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2CC2A" w14:textId="07B124C0" w:rsidR="00E838B1" w:rsidRDefault="00F91924">
      <w:pPr>
        <w:pStyle w:val="Standard"/>
        <w:spacing w:line="276" w:lineRule="auto"/>
        <w:rPr>
          <w:b/>
          <w:bCs/>
        </w:rPr>
      </w:pPr>
      <w:r>
        <w:rPr>
          <w:b/>
          <w:bCs/>
        </w:rPr>
        <w:t xml:space="preserve">Phylogeographic breaks and how to find them: </w:t>
      </w:r>
      <w:ins w:id="0" w:author="Loïs Rancilhac" w:date="2023-01-17T11:02:00Z">
        <w:r w:rsidR="00B8290C">
          <w:rPr>
            <w:b/>
            <w:bCs/>
          </w:rPr>
          <w:t xml:space="preserve">An empirical attempt at </w:t>
        </w:r>
      </w:ins>
      <w:del w:id="1" w:author="Loïs Rancilhac" w:date="2023-01-17T11:02:00Z">
        <w:r w:rsidR="0088582E" w:rsidDel="00B8290C">
          <w:rPr>
            <w:b/>
            <w:bCs/>
          </w:rPr>
          <w:delText>S</w:delText>
        </w:r>
      </w:del>
      <w:ins w:id="2" w:author="Loïs Rancilhac" w:date="2023-01-17T11:02:00Z">
        <w:r w:rsidR="00B8290C">
          <w:rPr>
            <w:b/>
            <w:bCs/>
          </w:rPr>
          <w:t>s</w:t>
        </w:r>
      </w:ins>
      <w:r w:rsidR="0088582E">
        <w:rPr>
          <w:b/>
          <w:bCs/>
        </w:rPr>
        <w:t>eparating vicariance from isolation by distance in a lizard with restricted dispersal</w:t>
      </w:r>
    </w:p>
    <w:p w14:paraId="196F0EBF" w14:textId="77777777" w:rsidR="00E838B1" w:rsidRDefault="00E838B1">
      <w:pPr>
        <w:pStyle w:val="Standard"/>
        <w:spacing w:line="276" w:lineRule="auto"/>
        <w:rPr>
          <w:b/>
          <w:bCs/>
        </w:rPr>
      </w:pPr>
    </w:p>
    <w:p w14:paraId="549584A9" w14:textId="77777777" w:rsidR="00E838B1" w:rsidRPr="003651C8" w:rsidRDefault="00F91924">
      <w:pPr>
        <w:pStyle w:val="Standard"/>
        <w:spacing w:line="276" w:lineRule="auto"/>
      </w:pPr>
      <w:r w:rsidRPr="003651C8">
        <w:rPr>
          <w:b/>
          <w:bCs/>
        </w:rPr>
        <w:t xml:space="preserve">Running title: </w:t>
      </w:r>
      <w:proofErr w:type="spellStart"/>
      <w:r w:rsidRPr="003651C8">
        <w:rPr>
          <w:b/>
          <w:bCs/>
          <w:i/>
          <w:iCs/>
        </w:rPr>
        <w:t>Acanthodactylus</w:t>
      </w:r>
      <w:proofErr w:type="spellEnd"/>
      <w:r w:rsidRPr="003651C8">
        <w:rPr>
          <w:b/>
          <w:bCs/>
          <w:i/>
          <w:iCs/>
        </w:rPr>
        <w:t xml:space="preserve"> </w:t>
      </w:r>
      <w:proofErr w:type="spellStart"/>
      <w:r w:rsidRPr="003651C8">
        <w:rPr>
          <w:b/>
          <w:bCs/>
          <w:i/>
          <w:iCs/>
        </w:rPr>
        <w:t>erythrurus</w:t>
      </w:r>
      <w:proofErr w:type="spellEnd"/>
      <w:r w:rsidRPr="003651C8">
        <w:rPr>
          <w:b/>
          <w:bCs/>
          <w:i/>
          <w:iCs/>
        </w:rPr>
        <w:t xml:space="preserve"> </w:t>
      </w:r>
      <w:r w:rsidRPr="003651C8">
        <w:rPr>
          <w:b/>
          <w:bCs/>
        </w:rPr>
        <w:t>phylogeography</w:t>
      </w:r>
    </w:p>
    <w:p w14:paraId="070F27FB" w14:textId="77777777" w:rsidR="00E838B1" w:rsidRPr="003651C8" w:rsidRDefault="00E838B1">
      <w:pPr>
        <w:pStyle w:val="Standard"/>
        <w:spacing w:line="276" w:lineRule="auto"/>
        <w:rPr>
          <w:b/>
          <w:bCs/>
        </w:rPr>
      </w:pPr>
    </w:p>
    <w:p w14:paraId="6B7D80D4" w14:textId="77777777" w:rsidR="00E838B1" w:rsidRPr="003651C8" w:rsidRDefault="00E838B1">
      <w:pPr>
        <w:pStyle w:val="Standard"/>
        <w:spacing w:line="276" w:lineRule="auto"/>
        <w:rPr>
          <w:b/>
          <w:bCs/>
        </w:rPr>
      </w:pPr>
    </w:p>
    <w:p w14:paraId="48C42B25" w14:textId="49D3F10F" w:rsidR="00E838B1" w:rsidRPr="00FC5E8E" w:rsidRDefault="00F91924">
      <w:pPr>
        <w:pStyle w:val="Standard"/>
        <w:spacing w:line="276" w:lineRule="auto"/>
      </w:pPr>
      <w:proofErr w:type="spellStart"/>
      <w:r w:rsidRPr="00FC5E8E">
        <w:t>Loïs</w:t>
      </w:r>
      <w:proofErr w:type="spellEnd"/>
      <w:r w:rsidRPr="00FC5E8E">
        <w:t xml:space="preserve"> Rancilhac</w:t>
      </w:r>
      <w:r w:rsidRPr="00FC5E8E">
        <w:rPr>
          <w:vertAlign w:val="superscript"/>
        </w:rPr>
        <w:t>1,2</w:t>
      </w:r>
      <w:r w:rsidR="00644E13" w:rsidRPr="00FC5E8E">
        <w:rPr>
          <w:vertAlign w:val="superscript"/>
        </w:rPr>
        <w:t>,3</w:t>
      </w:r>
      <w:r w:rsidR="003651C8" w:rsidRPr="00FC5E8E">
        <w:rPr>
          <w:vertAlign w:val="superscript"/>
        </w:rPr>
        <w:t>*</w:t>
      </w:r>
      <w:r w:rsidR="004D61D1" w:rsidRPr="00FC5E8E">
        <w:rPr>
          <w:vertAlign w:val="superscript"/>
        </w:rPr>
        <w:t>$</w:t>
      </w:r>
      <w:r w:rsidRPr="00FC5E8E">
        <w:t xml:space="preserve">, </w:t>
      </w:r>
      <w:proofErr w:type="spellStart"/>
      <w:r w:rsidRPr="00FC5E8E">
        <w:t>Aurélien</w:t>
      </w:r>
      <w:proofErr w:type="spellEnd"/>
      <w:r w:rsidRPr="00FC5E8E">
        <w:t xml:space="preserve"> Miralles</w:t>
      </w:r>
      <w:r w:rsidR="00644E13" w:rsidRPr="00FC5E8E">
        <w:rPr>
          <w:vertAlign w:val="superscript"/>
        </w:rPr>
        <w:t>4</w:t>
      </w:r>
      <w:r w:rsidR="004D61D1" w:rsidRPr="00FC5E8E">
        <w:rPr>
          <w:vertAlign w:val="superscript"/>
        </w:rPr>
        <w:t>*</w:t>
      </w:r>
      <w:r w:rsidRPr="00FC5E8E">
        <w:t>, Philippe Geniez</w:t>
      </w:r>
      <w:r w:rsidR="00644E13" w:rsidRPr="00FC5E8E">
        <w:rPr>
          <w:vertAlign w:val="superscript"/>
        </w:rPr>
        <w:t>5</w:t>
      </w:r>
      <w:r w:rsidRPr="00FC5E8E">
        <w:t>, Daniel Mendez-Aranda</w:t>
      </w:r>
      <w:r w:rsidR="00644E13" w:rsidRPr="00FC5E8E">
        <w:rPr>
          <w:vertAlign w:val="superscript"/>
        </w:rPr>
        <w:t>6</w:t>
      </w:r>
      <w:r w:rsidRPr="00FC5E8E">
        <w:t xml:space="preserve">, </w:t>
      </w:r>
      <w:proofErr w:type="spellStart"/>
      <w:r w:rsidRPr="00FC5E8E">
        <w:t>Menad</w:t>
      </w:r>
      <w:proofErr w:type="spellEnd"/>
      <w:r w:rsidRPr="00FC5E8E">
        <w:t xml:space="preserve"> Beddek</w:t>
      </w:r>
      <w:r w:rsidR="0041254B" w:rsidRPr="00FC5E8E">
        <w:rPr>
          <w:vertAlign w:val="superscript"/>
        </w:rPr>
        <w:t>1,</w:t>
      </w:r>
      <w:r w:rsidR="00644E13" w:rsidRPr="00FC5E8E">
        <w:rPr>
          <w:vertAlign w:val="superscript"/>
        </w:rPr>
        <w:t>7</w:t>
      </w:r>
      <w:r w:rsidRPr="00FC5E8E">
        <w:t>, José Carlos Brito</w:t>
      </w:r>
      <w:r w:rsidR="00644E13" w:rsidRPr="00FC5E8E">
        <w:rPr>
          <w:vertAlign w:val="superscript"/>
        </w:rPr>
        <w:t>8</w:t>
      </w:r>
      <w:r w:rsidR="003777D6" w:rsidRPr="00FC5E8E">
        <w:rPr>
          <w:vertAlign w:val="superscript"/>
        </w:rPr>
        <w:t>,9,10</w:t>
      </w:r>
      <w:r w:rsidRPr="00FC5E8E">
        <w:t>, Raphaël Leblois</w:t>
      </w:r>
      <w:r w:rsidR="003777D6" w:rsidRPr="00FC5E8E">
        <w:rPr>
          <w:vertAlign w:val="superscript"/>
        </w:rPr>
        <w:t>11</w:t>
      </w:r>
      <w:r w:rsidRPr="00FC5E8E">
        <w:t>, Pierre-André Crochet</w:t>
      </w:r>
      <w:r w:rsidRPr="00FC5E8E">
        <w:rPr>
          <w:vertAlign w:val="superscript"/>
        </w:rPr>
        <w:t>1</w:t>
      </w:r>
    </w:p>
    <w:p w14:paraId="28B7F419" w14:textId="77777777" w:rsidR="00E838B1" w:rsidRPr="00FC5E8E" w:rsidRDefault="00E838B1">
      <w:pPr>
        <w:pStyle w:val="Standard"/>
        <w:spacing w:line="276" w:lineRule="auto"/>
        <w:rPr>
          <w:b/>
          <w:bCs/>
        </w:rPr>
      </w:pPr>
    </w:p>
    <w:p w14:paraId="341C2BC3" w14:textId="08B4136F" w:rsidR="00E838B1" w:rsidRDefault="00F91924">
      <w:pPr>
        <w:pStyle w:val="Standard"/>
        <w:spacing w:line="276" w:lineRule="auto"/>
      </w:pPr>
      <w:r>
        <w:t>1 CEFE, CNRS, Univ Montpellier, EPHE, IRD, Montpellier, France</w:t>
      </w:r>
    </w:p>
    <w:p w14:paraId="7F5A38E6" w14:textId="620F53A6" w:rsidR="00644E13" w:rsidRDefault="00644E13">
      <w:pPr>
        <w:pStyle w:val="Standard"/>
        <w:spacing w:line="276" w:lineRule="auto"/>
      </w:pPr>
      <w:r>
        <w:t xml:space="preserve">2 </w:t>
      </w:r>
      <w:proofErr w:type="spellStart"/>
      <w:r>
        <w:t>Zoologisches</w:t>
      </w:r>
      <w:proofErr w:type="spellEnd"/>
      <w:r>
        <w:t xml:space="preserve"> </w:t>
      </w:r>
      <w:proofErr w:type="spellStart"/>
      <w:r>
        <w:t>Institut</w:t>
      </w:r>
      <w:proofErr w:type="spellEnd"/>
      <w:r>
        <w:t xml:space="preserve">, </w:t>
      </w:r>
      <w:proofErr w:type="spellStart"/>
      <w:r>
        <w:t>Technische</w:t>
      </w:r>
      <w:proofErr w:type="spellEnd"/>
      <w:r>
        <w:t xml:space="preserve"> Universität Braunschweig, </w:t>
      </w:r>
      <w:proofErr w:type="spellStart"/>
      <w:r>
        <w:t>Mendelssohnstr</w:t>
      </w:r>
      <w:proofErr w:type="spellEnd"/>
      <w:r>
        <w:t>. 4, 38106, Braunschweig, Germany</w:t>
      </w:r>
    </w:p>
    <w:p w14:paraId="37C7B906" w14:textId="3635845C" w:rsidR="00E838B1" w:rsidRDefault="00644E13">
      <w:pPr>
        <w:pStyle w:val="Standard"/>
        <w:spacing w:line="276" w:lineRule="auto"/>
      </w:pPr>
      <w:r>
        <w:t>3</w:t>
      </w:r>
      <w:r w:rsidR="00F91924">
        <w:t xml:space="preserve"> Animal Ecology, </w:t>
      </w:r>
      <w:r w:rsidR="005A7CB2">
        <w:t>Institute</w:t>
      </w:r>
      <w:r w:rsidR="00F91924">
        <w:t xml:space="preserve"> of Ecology and Genetics, Evolutionary Biology Centre, Uppsala University, Uppsala, Sweden</w:t>
      </w:r>
    </w:p>
    <w:p w14:paraId="0411E536" w14:textId="19F0C941" w:rsidR="00E838B1" w:rsidRPr="00A115DD" w:rsidRDefault="00644E13">
      <w:pPr>
        <w:pStyle w:val="Standard"/>
        <w:spacing w:line="276" w:lineRule="auto"/>
        <w:rPr>
          <w:lang w:val="fr-FR"/>
        </w:rPr>
      </w:pPr>
      <w:r>
        <w:rPr>
          <w:lang w:val="fr-FR"/>
        </w:rPr>
        <w:t>4</w:t>
      </w:r>
      <w:r w:rsidR="00F91924" w:rsidRPr="00A115DD">
        <w:rPr>
          <w:lang w:val="fr-FR"/>
        </w:rPr>
        <w:t xml:space="preserve"> </w:t>
      </w:r>
      <w:r w:rsidR="00A115DD" w:rsidRPr="00A115DD">
        <w:rPr>
          <w:rFonts w:ascii="Times New Roman" w:eastAsia="Times New Roman" w:hAnsi="Times New Roman" w:cs="Times New Roman"/>
          <w:kern w:val="0"/>
          <w:shd w:val="clear" w:color="auto" w:fill="FFFFFF"/>
          <w:lang w:val="fr-FR" w:eastAsia="en-US" w:bidi="ar-SA"/>
        </w:rPr>
        <w:t xml:space="preserve">Institut de Systématique, </w:t>
      </w:r>
      <w:proofErr w:type="spellStart"/>
      <w:r w:rsidR="00A115DD" w:rsidRPr="00A115DD">
        <w:rPr>
          <w:rFonts w:ascii="Times New Roman" w:eastAsia="Times New Roman" w:hAnsi="Times New Roman" w:cs="Times New Roman"/>
          <w:kern w:val="0"/>
          <w:shd w:val="clear" w:color="auto" w:fill="FFFFFF"/>
          <w:lang w:val="fr-FR" w:eastAsia="en-US" w:bidi="ar-SA"/>
        </w:rPr>
        <w:t>Evolution</w:t>
      </w:r>
      <w:proofErr w:type="spellEnd"/>
      <w:r w:rsidR="00A115DD" w:rsidRPr="00A115DD">
        <w:rPr>
          <w:rFonts w:ascii="Times New Roman" w:eastAsia="Times New Roman" w:hAnsi="Times New Roman" w:cs="Times New Roman"/>
          <w:kern w:val="0"/>
          <w:shd w:val="clear" w:color="auto" w:fill="FFFFFF"/>
          <w:lang w:val="fr-FR" w:eastAsia="en-US" w:bidi="ar-SA"/>
        </w:rPr>
        <w:t>, Biodiversité (ISYEB), Muséum national d'Histoire naturelle, CNRS, Sorbonne Université, EPHE, Université des Antilles, Paris, France</w:t>
      </w:r>
    </w:p>
    <w:p w14:paraId="3D930DC7" w14:textId="48B47715" w:rsidR="00E838B1" w:rsidRPr="00A115DD" w:rsidRDefault="00644E13">
      <w:pPr>
        <w:pStyle w:val="Standard"/>
        <w:spacing w:line="276" w:lineRule="auto"/>
        <w:rPr>
          <w:lang w:val="fr-FR"/>
        </w:rPr>
      </w:pPr>
      <w:r>
        <w:rPr>
          <w:lang w:val="fr-FR"/>
        </w:rPr>
        <w:t>5</w:t>
      </w:r>
      <w:r w:rsidR="00A115DD" w:rsidRPr="00A115DD">
        <w:rPr>
          <w:lang w:val="fr-FR"/>
        </w:rPr>
        <w:t xml:space="preserve"> </w:t>
      </w:r>
      <w:r w:rsidR="00A115DD">
        <w:rPr>
          <w:rFonts w:ascii="Times New Roman" w:eastAsia="Calibri" w:hAnsi="Times New Roman" w:cs="Times New Roman"/>
          <w:kern w:val="0"/>
          <w:shd w:val="clear" w:color="auto" w:fill="FFFFFF"/>
          <w:lang w:val="fr-FR" w:eastAsia="en-US" w:bidi="ar-SA"/>
        </w:rPr>
        <w:t xml:space="preserve">CEFE, </w:t>
      </w:r>
      <w:del w:id="3" w:author="Loïs Rancilhac" w:date="2023-01-17T11:03:00Z">
        <w:r w:rsidR="00A115DD" w:rsidDel="003445B3">
          <w:rPr>
            <w:rFonts w:ascii="Times New Roman" w:eastAsia="Calibri" w:hAnsi="Times New Roman" w:cs="Times New Roman"/>
            <w:kern w:val="0"/>
            <w:shd w:val="clear" w:color="auto" w:fill="FFFFFF"/>
            <w:lang w:val="fr-FR" w:eastAsia="en-US" w:bidi="ar-SA"/>
          </w:rPr>
          <w:delText xml:space="preserve">EPHE-PSL, CNRS, </w:delText>
        </w:r>
      </w:del>
      <w:r w:rsidR="00A115DD">
        <w:rPr>
          <w:rFonts w:ascii="Times New Roman" w:eastAsia="Calibri" w:hAnsi="Times New Roman" w:cs="Times New Roman"/>
          <w:kern w:val="0"/>
          <w:shd w:val="clear" w:color="auto" w:fill="FFFFFF"/>
          <w:lang w:val="fr-FR" w:eastAsia="en-US" w:bidi="ar-SA"/>
        </w:rPr>
        <w:t>Univ</w:t>
      </w:r>
      <w:del w:id="4" w:author="Loïs Rancilhac" w:date="2023-01-17T11:03:00Z">
        <w:r w:rsidR="00A115DD" w:rsidDel="003445B3">
          <w:rPr>
            <w:rFonts w:ascii="Times New Roman" w:eastAsia="Calibri" w:hAnsi="Times New Roman" w:cs="Times New Roman"/>
            <w:kern w:val="0"/>
            <w:shd w:val="clear" w:color="auto" w:fill="FFFFFF"/>
            <w:lang w:val="fr-FR" w:eastAsia="en-US" w:bidi="ar-SA"/>
          </w:rPr>
          <w:delText>ersité de</w:delText>
        </w:r>
      </w:del>
      <w:r w:rsidR="00A115DD">
        <w:rPr>
          <w:rFonts w:ascii="Times New Roman" w:eastAsia="Calibri" w:hAnsi="Times New Roman" w:cs="Times New Roman"/>
          <w:kern w:val="0"/>
          <w:shd w:val="clear" w:color="auto" w:fill="FFFFFF"/>
          <w:lang w:val="fr-FR" w:eastAsia="en-US" w:bidi="ar-SA"/>
        </w:rPr>
        <w:t xml:space="preserve"> Montpellier,</w:t>
      </w:r>
      <w:ins w:id="5" w:author="Loïs Rancilhac" w:date="2023-01-17T11:04:00Z">
        <w:r w:rsidR="003445B3">
          <w:rPr>
            <w:rFonts w:ascii="Times New Roman" w:eastAsia="Calibri" w:hAnsi="Times New Roman" w:cs="Times New Roman"/>
            <w:kern w:val="0"/>
            <w:shd w:val="clear" w:color="auto" w:fill="FFFFFF"/>
            <w:lang w:val="fr-FR" w:eastAsia="en-US" w:bidi="ar-SA"/>
          </w:rPr>
          <w:t xml:space="preserve"> CNRS, EPHE-PSL </w:t>
        </w:r>
        <w:proofErr w:type="spellStart"/>
        <w:r w:rsidR="003445B3">
          <w:rPr>
            <w:rFonts w:ascii="Times New Roman" w:eastAsia="Calibri" w:hAnsi="Times New Roman" w:cs="Times New Roman"/>
            <w:kern w:val="0"/>
            <w:shd w:val="clear" w:color="auto" w:fill="FFFFFF"/>
            <w:lang w:val="fr-FR" w:eastAsia="en-US" w:bidi="ar-SA"/>
          </w:rPr>
          <w:t>University</w:t>
        </w:r>
        <w:proofErr w:type="spellEnd"/>
        <w:r w:rsidR="003445B3">
          <w:rPr>
            <w:rFonts w:ascii="Times New Roman" w:eastAsia="Calibri" w:hAnsi="Times New Roman" w:cs="Times New Roman"/>
            <w:kern w:val="0"/>
            <w:shd w:val="clear" w:color="auto" w:fill="FFFFFF"/>
            <w:lang w:val="fr-FR" w:eastAsia="en-US" w:bidi="ar-SA"/>
          </w:rPr>
          <w:t>, IRD,</w:t>
        </w:r>
      </w:ins>
      <w:r w:rsidR="00A115DD">
        <w:rPr>
          <w:rFonts w:ascii="Times New Roman" w:eastAsia="Calibri" w:hAnsi="Times New Roman" w:cs="Times New Roman"/>
          <w:kern w:val="0"/>
          <w:shd w:val="clear" w:color="auto" w:fill="FFFFFF"/>
          <w:lang w:val="fr-FR" w:eastAsia="en-US" w:bidi="ar-SA"/>
        </w:rPr>
        <w:t xml:space="preserve"> Biogéographie et </w:t>
      </w:r>
      <w:proofErr w:type="spellStart"/>
      <w:r w:rsidR="00A115DD">
        <w:rPr>
          <w:rFonts w:ascii="Times New Roman" w:eastAsia="Calibri" w:hAnsi="Times New Roman" w:cs="Times New Roman"/>
          <w:kern w:val="0"/>
          <w:shd w:val="clear" w:color="auto" w:fill="FFFFFF"/>
          <w:lang w:val="fr-FR" w:eastAsia="en-US" w:bidi="ar-SA"/>
        </w:rPr>
        <w:t>Ecologie</w:t>
      </w:r>
      <w:proofErr w:type="spellEnd"/>
      <w:r w:rsidR="00A115DD">
        <w:rPr>
          <w:rFonts w:ascii="Times New Roman" w:eastAsia="Calibri" w:hAnsi="Times New Roman" w:cs="Times New Roman"/>
          <w:kern w:val="0"/>
          <w:shd w:val="clear" w:color="auto" w:fill="FFFFFF"/>
          <w:lang w:val="fr-FR" w:eastAsia="en-US" w:bidi="ar-SA"/>
        </w:rPr>
        <w:t xml:space="preserve"> des Vertébrés, Montpellier, France</w:t>
      </w:r>
    </w:p>
    <w:p w14:paraId="0D447319" w14:textId="14086BCD" w:rsidR="003651C8" w:rsidRPr="00C04FE8" w:rsidRDefault="00644E13" w:rsidP="00306443">
      <w:pPr>
        <w:pStyle w:val="Standard"/>
        <w:spacing w:line="276" w:lineRule="auto"/>
      </w:pPr>
      <w:r>
        <w:t>6</w:t>
      </w:r>
      <w:r w:rsidR="00306443">
        <w:t xml:space="preserve"> Max </w:t>
      </w:r>
      <w:proofErr w:type="spellStart"/>
      <w:r w:rsidR="00306443">
        <w:t>Delbrueck</w:t>
      </w:r>
      <w:proofErr w:type="spellEnd"/>
      <w:r w:rsidR="00306443">
        <w:t xml:space="preserve"> Center for Molecular Medicine in the Helmholtz Association, Robert-</w:t>
      </w:r>
      <w:proofErr w:type="spellStart"/>
      <w:r w:rsidR="00306443">
        <w:t>Roessle</w:t>
      </w:r>
      <w:proofErr w:type="spellEnd"/>
      <w:r w:rsidR="00306443">
        <w:t xml:space="preserve">-Str. 10, 13092, Berlin, Germany </w:t>
      </w:r>
    </w:p>
    <w:p w14:paraId="73D8FAC4" w14:textId="3574611A" w:rsidR="003651C8" w:rsidRPr="00194E85" w:rsidRDefault="00644E13">
      <w:pPr>
        <w:pStyle w:val="Standard"/>
        <w:spacing w:line="276" w:lineRule="auto"/>
        <w:rPr>
          <w:rPrChange w:id="6" w:author="Loïs Rancilhac" w:date="2023-01-17T13:35:00Z">
            <w:rPr>
              <w:lang w:val="fr-FR"/>
            </w:rPr>
          </w:rPrChange>
        </w:rPr>
      </w:pPr>
      <w:r w:rsidRPr="00194E85">
        <w:rPr>
          <w:rPrChange w:id="7" w:author="Loïs Rancilhac" w:date="2023-01-17T13:35:00Z">
            <w:rPr>
              <w:lang w:val="fr-FR"/>
            </w:rPr>
          </w:rPrChange>
        </w:rPr>
        <w:t xml:space="preserve">7 </w:t>
      </w:r>
      <w:proofErr w:type="spellStart"/>
      <w:r w:rsidRPr="00194E85">
        <w:rPr>
          <w:rPrChange w:id="8" w:author="Loïs Rancilhac" w:date="2023-01-17T13:35:00Z">
            <w:rPr>
              <w:lang w:val="fr-FR"/>
            </w:rPr>
          </w:rPrChange>
        </w:rPr>
        <w:t>Naturalia</w:t>
      </w:r>
      <w:proofErr w:type="spellEnd"/>
      <w:r w:rsidRPr="00194E85">
        <w:rPr>
          <w:rPrChange w:id="9" w:author="Loïs Rancilhac" w:date="2023-01-17T13:35:00Z">
            <w:rPr>
              <w:lang w:val="fr-FR"/>
            </w:rPr>
          </w:rPrChange>
        </w:rPr>
        <w:t xml:space="preserve"> </w:t>
      </w:r>
      <w:proofErr w:type="spellStart"/>
      <w:r w:rsidRPr="00194E85">
        <w:rPr>
          <w:rPrChange w:id="10" w:author="Loïs Rancilhac" w:date="2023-01-17T13:35:00Z">
            <w:rPr>
              <w:lang w:val="fr-FR"/>
            </w:rPr>
          </w:rPrChange>
        </w:rPr>
        <w:t>Environnement</w:t>
      </w:r>
      <w:proofErr w:type="spellEnd"/>
      <w:r w:rsidRPr="00194E85">
        <w:rPr>
          <w:rPrChange w:id="11" w:author="Loïs Rancilhac" w:date="2023-01-17T13:35:00Z">
            <w:rPr>
              <w:lang w:val="fr-FR"/>
            </w:rPr>
          </w:rPrChange>
        </w:rPr>
        <w:t xml:space="preserve">, Site </w:t>
      </w:r>
      <w:proofErr w:type="spellStart"/>
      <w:r w:rsidRPr="00194E85">
        <w:rPr>
          <w:rPrChange w:id="12" w:author="Loïs Rancilhac" w:date="2023-01-17T13:35:00Z">
            <w:rPr>
              <w:lang w:val="fr-FR"/>
            </w:rPr>
          </w:rPrChange>
        </w:rPr>
        <w:t>Agroparc</w:t>
      </w:r>
      <w:proofErr w:type="spellEnd"/>
      <w:r w:rsidRPr="00194E85">
        <w:rPr>
          <w:rPrChange w:id="13" w:author="Loïs Rancilhac" w:date="2023-01-17T13:35:00Z">
            <w:rPr>
              <w:lang w:val="fr-FR"/>
            </w:rPr>
          </w:rPrChange>
        </w:rPr>
        <w:t>, Avignon, France</w:t>
      </w:r>
    </w:p>
    <w:p w14:paraId="10512D35" w14:textId="29859005" w:rsidR="003777D6" w:rsidRPr="00194E85" w:rsidRDefault="003777D6" w:rsidP="003777D6">
      <w:pPr>
        <w:pStyle w:val="Standard"/>
        <w:spacing w:line="276" w:lineRule="auto"/>
        <w:rPr>
          <w:rPrChange w:id="14" w:author="Loïs Rancilhac" w:date="2023-01-17T13:35:00Z">
            <w:rPr>
              <w:lang w:val="fr-FR"/>
            </w:rPr>
          </w:rPrChange>
        </w:rPr>
      </w:pPr>
      <w:r w:rsidRPr="00194E85">
        <w:rPr>
          <w:rPrChange w:id="15" w:author="Loïs Rancilhac" w:date="2023-01-17T13:35:00Z">
            <w:rPr>
              <w:lang w:val="fr-FR"/>
            </w:rPr>
          </w:rPrChange>
        </w:rPr>
        <w:t xml:space="preserve">8 CIBIO, Centro de </w:t>
      </w:r>
      <w:proofErr w:type="spellStart"/>
      <w:r w:rsidRPr="00194E85">
        <w:rPr>
          <w:rPrChange w:id="16" w:author="Loïs Rancilhac" w:date="2023-01-17T13:35:00Z">
            <w:rPr>
              <w:lang w:val="fr-FR"/>
            </w:rPr>
          </w:rPrChange>
        </w:rPr>
        <w:t>Investigação</w:t>
      </w:r>
      <w:proofErr w:type="spellEnd"/>
      <w:r w:rsidRPr="00194E85">
        <w:rPr>
          <w:rPrChange w:id="17" w:author="Loïs Rancilhac" w:date="2023-01-17T13:35:00Z">
            <w:rPr>
              <w:lang w:val="fr-FR"/>
            </w:rPr>
          </w:rPrChange>
        </w:rPr>
        <w:t xml:space="preserve"> </w:t>
      </w:r>
      <w:proofErr w:type="spellStart"/>
      <w:r w:rsidRPr="00194E85">
        <w:rPr>
          <w:rPrChange w:id="18" w:author="Loïs Rancilhac" w:date="2023-01-17T13:35:00Z">
            <w:rPr>
              <w:lang w:val="fr-FR"/>
            </w:rPr>
          </w:rPrChange>
        </w:rPr>
        <w:t>em</w:t>
      </w:r>
      <w:proofErr w:type="spellEnd"/>
      <w:r w:rsidRPr="00194E85">
        <w:rPr>
          <w:rPrChange w:id="19" w:author="Loïs Rancilhac" w:date="2023-01-17T13:35:00Z">
            <w:rPr>
              <w:lang w:val="fr-FR"/>
            </w:rPr>
          </w:rPrChange>
        </w:rPr>
        <w:t xml:space="preserve"> </w:t>
      </w:r>
      <w:proofErr w:type="spellStart"/>
      <w:r w:rsidRPr="00194E85">
        <w:rPr>
          <w:rPrChange w:id="20" w:author="Loïs Rancilhac" w:date="2023-01-17T13:35:00Z">
            <w:rPr>
              <w:lang w:val="fr-FR"/>
            </w:rPr>
          </w:rPrChange>
        </w:rPr>
        <w:t>Biodiversidade</w:t>
      </w:r>
      <w:proofErr w:type="spellEnd"/>
      <w:r w:rsidRPr="00194E85">
        <w:rPr>
          <w:rPrChange w:id="21" w:author="Loïs Rancilhac" w:date="2023-01-17T13:35:00Z">
            <w:rPr>
              <w:lang w:val="fr-FR"/>
            </w:rPr>
          </w:rPrChange>
        </w:rPr>
        <w:t xml:space="preserve"> e </w:t>
      </w:r>
      <w:proofErr w:type="spellStart"/>
      <w:r w:rsidRPr="00194E85">
        <w:rPr>
          <w:rPrChange w:id="22" w:author="Loïs Rancilhac" w:date="2023-01-17T13:35:00Z">
            <w:rPr>
              <w:lang w:val="fr-FR"/>
            </w:rPr>
          </w:rPrChange>
        </w:rPr>
        <w:t>Recursos</w:t>
      </w:r>
      <w:proofErr w:type="spellEnd"/>
      <w:r w:rsidRPr="00194E85">
        <w:rPr>
          <w:rPrChange w:id="23" w:author="Loïs Rancilhac" w:date="2023-01-17T13:35:00Z">
            <w:rPr>
              <w:lang w:val="fr-FR"/>
            </w:rPr>
          </w:rPrChange>
        </w:rPr>
        <w:t xml:space="preserve"> </w:t>
      </w:r>
      <w:proofErr w:type="spellStart"/>
      <w:r w:rsidRPr="00194E85">
        <w:rPr>
          <w:rPrChange w:id="24" w:author="Loïs Rancilhac" w:date="2023-01-17T13:35:00Z">
            <w:rPr>
              <w:lang w:val="fr-FR"/>
            </w:rPr>
          </w:rPrChange>
        </w:rPr>
        <w:t>Genéticos</w:t>
      </w:r>
      <w:proofErr w:type="spellEnd"/>
      <w:r w:rsidRPr="00194E85">
        <w:rPr>
          <w:rPrChange w:id="25" w:author="Loïs Rancilhac" w:date="2023-01-17T13:35:00Z">
            <w:rPr>
              <w:lang w:val="fr-FR"/>
            </w:rPr>
          </w:rPrChange>
        </w:rPr>
        <w:t xml:space="preserve">, </w:t>
      </w:r>
      <w:proofErr w:type="spellStart"/>
      <w:r w:rsidRPr="00194E85">
        <w:rPr>
          <w:rPrChange w:id="26" w:author="Loïs Rancilhac" w:date="2023-01-17T13:35:00Z">
            <w:rPr>
              <w:lang w:val="fr-FR"/>
            </w:rPr>
          </w:rPrChange>
        </w:rPr>
        <w:t>InBIO</w:t>
      </w:r>
      <w:proofErr w:type="spellEnd"/>
      <w:r w:rsidRPr="00194E85">
        <w:rPr>
          <w:rPrChange w:id="27" w:author="Loïs Rancilhac" w:date="2023-01-17T13:35:00Z">
            <w:rPr>
              <w:lang w:val="fr-FR"/>
            </w:rPr>
          </w:rPrChange>
        </w:rPr>
        <w:t xml:space="preserve"> </w:t>
      </w:r>
      <w:proofErr w:type="spellStart"/>
      <w:r w:rsidRPr="00194E85">
        <w:rPr>
          <w:rPrChange w:id="28" w:author="Loïs Rancilhac" w:date="2023-01-17T13:35:00Z">
            <w:rPr>
              <w:lang w:val="fr-FR"/>
            </w:rPr>
          </w:rPrChange>
        </w:rPr>
        <w:t>Laboratório</w:t>
      </w:r>
      <w:proofErr w:type="spellEnd"/>
      <w:r w:rsidRPr="00194E85">
        <w:rPr>
          <w:rPrChange w:id="29" w:author="Loïs Rancilhac" w:date="2023-01-17T13:35:00Z">
            <w:rPr>
              <w:lang w:val="fr-FR"/>
            </w:rPr>
          </w:rPrChange>
        </w:rPr>
        <w:t xml:space="preserve"> </w:t>
      </w:r>
      <w:proofErr w:type="spellStart"/>
      <w:r w:rsidRPr="00194E85">
        <w:rPr>
          <w:rPrChange w:id="30" w:author="Loïs Rancilhac" w:date="2023-01-17T13:35:00Z">
            <w:rPr>
              <w:lang w:val="fr-FR"/>
            </w:rPr>
          </w:rPrChange>
        </w:rPr>
        <w:t>Associado</w:t>
      </w:r>
      <w:proofErr w:type="spellEnd"/>
      <w:r w:rsidRPr="00194E85">
        <w:rPr>
          <w:rPrChange w:id="31" w:author="Loïs Rancilhac" w:date="2023-01-17T13:35:00Z">
            <w:rPr>
              <w:lang w:val="fr-FR"/>
            </w:rPr>
          </w:rPrChange>
        </w:rPr>
        <w:t xml:space="preserve">, Campus de </w:t>
      </w:r>
      <w:proofErr w:type="spellStart"/>
      <w:r w:rsidRPr="00194E85">
        <w:rPr>
          <w:rPrChange w:id="32" w:author="Loïs Rancilhac" w:date="2023-01-17T13:35:00Z">
            <w:rPr>
              <w:lang w:val="fr-FR"/>
            </w:rPr>
          </w:rPrChange>
        </w:rPr>
        <w:t>Vairão</w:t>
      </w:r>
      <w:proofErr w:type="spellEnd"/>
      <w:r w:rsidRPr="00194E85">
        <w:rPr>
          <w:rPrChange w:id="33" w:author="Loïs Rancilhac" w:date="2023-01-17T13:35:00Z">
            <w:rPr>
              <w:lang w:val="fr-FR"/>
            </w:rPr>
          </w:rPrChange>
        </w:rPr>
        <w:t xml:space="preserve">, </w:t>
      </w:r>
      <w:proofErr w:type="spellStart"/>
      <w:r w:rsidRPr="00194E85">
        <w:rPr>
          <w:rPrChange w:id="34" w:author="Loïs Rancilhac" w:date="2023-01-17T13:35:00Z">
            <w:rPr>
              <w:lang w:val="fr-FR"/>
            </w:rPr>
          </w:rPrChange>
        </w:rPr>
        <w:t>Universidade</w:t>
      </w:r>
      <w:proofErr w:type="spellEnd"/>
      <w:r w:rsidRPr="00194E85">
        <w:rPr>
          <w:rPrChange w:id="35" w:author="Loïs Rancilhac" w:date="2023-01-17T13:35:00Z">
            <w:rPr>
              <w:lang w:val="fr-FR"/>
            </w:rPr>
          </w:rPrChange>
        </w:rPr>
        <w:t xml:space="preserve"> do Porto, </w:t>
      </w:r>
      <w:proofErr w:type="spellStart"/>
      <w:r w:rsidRPr="00194E85">
        <w:rPr>
          <w:rPrChange w:id="36" w:author="Loïs Rancilhac" w:date="2023-01-17T13:35:00Z">
            <w:rPr>
              <w:lang w:val="fr-FR"/>
            </w:rPr>
          </w:rPrChange>
        </w:rPr>
        <w:t>Vairão</w:t>
      </w:r>
      <w:proofErr w:type="spellEnd"/>
      <w:r w:rsidRPr="00194E85">
        <w:rPr>
          <w:rPrChange w:id="37" w:author="Loïs Rancilhac" w:date="2023-01-17T13:35:00Z">
            <w:rPr>
              <w:lang w:val="fr-FR"/>
            </w:rPr>
          </w:rPrChange>
        </w:rPr>
        <w:t>, Portugal</w:t>
      </w:r>
    </w:p>
    <w:p w14:paraId="15401004" w14:textId="00AEE84B" w:rsidR="003777D6" w:rsidRDefault="003777D6" w:rsidP="003777D6">
      <w:pPr>
        <w:pStyle w:val="Standard"/>
        <w:spacing w:line="276" w:lineRule="auto"/>
        <w:rPr>
          <w:lang w:val="en-GB"/>
        </w:rPr>
      </w:pPr>
      <w:r>
        <w:rPr>
          <w:lang w:val="en-GB"/>
        </w:rPr>
        <w:t xml:space="preserve">9 BIOPOLIS Program in Genomics, Biodiversity and Land Planning, CIBIO, Campus de </w:t>
      </w:r>
      <w:proofErr w:type="spellStart"/>
      <w:r>
        <w:rPr>
          <w:lang w:val="en-GB"/>
        </w:rPr>
        <w:t>Vairão</w:t>
      </w:r>
      <w:proofErr w:type="spellEnd"/>
      <w:r>
        <w:rPr>
          <w:lang w:val="en-GB"/>
        </w:rPr>
        <w:t xml:space="preserve">, </w:t>
      </w:r>
      <w:proofErr w:type="spellStart"/>
      <w:r>
        <w:rPr>
          <w:lang w:val="en-GB"/>
        </w:rPr>
        <w:t>Vairão</w:t>
      </w:r>
      <w:proofErr w:type="spellEnd"/>
      <w:r>
        <w:rPr>
          <w:lang w:val="en-GB"/>
        </w:rPr>
        <w:t>, Portugal</w:t>
      </w:r>
    </w:p>
    <w:p w14:paraId="4E0B7F54" w14:textId="77777777" w:rsidR="00962907" w:rsidRDefault="003777D6" w:rsidP="00962907">
      <w:pPr>
        <w:pStyle w:val="Standard"/>
        <w:spacing w:line="276" w:lineRule="auto"/>
        <w:rPr>
          <w:lang w:val="en-GB"/>
        </w:rPr>
      </w:pPr>
      <w:r>
        <w:rPr>
          <w:lang w:val="en-GB"/>
        </w:rPr>
        <w:t>10 Department of Biology, Faculty of Sciences, University of Porto, Porto, Portugal</w:t>
      </w:r>
    </w:p>
    <w:p w14:paraId="18508474" w14:textId="3462D17D" w:rsidR="00710A39" w:rsidRPr="00962907" w:rsidRDefault="003777D6" w:rsidP="00962907">
      <w:pPr>
        <w:pStyle w:val="Standard"/>
        <w:spacing w:line="276" w:lineRule="auto"/>
        <w:rPr>
          <w:lang w:val="en-GB"/>
        </w:rPr>
      </w:pPr>
      <w:r>
        <w:rPr>
          <w:rFonts w:cs="Liberation Serif"/>
          <w:lang w:val="en-GB"/>
        </w:rPr>
        <w:t>11</w:t>
      </w:r>
      <w:r w:rsidR="00710A39" w:rsidRPr="004C28B6">
        <w:rPr>
          <w:rFonts w:cs="Liberation Serif"/>
        </w:rPr>
        <w:t xml:space="preserve"> CBGP, INRAE, CIRAD, IRD, </w:t>
      </w:r>
      <w:proofErr w:type="spellStart"/>
      <w:r w:rsidR="00710A39" w:rsidRPr="004C28B6">
        <w:rPr>
          <w:rFonts w:cs="Liberation Serif"/>
        </w:rPr>
        <w:t>Institut</w:t>
      </w:r>
      <w:proofErr w:type="spellEnd"/>
      <w:r w:rsidR="00710A39" w:rsidRPr="004C28B6">
        <w:rPr>
          <w:rFonts w:cs="Liberation Serif"/>
        </w:rPr>
        <w:t xml:space="preserve"> </w:t>
      </w:r>
      <w:proofErr w:type="spellStart"/>
      <w:r w:rsidR="00710A39" w:rsidRPr="004C28B6">
        <w:rPr>
          <w:rFonts w:cs="Liberation Serif"/>
        </w:rPr>
        <w:t>Agro</w:t>
      </w:r>
      <w:proofErr w:type="spellEnd"/>
      <w:r w:rsidR="00710A39" w:rsidRPr="004C28B6">
        <w:rPr>
          <w:rFonts w:cs="Liberation Serif"/>
        </w:rPr>
        <w:t xml:space="preserve">, Montpellier </w:t>
      </w:r>
      <w:proofErr w:type="spellStart"/>
      <w:r w:rsidR="00710A39" w:rsidRPr="004C28B6">
        <w:rPr>
          <w:rFonts w:cs="Liberation Serif"/>
        </w:rPr>
        <w:t>SupAgro</w:t>
      </w:r>
      <w:proofErr w:type="spellEnd"/>
      <w:r w:rsidR="00710A39" w:rsidRPr="004C28B6">
        <w:rPr>
          <w:rFonts w:cs="Liberation Serif"/>
        </w:rPr>
        <w:t xml:space="preserve">, Univ. Montpellier, </w:t>
      </w:r>
      <w:proofErr w:type="spellStart"/>
      <w:r w:rsidR="00710A39" w:rsidRPr="004C28B6">
        <w:rPr>
          <w:rFonts w:cs="Liberation Serif"/>
        </w:rPr>
        <w:t>Montferrier</w:t>
      </w:r>
      <w:proofErr w:type="spellEnd"/>
      <w:r w:rsidR="00710A39" w:rsidRPr="004C28B6">
        <w:rPr>
          <w:rFonts w:cs="Liberation Serif"/>
        </w:rPr>
        <w:t>-sur-Lez Cedex, France</w:t>
      </w:r>
    </w:p>
    <w:p w14:paraId="5E6A29BD" w14:textId="63F61A19" w:rsidR="003651C8" w:rsidRPr="00C04FE8" w:rsidRDefault="003651C8">
      <w:pPr>
        <w:pStyle w:val="Standard"/>
        <w:spacing w:line="276" w:lineRule="auto"/>
      </w:pPr>
    </w:p>
    <w:p w14:paraId="4D8457DF" w14:textId="78ABB0AF" w:rsidR="00E838B1" w:rsidRDefault="004D61D1">
      <w:pPr>
        <w:pStyle w:val="Standard"/>
        <w:spacing w:line="276" w:lineRule="auto"/>
        <w:rPr>
          <w:b/>
          <w:bCs/>
        </w:rPr>
      </w:pPr>
      <w:r>
        <w:rPr>
          <w:b/>
          <w:bCs/>
        </w:rPr>
        <w:t>*These authors contributed equally to this work</w:t>
      </w:r>
    </w:p>
    <w:p w14:paraId="692BD1E9" w14:textId="5A905E23" w:rsidR="00E838B1" w:rsidRDefault="004D61D1" w:rsidP="003651C8">
      <w:pPr>
        <w:pStyle w:val="Standard"/>
        <w:spacing w:line="276" w:lineRule="auto"/>
        <w:rPr>
          <w:b/>
          <w:bCs/>
        </w:rPr>
      </w:pPr>
      <w:r>
        <w:rPr>
          <w:b/>
          <w:bCs/>
        </w:rPr>
        <w:t>$</w:t>
      </w:r>
      <w:r w:rsidR="003651C8">
        <w:rPr>
          <w:b/>
          <w:bCs/>
        </w:rPr>
        <w:t xml:space="preserve">Corresponding author: </w:t>
      </w:r>
      <w:proofErr w:type="spellStart"/>
      <w:r w:rsidR="003651C8">
        <w:rPr>
          <w:b/>
          <w:bCs/>
        </w:rPr>
        <w:t>Loïs</w:t>
      </w:r>
      <w:proofErr w:type="spellEnd"/>
      <w:r w:rsidR="003651C8">
        <w:rPr>
          <w:b/>
          <w:bCs/>
        </w:rPr>
        <w:t xml:space="preserve"> </w:t>
      </w:r>
      <w:proofErr w:type="spellStart"/>
      <w:r w:rsidR="003651C8">
        <w:rPr>
          <w:b/>
          <w:bCs/>
        </w:rPr>
        <w:t>Rancilhac</w:t>
      </w:r>
      <w:proofErr w:type="spellEnd"/>
      <w:r w:rsidR="003651C8">
        <w:rPr>
          <w:b/>
          <w:bCs/>
        </w:rPr>
        <w:t>, loisrancilhac@gmail.com</w:t>
      </w:r>
    </w:p>
    <w:p w14:paraId="5120D7EC" w14:textId="77777777" w:rsidR="00E838B1" w:rsidRDefault="00E838B1">
      <w:pPr>
        <w:pStyle w:val="Standard"/>
        <w:spacing w:line="276" w:lineRule="auto"/>
        <w:rPr>
          <w:b/>
          <w:bCs/>
        </w:rPr>
      </w:pPr>
    </w:p>
    <w:p w14:paraId="7408515F" w14:textId="77777777" w:rsidR="00E838B1" w:rsidRDefault="00E838B1">
      <w:pPr>
        <w:pStyle w:val="Standard"/>
        <w:spacing w:line="276" w:lineRule="auto"/>
        <w:rPr>
          <w:b/>
          <w:bCs/>
        </w:rPr>
      </w:pPr>
    </w:p>
    <w:p w14:paraId="7E26A524" w14:textId="77777777" w:rsidR="00E838B1" w:rsidRDefault="00E838B1">
      <w:pPr>
        <w:pStyle w:val="Standard"/>
        <w:spacing w:line="276" w:lineRule="auto"/>
        <w:rPr>
          <w:b/>
          <w:bCs/>
        </w:rPr>
      </w:pPr>
    </w:p>
    <w:p w14:paraId="2B9A4B31" w14:textId="77777777" w:rsidR="00E838B1" w:rsidRDefault="00E838B1">
      <w:pPr>
        <w:pStyle w:val="Standard"/>
        <w:spacing w:line="276" w:lineRule="auto"/>
        <w:rPr>
          <w:b/>
          <w:bCs/>
        </w:rPr>
      </w:pPr>
    </w:p>
    <w:p w14:paraId="59436D0B" w14:textId="77777777" w:rsidR="00E838B1" w:rsidRDefault="00E838B1">
      <w:pPr>
        <w:pStyle w:val="Standard"/>
        <w:spacing w:line="276" w:lineRule="auto"/>
        <w:rPr>
          <w:b/>
          <w:bCs/>
        </w:rPr>
      </w:pPr>
    </w:p>
    <w:p w14:paraId="0ABB1B76" w14:textId="77777777" w:rsidR="00E838B1" w:rsidRDefault="00E838B1">
      <w:pPr>
        <w:pStyle w:val="Standard"/>
        <w:spacing w:line="276" w:lineRule="auto"/>
        <w:rPr>
          <w:b/>
          <w:bCs/>
        </w:rPr>
      </w:pPr>
    </w:p>
    <w:p w14:paraId="471936E3" w14:textId="77777777" w:rsidR="00E838B1" w:rsidRDefault="00E838B1">
      <w:pPr>
        <w:pStyle w:val="Standard"/>
        <w:spacing w:line="276" w:lineRule="auto"/>
        <w:rPr>
          <w:b/>
          <w:bCs/>
        </w:rPr>
      </w:pPr>
    </w:p>
    <w:p w14:paraId="2D5B8512" w14:textId="77777777" w:rsidR="00E838B1" w:rsidRDefault="00E838B1">
      <w:pPr>
        <w:pStyle w:val="Standard"/>
        <w:spacing w:line="276" w:lineRule="auto"/>
        <w:rPr>
          <w:b/>
          <w:bCs/>
        </w:rPr>
      </w:pPr>
    </w:p>
    <w:p w14:paraId="2B0CDEE1" w14:textId="77777777" w:rsidR="00E838B1" w:rsidRDefault="00E838B1">
      <w:pPr>
        <w:pStyle w:val="Standard"/>
        <w:spacing w:line="276" w:lineRule="auto"/>
        <w:rPr>
          <w:b/>
          <w:bCs/>
        </w:rPr>
      </w:pPr>
    </w:p>
    <w:p w14:paraId="27CF2153" w14:textId="77777777" w:rsidR="00E838B1" w:rsidRDefault="00E838B1">
      <w:pPr>
        <w:pStyle w:val="Standard"/>
        <w:spacing w:line="276" w:lineRule="auto"/>
        <w:rPr>
          <w:b/>
          <w:bCs/>
        </w:rPr>
      </w:pPr>
    </w:p>
    <w:p w14:paraId="503E40D9" w14:textId="77777777" w:rsidR="00E838B1" w:rsidRDefault="00E838B1">
      <w:pPr>
        <w:pStyle w:val="Standard"/>
        <w:spacing w:line="276" w:lineRule="auto"/>
        <w:rPr>
          <w:b/>
          <w:bCs/>
        </w:rPr>
      </w:pPr>
    </w:p>
    <w:p w14:paraId="7F4A9A8C" w14:textId="77777777" w:rsidR="00E838B1" w:rsidRDefault="00E838B1">
      <w:pPr>
        <w:pStyle w:val="Standard"/>
        <w:spacing w:line="276" w:lineRule="auto"/>
        <w:rPr>
          <w:b/>
          <w:bCs/>
        </w:rPr>
      </w:pPr>
    </w:p>
    <w:p w14:paraId="6C17E544" w14:textId="77777777" w:rsidR="00E838B1" w:rsidRDefault="00E838B1">
      <w:pPr>
        <w:pStyle w:val="Standard"/>
        <w:spacing w:line="276" w:lineRule="auto"/>
        <w:rPr>
          <w:b/>
          <w:bCs/>
        </w:rPr>
      </w:pPr>
    </w:p>
    <w:p w14:paraId="6BC35E02" w14:textId="77777777" w:rsidR="00E838B1" w:rsidRDefault="00E838B1">
      <w:pPr>
        <w:pStyle w:val="Standard"/>
        <w:spacing w:line="276" w:lineRule="auto"/>
        <w:rPr>
          <w:b/>
          <w:bCs/>
        </w:rPr>
      </w:pPr>
    </w:p>
    <w:p w14:paraId="40FA59C1" w14:textId="77777777" w:rsidR="00E838B1" w:rsidRDefault="00E838B1">
      <w:pPr>
        <w:pStyle w:val="Standard"/>
        <w:spacing w:line="276" w:lineRule="auto"/>
        <w:rPr>
          <w:b/>
          <w:bCs/>
        </w:rPr>
      </w:pPr>
    </w:p>
    <w:p w14:paraId="2481B422" w14:textId="77777777" w:rsidR="00E838B1" w:rsidRDefault="00F91924">
      <w:pPr>
        <w:pStyle w:val="Standard"/>
        <w:spacing w:line="276" w:lineRule="auto"/>
        <w:rPr>
          <w:b/>
          <w:bCs/>
        </w:rPr>
      </w:pPr>
      <w:r>
        <w:rPr>
          <w:b/>
          <w:bCs/>
        </w:rPr>
        <w:lastRenderedPageBreak/>
        <w:t>Abstract</w:t>
      </w:r>
    </w:p>
    <w:p w14:paraId="1EE854D8" w14:textId="77777777" w:rsidR="00E838B1" w:rsidRDefault="00E838B1">
      <w:pPr>
        <w:pStyle w:val="Standard"/>
        <w:spacing w:line="276" w:lineRule="auto"/>
        <w:rPr>
          <w:b/>
          <w:bCs/>
        </w:rPr>
      </w:pPr>
    </w:p>
    <w:p w14:paraId="520BA9CD" w14:textId="77777777" w:rsidR="00E838B1" w:rsidRDefault="00F91924">
      <w:pPr>
        <w:pStyle w:val="Standard"/>
        <w:spacing w:line="276" w:lineRule="auto"/>
        <w:rPr>
          <w:b/>
          <w:bCs/>
        </w:rPr>
      </w:pPr>
      <w:r>
        <w:rPr>
          <w:b/>
          <w:bCs/>
        </w:rPr>
        <w:t>Aim</w:t>
      </w:r>
    </w:p>
    <w:p w14:paraId="247DF451" w14:textId="7404AA6F" w:rsidR="00E838B1" w:rsidRDefault="00F91924">
      <w:pPr>
        <w:pStyle w:val="Standard"/>
        <w:spacing w:line="276" w:lineRule="auto"/>
      </w:pPr>
      <w:r>
        <w:t xml:space="preserve">Discontinuity in the distribution of genetic diversity (often based on mtDNA) is usually interpreted as evidence for phylogeographic breaks, underlying vicariant units. However, </w:t>
      </w:r>
      <w:ins w:id="38" w:author="Eric Pante" w:date="2023-02-08T14:25:00Z">
        <w:r w:rsidR="00951B87">
          <w:t xml:space="preserve">a </w:t>
        </w:r>
      </w:ins>
      <w:r>
        <w:t xml:space="preserve">misleading signal of phylogeographic break can arise in the absence of barrier to gene flow, under mechanisms of isolation by distance (IBD). How and under which conditions phylogeographic breaks can be </w:t>
      </w:r>
      <w:del w:id="39" w:author="Loïs Rancilhac" w:date="2023-01-17T11:04:00Z">
        <w:r w:rsidDel="003445B3">
          <w:delText xml:space="preserve">safely </w:delText>
        </w:r>
      </w:del>
      <w:ins w:id="40" w:author="Loïs Rancilhac" w:date="2023-01-17T11:04:00Z">
        <w:r w:rsidR="003445B3">
          <w:t xml:space="preserve">reliably </w:t>
        </w:r>
      </w:ins>
      <w:r>
        <w:t xml:space="preserve">differentiated from populations evolving under IBD remain unclear. Here, we use multi-locus </w:t>
      </w:r>
      <w:r w:rsidR="00710A39">
        <w:t xml:space="preserve">sequence </w:t>
      </w:r>
      <w:r>
        <w:t>data from a widely distributed lizard species to address these questions in an empirical setting.</w:t>
      </w:r>
    </w:p>
    <w:p w14:paraId="0F128EE9" w14:textId="77777777" w:rsidR="00E838B1" w:rsidRDefault="00F91924">
      <w:pPr>
        <w:pStyle w:val="Standard"/>
        <w:spacing w:line="276" w:lineRule="auto"/>
        <w:rPr>
          <w:b/>
          <w:bCs/>
        </w:rPr>
      </w:pPr>
      <w:r>
        <w:rPr>
          <w:b/>
          <w:bCs/>
        </w:rPr>
        <w:t>Location</w:t>
      </w:r>
    </w:p>
    <w:p w14:paraId="56013F0F" w14:textId="77777777" w:rsidR="00E838B1" w:rsidRDefault="00F91924">
      <w:pPr>
        <w:pStyle w:val="Standard"/>
        <w:spacing w:line="276" w:lineRule="auto"/>
      </w:pPr>
      <w:r>
        <w:t xml:space="preserve">Morocco </w:t>
      </w:r>
    </w:p>
    <w:p w14:paraId="08DD080E" w14:textId="77777777" w:rsidR="00E838B1" w:rsidRDefault="00F91924">
      <w:pPr>
        <w:pStyle w:val="Standard"/>
        <w:spacing w:line="276" w:lineRule="auto"/>
        <w:rPr>
          <w:b/>
          <w:bCs/>
        </w:rPr>
      </w:pPr>
      <w:r>
        <w:rPr>
          <w:b/>
          <w:bCs/>
        </w:rPr>
        <w:t>Taxon</w:t>
      </w:r>
    </w:p>
    <w:p w14:paraId="228AC041" w14:textId="77777777" w:rsidR="00E838B1" w:rsidRDefault="00F91924">
      <w:pPr>
        <w:pStyle w:val="Standard"/>
        <w:spacing w:line="276" w:lineRule="auto"/>
      </w:pPr>
      <w:r>
        <w:t>Spiny-footed lizard (</w:t>
      </w:r>
      <w:proofErr w:type="spellStart"/>
      <w:r>
        <w:rPr>
          <w:i/>
          <w:iCs/>
        </w:rPr>
        <w:t>Acanthodactylus</w:t>
      </w:r>
      <w:proofErr w:type="spellEnd"/>
      <w:r>
        <w:rPr>
          <w:i/>
          <w:iCs/>
        </w:rPr>
        <w:t xml:space="preserve"> </w:t>
      </w:r>
      <w:proofErr w:type="spellStart"/>
      <w:r>
        <w:rPr>
          <w:i/>
          <w:iCs/>
        </w:rPr>
        <w:t>erythrurus</w:t>
      </w:r>
      <w:proofErr w:type="spellEnd"/>
      <w:r>
        <w:t>), Squamata: Lacertidae</w:t>
      </w:r>
    </w:p>
    <w:p w14:paraId="3FFE35CF" w14:textId="77777777" w:rsidR="00E838B1" w:rsidRDefault="00F91924">
      <w:pPr>
        <w:pStyle w:val="Standard"/>
        <w:spacing w:line="276" w:lineRule="auto"/>
        <w:rPr>
          <w:b/>
          <w:bCs/>
        </w:rPr>
      </w:pPr>
      <w:r>
        <w:rPr>
          <w:b/>
          <w:bCs/>
        </w:rPr>
        <w:t>Methods</w:t>
      </w:r>
    </w:p>
    <w:p w14:paraId="166328E2" w14:textId="3D9B1872" w:rsidR="00E838B1" w:rsidRDefault="00F91924">
      <w:pPr>
        <w:pStyle w:val="Standard"/>
        <w:spacing w:line="276" w:lineRule="auto"/>
      </w:pPr>
      <w:r>
        <w:t xml:space="preserve">Using </w:t>
      </w:r>
      <w:del w:id="41" w:author="Loïs Rancilhac" w:date="2023-01-17T11:05:00Z">
        <w:r w:rsidR="007B6639" w:rsidDel="003445B3">
          <w:delText>296</w:delText>
        </w:r>
        <w:r w:rsidDel="003445B3">
          <w:delText xml:space="preserve"> </w:delText>
        </w:r>
      </w:del>
      <w:ins w:id="42" w:author="Loïs Rancilhac" w:date="2023-01-17T11:05:00Z">
        <w:r w:rsidR="003445B3">
          <w:t xml:space="preserve">325 </w:t>
        </w:r>
      </w:ins>
      <w:r>
        <w:t xml:space="preserve">samples from 40 localities, we identified </w:t>
      </w:r>
      <w:r w:rsidR="00EB3BE8">
        <w:t>genetic discontinuities within</w:t>
      </w:r>
      <w:r>
        <w:t xml:space="preserve"> </w:t>
      </w:r>
      <w:r>
        <w:rPr>
          <w:i/>
          <w:iCs/>
        </w:rPr>
        <w:t xml:space="preserve">A. </w:t>
      </w:r>
      <w:proofErr w:type="spellStart"/>
      <w:r>
        <w:rPr>
          <w:i/>
          <w:iCs/>
        </w:rPr>
        <w:t>erythrurus</w:t>
      </w:r>
      <w:proofErr w:type="spellEnd"/>
      <w:r>
        <w:rPr>
          <w:i/>
          <w:iCs/>
        </w:rPr>
        <w:t xml:space="preserve"> </w:t>
      </w:r>
      <w:del w:id="43" w:author="Loïs Rancilhac" w:date="2023-01-17T11:05:00Z">
        <w:r w:rsidDel="003445B3">
          <w:delText xml:space="preserve"> </w:delText>
        </w:r>
      </w:del>
      <w:r>
        <w:t>based on a mitochondrial fragment and nine nuclear markers independently. Using the nuclear markers, we then applied linear regression models to investigate whether genetic divergence could be explained by geographical distances alone, or barriers to gene flo</w:t>
      </w:r>
      <w:r w:rsidR="00074297">
        <w:t>w (real phylogeographic breaks)</w:t>
      </w:r>
      <w:r>
        <w:t>.</w:t>
      </w:r>
    </w:p>
    <w:p w14:paraId="7524220B" w14:textId="77777777" w:rsidR="00E838B1" w:rsidRDefault="00F91924">
      <w:pPr>
        <w:pStyle w:val="Standard"/>
        <w:spacing w:line="276" w:lineRule="auto"/>
        <w:rPr>
          <w:b/>
          <w:bCs/>
        </w:rPr>
      </w:pPr>
      <w:r>
        <w:rPr>
          <w:b/>
          <w:bCs/>
        </w:rPr>
        <w:t>Result</w:t>
      </w:r>
    </w:p>
    <w:p w14:paraId="063AE5D4" w14:textId="5A8A3549" w:rsidR="00E838B1" w:rsidRDefault="00F91924">
      <w:pPr>
        <w:pStyle w:val="Standard"/>
        <w:spacing w:line="276" w:lineRule="auto"/>
        <w:rPr>
          <w:b/>
          <w:bCs/>
        </w:rPr>
      </w:pPr>
      <w:r>
        <w:rPr>
          <w:i/>
          <w:iCs/>
        </w:rPr>
        <w:t xml:space="preserve">A. </w:t>
      </w:r>
      <w:proofErr w:type="spellStart"/>
      <w:r>
        <w:rPr>
          <w:i/>
          <w:iCs/>
        </w:rPr>
        <w:t>erythrurus</w:t>
      </w:r>
      <w:proofErr w:type="spellEnd"/>
      <w:r>
        <w:rPr>
          <w:b/>
          <w:bCs/>
          <w:i/>
          <w:iCs/>
        </w:rPr>
        <w:t xml:space="preserve"> </w:t>
      </w:r>
      <w:r>
        <w:t>is</w:t>
      </w:r>
      <w:r>
        <w:rPr>
          <w:b/>
          <w:bCs/>
        </w:rPr>
        <w:t xml:space="preserve"> </w:t>
      </w:r>
      <w:r>
        <w:t xml:space="preserve">characterized by an important mitochondrial diversity, with 11 </w:t>
      </w:r>
      <w:r w:rsidR="00951149">
        <w:t>strongly</w:t>
      </w:r>
      <w:r w:rsidR="00CF47DF">
        <w:t xml:space="preserve"> </w:t>
      </w:r>
      <w:r>
        <w:t xml:space="preserve">supported phylogeographic lineages with a crown age of </w:t>
      </w:r>
      <w:r w:rsidR="00882DF6">
        <w:t>6</w:t>
      </w:r>
      <w:r>
        <w:t xml:space="preserve"> My</w:t>
      </w:r>
      <w:r w:rsidR="00882DF6">
        <w:t>a</w:t>
      </w:r>
      <w:r>
        <w:t>. Nuclear markers</w:t>
      </w:r>
      <w:r w:rsidR="00C04FE8">
        <w:t xml:space="preserve">, however, yielded weak phylogenetic support for these lineages. </w:t>
      </w:r>
      <w:r w:rsidR="00306492">
        <w:t>Using clustering methods based on genotypes</w:t>
      </w:r>
      <w:r w:rsidR="00CF47DF">
        <w:t xml:space="preserve"> at nine nuclear loci</w:t>
      </w:r>
      <w:r w:rsidR="00306492">
        <w:t xml:space="preserve">, we </w:t>
      </w:r>
      <w:r w:rsidR="00074297">
        <w:t>identified</w:t>
      </w:r>
      <w:r w:rsidR="00306492">
        <w:t xml:space="preserve"> phylogeographic clusters that were </w:t>
      </w:r>
      <w:r w:rsidR="00074297">
        <w:t>partly</w:t>
      </w:r>
      <w:r>
        <w:t xml:space="preserve"> discordant with</w:t>
      </w:r>
      <w:r w:rsidR="00CF47DF">
        <w:t xml:space="preserve"> the</w:t>
      </w:r>
      <w:r>
        <w:t xml:space="preserve"> mtDNA</w:t>
      </w:r>
      <w:r w:rsidR="00074297">
        <w:t xml:space="preserve"> lineages</w:t>
      </w:r>
      <w:r>
        <w:t>. Tests of IBD delimited at least four groups of populations separated by barriers to gene flow, but unambiguous separation of vicariance from IBD remained challenging in several case</w:t>
      </w:r>
      <w:r w:rsidR="007A3854">
        <w:t>s</w:t>
      </w:r>
      <w:r>
        <w:t xml:space="preserve">.   </w:t>
      </w:r>
      <w:r>
        <w:rPr>
          <w:i/>
          <w:iCs/>
        </w:rPr>
        <w:t xml:space="preserve"> </w:t>
      </w:r>
    </w:p>
    <w:p w14:paraId="1C8FA3CD" w14:textId="77777777" w:rsidR="00E838B1" w:rsidRDefault="00F91924">
      <w:pPr>
        <w:pStyle w:val="Standard"/>
        <w:spacing w:line="276" w:lineRule="auto"/>
        <w:rPr>
          <w:b/>
          <w:bCs/>
        </w:rPr>
      </w:pPr>
      <w:r>
        <w:rPr>
          <w:b/>
          <w:bCs/>
        </w:rPr>
        <w:t>Main conclusions</w:t>
      </w:r>
    </w:p>
    <w:p w14:paraId="4D8BA246" w14:textId="73849292" w:rsidR="00E838B1" w:rsidRDefault="00F91924">
      <w:pPr>
        <w:pStyle w:val="Standard"/>
        <w:spacing w:line="276" w:lineRule="auto"/>
      </w:pPr>
      <w:r>
        <w:t xml:space="preserve">The genetic diversity of </w:t>
      </w:r>
      <w:r>
        <w:rPr>
          <w:i/>
          <w:iCs/>
        </w:rPr>
        <w:t xml:space="preserve">A. </w:t>
      </w:r>
      <w:proofErr w:type="spellStart"/>
      <w:r>
        <w:rPr>
          <w:i/>
          <w:iCs/>
        </w:rPr>
        <w:t>erythrurus</w:t>
      </w:r>
      <w:proofErr w:type="spellEnd"/>
      <w:r>
        <w:rPr>
          <w:i/>
          <w:iCs/>
        </w:rPr>
        <w:t xml:space="preserve"> </w:t>
      </w:r>
      <w:r w:rsidR="007A3854">
        <w:t xml:space="preserve">originates </w:t>
      </w:r>
      <w:r>
        <w:t xml:space="preserve">from a mix of IBD and vicariance, which were difficult to distinguish, and resulted in similar levels of mitochondrial differentiation. These results highlight that phylogeographic breaks inferred from mitochondrial data should be further investigated using multi-locus data and explicit testing to rule out </w:t>
      </w:r>
      <w:r w:rsidR="004C5AD1">
        <w:t xml:space="preserve">alternative processes generating discontinuities in mitochondrial diversity, including </w:t>
      </w:r>
      <w:r>
        <w:t xml:space="preserve">IBD. We identified four groups of populations within </w:t>
      </w:r>
      <w:r>
        <w:rPr>
          <w:i/>
          <w:iCs/>
        </w:rPr>
        <w:t xml:space="preserve">A. </w:t>
      </w:r>
      <w:proofErr w:type="spellStart"/>
      <w:r>
        <w:rPr>
          <w:i/>
          <w:iCs/>
        </w:rPr>
        <w:t>erythrurus</w:t>
      </w:r>
      <w:proofErr w:type="spellEnd"/>
      <w:r>
        <w:t xml:space="preserve">, separated by barriers to gene flow, but </w:t>
      </w:r>
      <w:r w:rsidR="00074297">
        <w:t xml:space="preserve">even using nine independent nuclear makers </w:t>
      </w:r>
      <w:r>
        <w:t xml:space="preserve">the power of our approach was limited, and further investigation </w:t>
      </w:r>
      <w:r w:rsidR="00074297">
        <w:t xml:space="preserve">using </w:t>
      </w:r>
      <w:r w:rsidR="002F2D0E">
        <w:t>genome-wide data</w:t>
      </w:r>
      <w:r w:rsidR="00074297">
        <w:t xml:space="preserve"> </w:t>
      </w:r>
      <w:r>
        <w:t>will be required to resolve the phylogeographic history of this species.</w:t>
      </w:r>
    </w:p>
    <w:p w14:paraId="00DD371E" w14:textId="77777777" w:rsidR="00E838B1" w:rsidRDefault="00E838B1">
      <w:pPr>
        <w:pStyle w:val="Standard"/>
        <w:spacing w:line="276" w:lineRule="auto"/>
      </w:pPr>
    </w:p>
    <w:p w14:paraId="41982BA7" w14:textId="57C2806A" w:rsidR="00E838B1" w:rsidRDefault="00F91924">
      <w:pPr>
        <w:pStyle w:val="Standard"/>
        <w:spacing w:line="276" w:lineRule="auto"/>
        <w:rPr>
          <w:i/>
          <w:iCs/>
        </w:rPr>
      </w:pPr>
      <w:r>
        <w:rPr>
          <w:b/>
          <w:bCs/>
        </w:rPr>
        <w:t xml:space="preserve">Keywords: </w:t>
      </w:r>
      <w:proofErr w:type="spellStart"/>
      <w:r>
        <w:rPr>
          <w:i/>
          <w:iCs/>
        </w:rPr>
        <w:t>Acanthodactylus</w:t>
      </w:r>
      <w:proofErr w:type="spellEnd"/>
      <w:r>
        <w:rPr>
          <w:iCs/>
        </w:rPr>
        <w:t xml:space="preserve">, </w:t>
      </w:r>
      <w:r w:rsidR="00C04FE8">
        <w:rPr>
          <w:iCs/>
        </w:rPr>
        <w:t>I</w:t>
      </w:r>
      <w:r>
        <w:rPr>
          <w:iCs/>
        </w:rPr>
        <w:t xml:space="preserve">solation </w:t>
      </w:r>
      <w:r w:rsidR="00074297">
        <w:rPr>
          <w:iCs/>
        </w:rPr>
        <w:t xml:space="preserve">by </w:t>
      </w:r>
      <w:r w:rsidR="00C04FE8">
        <w:rPr>
          <w:iCs/>
        </w:rPr>
        <w:t>D</w:t>
      </w:r>
      <w:r>
        <w:rPr>
          <w:iCs/>
        </w:rPr>
        <w:t xml:space="preserve">istance, Morocco, </w:t>
      </w:r>
      <w:r w:rsidR="00C04FE8">
        <w:rPr>
          <w:iCs/>
        </w:rPr>
        <w:t>P</w:t>
      </w:r>
      <w:r>
        <w:rPr>
          <w:iCs/>
        </w:rPr>
        <w:t xml:space="preserve">hylogeography, </w:t>
      </w:r>
      <w:r w:rsidR="00C04FE8">
        <w:rPr>
          <w:iCs/>
        </w:rPr>
        <w:t>V</w:t>
      </w:r>
      <w:r>
        <w:rPr>
          <w:iCs/>
        </w:rPr>
        <w:t xml:space="preserve">icariance, </w:t>
      </w:r>
      <w:r w:rsidR="00C04FE8">
        <w:rPr>
          <w:iCs/>
        </w:rPr>
        <w:t>A</w:t>
      </w:r>
      <w:r>
        <w:rPr>
          <w:iCs/>
        </w:rPr>
        <w:t xml:space="preserve">dmixture, </w:t>
      </w:r>
      <w:r w:rsidR="00C04FE8">
        <w:rPr>
          <w:iCs/>
        </w:rPr>
        <w:t>C</w:t>
      </w:r>
      <w:r>
        <w:rPr>
          <w:iCs/>
        </w:rPr>
        <w:t xml:space="preserve">ytonuclear discordance, </w:t>
      </w:r>
      <w:r w:rsidR="00C04FE8">
        <w:rPr>
          <w:iCs/>
        </w:rPr>
        <w:t>P</w:t>
      </w:r>
      <w:r>
        <w:rPr>
          <w:iCs/>
        </w:rPr>
        <w:t>hylogeographic breaks</w:t>
      </w:r>
      <w:r>
        <w:br w:type="page"/>
      </w:r>
    </w:p>
    <w:p w14:paraId="05CF7087" w14:textId="77777777" w:rsidR="00E838B1" w:rsidRDefault="00F91924">
      <w:pPr>
        <w:textAlignment w:val="auto"/>
        <w:rPr>
          <w:b/>
          <w:bCs/>
        </w:rPr>
      </w:pPr>
      <w:r>
        <w:rPr>
          <w:b/>
          <w:bCs/>
        </w:rPr>
        <w:lastRenderedPageBreak/>
        <w:t>Introduction</w:t>
      </w:r>
    </w:p>
    <w:p w14:paraId="021C953B" w14:textId="77777777" w:rsidR="00E838B1" w:rsidRDefault="00E838B1">
      <w:pPr>
        <w:pStyle w:val="Standard"/>
        <w:spacing w:line="276" w:lineRule="auto"/>
        <w:rPr>
          <w:b/>
          <w:bCs/>
        </w:rPr>
      </w:pPr>
    </w:p>
    <w:p w14:paraId="1D95B607" w14:textId="6A2FF838" w:rsidR="00E838B1" w:rsidRDefault="00F91924">
      <w:pPr>
        <w:pStyle w:val="Standard"/>
        <w:spacing w:line="360" w:lineRule="auto"/>
      </w:pPr>
      <w:r>
        <w:tab/>
        <w:t>One of the main goals of phylogeography is to identify discontinuities in the distribution of genetic diversity across conspecific populations – phylogeographic breaks – and investigate the biotic and abiotic factors underlying them (Kumar &amp; Kumar</w:t>
      </w:r>
      <w:r w:rsidR="00931946">
        <w:t>,</w:t>
      </w:r>
      <w:r>
        <w:t xml:space="preserve"> 2018). Typically, phylogeographic breaks are interpreted as evidence for the existence of evolutionary lineages that diverged through vicariance events (</w:t>
      </w:r>
      <w:proofErr w:type="spellStart"/>
      <w:r>
        <w:t>Kuo</w:t>
      </w:r>
      <w:proofErr w:type="spellEnd"/>
      <w:r>
        <w:t xml:space="preserve"> &amp; </w:t>
      </w:r>
      <w:proofErr w:type="spellStart"/>
      <w:r>
        <w:t>Avise</w:t>
      </w:r>
      <w:proofErr w:type="spellEnd"/>
      <w:r>
        <w:t>, 2005). As such, they have been widely used to investigate biogeography and evolutionary biology questions, including the impact of geological events and landscape features on populations connectivity</w:t>
      </w:r>
      <w:r w:rsidR="00F617F9">
        <w:t xml:space="preserve"> (e.g.</w:t>
      </w:r>
      <w:r w:rsidR="00931946">
        <w:t>,</w:t>
      </w:r>
      <w:r w:rsidR="00F617F9">
        <w:t xml:space="preserve"> </w:t>
      </w:r>
      <w:proofErr w:type="spellStart"/>
      <w:r w:rsidR="00F617F9">
        <w:t>Leaché</w:t>
      </w:r>
      <w:proofErr w:type="spellEnd"/>
      <w:r w:rsidR="00F617F9">
        <w:t xml:space="preserve"> et al., 2020)</w:t>
      </w:r>
      <w:r>
        <w:t>, and their respective roles in promoting divergence and speciation</w:t>
      </w:r>
      <w:r w:rsidR="004316B6">
        <w:t xml:space="preserve"> (Huang, 2020)</w:t>
      </w:r>
      <w:r>
        <w:t>. Furthermore, phylogeographic breaks are of interest for other fields of study, such as taxonomy and conservation biology (</w:t>
      </w:r>
      <w:proofErr w:type="spellStart"/>
      <w:r>
        <w:t>Braby</w:t>
      </w:r>
      <w:proofErr w:type="spellEnd"/>
      <w:r>
        <w:t xml:space="preserve"> et al.</w:t>
      </w:r>
      <w:r w:rsidR="00931946">
        <w:t>,</w:t>
      </w:r>
      <w:r>
        <w:t xml:space="preserve"> 2012</w:t>
      </w:r>
      <w:r w:rsidR="00931946">
        <w:t>;</w:t>
      </w:r>
      <w:r>
        <w:t xml:space="preserve"> Shaffer et al.</w:t>
      </w:r>
      <w:r w:rsidR="00931946">
        <w:t>,</w:t>
      </w:r>
      <w:r>
        <w:t xml:space="preserve"> 2015). However, correct identification of phylogeographic breaks remains a non-trivial problem (</w:t>
      </w:r>
      <w:proofErr w:type="spellStart"/>
      <w:r>
        <w:t>Audzijonyte</w:t>
      </w:r>
      <w:proofErr w:type="spellEnd"/>
      <w:r>
        <w:t xml:space="preserve"> &amp; </w:t>
      </w:r>
      <w:proofErr w:type="spellStart"/>
      <w:r>
        <w:t>Vrijenhoek</w:t>
      </w:r>
      <w:proofErr w:type="spellEnd"/>
      <w:r w:rsidR="00931946">
        <w:t>,</w:t>
      </w:r>
      <w:r>
        <w:t xml:space="preserve"> 2010).</w:t>
      </w:r>
    </w:p>
    <w:p w14:paraId="1374E9DD" w14:textId="0C113364" w:rsidR="00E838B1" w:rsidRDefault="00F91924">
      <w:pPr>
        <w:spacing w:line="360" w:lineRule="auto"/>
        <w:textAlignment w:val="auto"/>
      </w:pPr>
      <w:r>
        <w:tab/>
        <w:t>Historically, phylogeographic studies have heavily relied on uniparentally inherited markers, such as mitochondrial DNA (mtDNA), to infer patterns of genetic diversity (</w:t>
      </w:r>
      <w:proofErr w:type="spellStart"/>
      <w:r>
        <w:t>Avise</w:t>
      </w:r>
      <w:proofErr w:type="spellEnd"/>
      <w:r>
        <w:t xml:space="preserve"> et al., 1987). However, while being characterized by </w:t>
      </w:r>
      <w:proofErr w:type="gramStart"/>
      <w:r>
        <w:t>a number of</w:t>
      </w:r>
      <w:proofErr w:type="gramEnd"/>
      <w:r>
        <w:t xml:space="preserve"> advantages</w:t>
      </w:r>
      <w:r w:rsidR="00DA556A">
        <w:t xml:space="preserve"> (e.g., high mutation rate, lower effective population size, established standardized sequencing protocols)</w:t>
      </w:r>
      <w:r>
        <w:t xml:space="preserve">, these markers often yield misleading signals of phylogeographic breaks (or the absence thereof) due to a number of processes (reviewed in Toews &amp; Brelsford, 2012). Among them, </w:t>
      </w:r>
      <w:r w:rsidR="00B503D5">
        <w:t xml:space="preserve">different </w:t>
      </w:r>
      <w:r>
        <w:t>selective pressures (Irwin, 2012), introgression (e.g.</w:t>
      </w:r>
      <w:r w:rsidR="00931946">
        <w:t>,</w:t>
      </w:r>
      <w:r>
        <w:t xml:space="preserve"> </w:t>
      </w:r>
      <w:proofErr w:type="spellStart"/>
      <w:r>
        <w:rPr>
          <w:rFonts w:ascii="Times New Roman" w:eastAsia="Times New Roman" w:hAnsi="Times New Roman" w:cs="Times New Roman"/>
          <w:kern w:val="0"/>
          <w:lang w:val="en-GB" w:eastAsia="fr-FR" w:bidi="ar-SA"/>
        </w:rPr>
        <w:t>Zieliński</w:t>
      </w:r>
      <w:proofErr w:type="spellEnd"/>
      <w:r>
        <w:rPr>
          <w:rFonts w:ascii="Times New Roman" w:eastAsia="Times New Roman" w:hAnsi="Times New Roman" w:cs="Times New Roman"/>
          <w:kern w:val="0"/>
          <w:lang w:val="en-GB" w:eastAsia="fr-FR" w:bidi="ar-SA"/>
        </w:rPr>
        <w:t xml:space="preserve"> et al.</w:t>
      </w:r>
      <w:r w:rsidR="00A3255B">
        <w:rPr>
          <w:rFonts w:ascii="Times New Roman" w:eastAsia="Times New Roman" w:hAnsi="Times New Roman" w:cs="Times New Roman"/>
          <w:kern w:val="0"/>
          <w:lang w:val="en-GB" w:eastAsia="fr-FR" w:bidi="ar-SA"/>
        </w:rPr>
        <w:t>,</w:t>
      </w:r>
      <w:r>
        <w:rPr>
          <w:rFonts w:ascii="Times New Roman" w:eastAsia="Times New Roman" w:hAnsi="Times New Roman" w:cs="Times New Roman"/>
          <w:kern w:val="0"/>
          <w:lang w:val="en-GB" w:eastAsia="fr-FR" w:bidi="ar-SA"/>
        </w:rPr>
        <w:t xml:space="preserve"> 2013)</w:t>
      </w:r>
      <w:r>
        <w:t xml:space="preserve"> and sex-biased dispersal</w:t>
      </w:r>
      <w:r w:rsidR="00B013C9">
        <w:t xml:space="preserve"> (</w:t>
      </w:r>
      <w:proofErr w:type="spellStart"/>
      <w:r w:rsidR="00B013C9">
        <w:t>Palumbi</w:t>
      </w:r>
      <w:proofErr w:type="spellEnd"/>
      <w:r w:rsidR="00B013C9">
        <w:t xml:space="preserve"> &amp; Baker</w:t>
      </w:r>
      <w:r w:rsidR="00A3255B">
        <w:t>,</w:t>
      </w:r>
      <w:r w:rsidR="00B013C9">
        <w:t xml:space="preserve"> 1994)</w:t>
      </w:r>
      <w:r>
        <w:t xml:space="preserve"> are well documented</w:t>
      </w:r>
      <w:ins w:id="44" w:author="Loïs Rancilhac" w:date="2023-01-17T11:05:00Z">
        <w:r w:rsidR="003445B3">
          <w:t xml:space="preserve">, while incomplete lineage sorting is not expected to generate </w:t>
        </w:r>
      </w:ins>
      <w:ins w:id="45" w:author="Eric Pante" w:date="2023-02-08T14:42:00Z">
        <w:r w:rsidR="004B5DDD">
          <w:t>predictable</w:t>
        </w:r>
      </w:ins>
      <w:ins w:id="46" w:author="Eric Pante" w:date="2023-02-08T14:47:00Z">
        <w:r w:rsidR="008E7B8F">
          <w:t>,</w:t>
        </w:r>
      </w:ins>
      <w:ins w:id="47" w:author="Eric Pante" w:date="2023-02-08T14:42:00Z">
        <w:r w:rsidR="004B5DDD">
          <w:t xml:space="preserve"> </w:t>
        </w:r>
      </w:ins>
      <w:ins w:id="48" w:author="Loïs Rancilhac" w:date="2023-01-17T11:05:00Z">
        <w:r w:rsidR="003445B3">
          <w:t xml:space="preserve">biogeographically discordant patterns (Funk &amp; </w:t>
        </w:r>
        <w:proofErr w:type="spellStart"/>
        <w:r w:rsidR="003445B3">
          <w:t>Omland</w:t>
        </w:r>
        <w:proofErr w:type="spellEnd"/>
        <w:r w:rsidR="003445B3">
          <w:t>, 2003; Toews &amp; Brelsford, 2012)</w:t>
        </w:r>
      </w:ins>
      <w:r>
        <w:t xml:space="preserve">. </w:t>
      </w:r>
      <w:r w:rsidR="00B8113D">
        <w:t>Conversely</w:t>
      </w:r>
      <w:r>
        <w:t xml:space="preserve">, breaks in mitochondrial genetic diversity </w:t>
      </w:r>
      <w:r w:rsidR="00B8113D">
        <w:t xml:space="preserve">can </w:t>
      </w:r>
      <w:r>
        <w:t xml:space="preserve">also appear in continuous populations solely </w:t>
      </w:r>
      <w:proofErr w:type="gramStart"/>
      <w:r>
        <w:t>as a result of</w:t>
      </w:r>
      <w:proofErr w:type="gramEnd"/>
      <w:r>
        <w:t xml:space="preserve"> </w:t>
      </w:r>
      <w:r w:rsidR="009D7E11">
        <w:t>i</w:t>
      </w:r>
      <w:r>
        <w:t xml:space="preserve">solation by </w:t>
      </w:r>
      <w:r w:rsidR="009D7E11">
        <w:t>d</w:t>
      </w:r>
      <w:r>
        <w:t>istance (IBD</w:t>
      </w:r>
      <w:r w:rsidR="00B909B3">
        <w:t>;</w:t>
      </w:r>
      <w:r>
        <w:t xml:space="preserve"> Irwin, 2002), especially in the presence of sampling gaps (</w:t>
      </w:r>
      <w:proofErr w:type="spellStart"/>
      <w:r>
        <w:t>Audzijonyte</w:t>
      </w:r>
      <w:proofErr w:type="spellEnd"/>
      <w:r>
        <w:t xml:space="preserve"> &amp; </w:t>
      </w:r>
      <w:proofErr w:type="spellStart"/>
      <w:r>
        <w:t>Vrijenhoek</w:t>
      </w:r>
      <w:proofErr w:type="spellEnd"/>
      <w:r>
        <w:t>, 2010)</w:t>
      </w:r>
      <w:r w:rsidR="005B3BD6">
        <w:t>, and mt</w:t>
      </w:r>
      <w:r>
        <w:t xml:space="preserve">DNA is </w:t>
      </w:r>
      <w:commentRangeStart w:id="49"/>
      <w:ins w:id="50" w:author="Eric Pante" w:date="2023-02-08T15:00:00Z">
        <w:r w:rsidR="00631CF2">
          <w:t xml:space="preserve">often </w:t>
        </w:r>
      </w:ins>
      <w:commentRangeEnd w:id="49"/>
      <w:ins w:id="51" w:author="Eric Pante" w:date="2023-02-08T15:01:00Z">
        <w:r w:rsidR="00631CF2">
          <w:rPr>
            <w:rStyle w:val="CommentReference"/>
            <w:rFonts w:cs="Mangal"/>
          </w:rPr>
          <w:commentReference w:id="49"/>
        </w:r>
      </w:ins>
      <w:r>
        <w:t>poorly suited to detect IBD patterns (</w:t>
      </w:r>
      <w:proofErr w:type="spellStart"/>
      <w:r>
        <w:t>Teske</w:t>
      </w:r>
      <w:proofErr w:type="spellEnd"/>
      <w:r>
        <w:t xml:space="preserve"> et al., 2018). </w:t>
      </w:r>
      <w:r w:rsidR="00B8113D">
        <w:t>Additionally,</w:t>
      </w:r>
      <w:r>
        <w:t xml:space="preserve"> mtDNA gene trees often differ from the population</w:t>
      </w:r>
      <w:del w:id="52" w:author="Eric Pante" w:date="2023-02-08T15:01:00Z">
        <w:r w:rsidDel="00631CF2">
          <w:delText>s</w:delText>
        </w:r>
      </w:del>
      <w:r>
        <w:t xml:space="preserve"> tree, mainly due to introgression and incomplete lineage sorting (ILS), hence phylogeographic breaks identified from mtDNA might not reflect actual populations splits</w:t>
      </w:r>
      <w:r w:rsidR="00784203">
        <w:t xml:space="preserve"> (e.g.</w:t>
      </w:r>
      <w:r w:rsidR="00931946">
        <w:t>,</w:t>
      </w:r>
      <w:r w:rsidR="00784203">
        <w:t xml:space="preserve"> </w:t>
      </w:r>
      <w:proofErr w:type="spellStart"/>
      <w:r w:rsidR="00784203">
        <w:t>Dufresnes</w:t>
      </w:r>
      <w:proofErr w:type="spellEnd"/>
      <w:r w:rsidR="00784203">
        <w:t xml:space="preserve">, </w:t>
      </w:r>
      <w:proofErr w:type="spellStart"/>
      <w:r w:rsidR="00784203">
        <w:t>Nicieza</w:t>
      </w:r>
      <w:proofErr w:type="spellEnd"/>
      <w:r w:rsidR="00784203">
        <w:t xml:space="preserve"> et al., 2020</w:t>
      </w:r>
      <w:r w:rsidR="00931946">
        <w:t>;</w:t>
      </w:r>
      <w:r w:rsidR="00C74CEB">
        <w:t xml:space="preserve"> Velo-Ant</w:t>
      </w:r>
      <w:r w:rsidR="00C74CEB" w:rsidRPr="008D5FE5">
        <w:rPr>
          <w:rFonts w:ascii="Times New Roman" w:eastAsia="Times New Roman" w:hAnsi="Times New Roman" w:cs="Times New Roman"/>
          <w:kern w:val="0"/>
          <w:lang w:eastAsia="fr-FR" w:bidi="ar-SA"/>
        </w:rPr>
        <w:t>ó</w:t>
      </w:r>
      <w:r w:rsidR="00C74CEB">
        <w:t>n et al., 2018</w:t>
      </w:r>
      <w:r w:rsidR="00784203">
        <w:t>)</w:t>
      </w:r>
      <w:r>
        <w:t>.</w:t>
      </w:r>
    </w:p>
    <w:p w14:paraId="073C7A10" w14:textId="002B1D02" w:rsidR="00E838B1" w:rsidRDefault="00F91924" w:rsidP="00E43044">
      <w:pPr>
        <w:spacing w:line="360" w:lineRule="auto"/>
        <w:ind w:firstLine="709"/>
        <w:textAlignment w:val="auto"/>
      </w:pPr>
      <w:r>
        <w:t xml:space="preserve">The limitations of mitochondrial phylogeography are usually overcome by considering multiple unlinked </w:t>
      </w:r>
      <w:r w:rsidR="00B8113D">
        <w:t xml:space="preserve">nuclear </w:t>
      </w:r>
      <w:r>
        <w:t xml:space="preserve">loci, </w:t>
      </w:r>
      <w:r w:rsidR="00B8113D">
        <w:t xml:space="preserve">which </w:t>
      </w:r>
      <w:r>
        <w:t>enable more accurate inferences (Brito &amp; Edwards, 2009), particularly in the framework of the coalescent theory (Knowles, 2009). This approach reduces the likelihood of detecting spurious phylogeographic breaks, as independent loci are not expected to support concordant breaks in the absence of barriers to gene flow (</w:t>
      </w:r>
      <w:proofErr w:type="spellStart"/>
      <w:r w:rsidR="007A5B2C">
        <w:t>Avise</w:t>
      </w:r>
      <w:proofErr w:type="spellEnd"/>
      <w:r w:rsidR="007A5B2C">
        <w:t xml:space="preserve"> &amp; Ball, 1990</w:t>
      </w:r>
      <w:r w:rsidR="00931946">
        <w:t>;</w:t>
      </w:r>
      <w:r w:rsidR="007A5B2C">
        <w:t xml:space="preserve"> </w:t>
      </w:r>
      <w:proofErr w:type="spellStart"/>
      <w:r>
        <w:t>Kuo</w:t>
      </w:r>
      <w:proofErr w:type="spellEnd"/>
      <w:r>
        <w:t xml:space="preserve"> &amp; </w:t>
      </w:r>
      <w:proofErr w:type="spellStart"/>
      <w:r>
        <w:t>Avise</w:t>
      </w:r>
      <w:proofErr w:type="spellEnd"/>
      <w:r>
        <w:t>, 2005). However, populations evolving along a single geographical gradient (i.e., under IBD) might still be apparently divided into distinct lineages</w:t>
      </w:r>
      <w:r w:rsidR="005B3BD6">
        <w:t>, for example in the presence of large</w:t>
      </w:r>
      <w:r>
        <w:t xml:space="preserve"> </w:t>
      </w:r>
      <w:r>
        <w:lastRenderedPageBreak/>
        <w:t>sampling gaps (Schwartz &amp; McKelvey, 2009</w:t>
      </w:r>
      <w:r w:rsidR="00931946">
        <w:t>;</w:t>
      </w:r>
      <w:r w:rsidR="00773B6A">
        <w:t xml:space="preserve"> </w:t>
      </w:r>
      <w:r w:rsidR="000E26E3">
        <w:t>Tolley et al., 2022</w:t>
      </w:r>
      <w:r w:rsidR="00931946">
        <w:t>;</w:t>
      </w:r>
      <w:r w:rsidR="000E26E3">
        <w:t xml:space="preserve"> </w:t>
      </w:r>
      <w:proofErr w:type="spellStart"/>
      <w:r w:rsidR="00773B6A">
        <w:t>Wiemers</w:t>
      </w:r>
      <w:proofErr w:type="spellEnd"/>
      <w:r w:rsidR="00773B6A">
        <w:t xml:space="preserve"> &amp; Fiedler, 2007</w:t>
      </w:r>
      <w:r>
        <w:t xml:space="preserve">). In that context, it appears </w:t>
      </w:r>
      <w:r w:rsidR="005B3BD6">
        <w:t xml:space="preserve">crucial </w:t>
      </w:r>
      <w:r>
        <w:t xml:space="preserve">to test </w:t>
      </w:r>
      <w:r w:rsidR="005B3BD6">
        <w:t xml:space="preserve">explicitly </w:t>
      </w:r>
      <w:r>
        <w:t>whether apparent phylogeographic breaks (e.g., reciprocally monophyletic groups in phylogenetic trees) delimit vicariant units separated by barriers to gene flow or have been generated by alternative processes</w:t>
      </w:r>
      <w:r w:rsidR="005B3BD6">
        <w:t xml:space="preserve"> such as IBD</w:t>
      </w:r>
      <w:r>
        <w:t>. A commonly used approach is to study the correlation between genetic and geographical distances among populations or individuals in a statistical framework</w:t>
      </w:r>
      <w:r w:rsidR="007E5467">
        <w:t xml:space="preserve"> (e.g., Ramachandran et al.</w:t>
      </w:r>
      <w:r w:rsidR="00931946">
        <w:t>,</w:t>
      </w:r>
      <w:r w:rsidR="007E5467">
        <w:t xml:space="preserve"> 2005)</w:t>
      </w:r>
      <w:r>
        <w:t>, to determine whether the null hypothesis that all populations differentiate along the same IBD gradient can be rejected, which would indicate the presence of a barrier to gene flow</w:t>
      </w:r>
      <w:r w:rsidR="00347151">
        <w:t xml:space="preserve"> (e.g.</w:t>
      </w:r>
      <w:r w:rsidR="007E5467">
        <w:t>,</w:t>
      </w:r>
      <w:r w:rsidR="00347151">
        <w:t xml:space="preserve"> </w:t>
      </w:r>
      <w:proofErr w:type="spellStart"/>
      <w:r w:rsidR="00A52C45">
        <w:t>Binks</w:t>
      </w:r>
      <w:proofErr w:type="spellEnd"/>
      <w:r w:rsidR="00A52C45">
        <w:t xml:space="preserve"> et al.</w:t>
      </w:r>
      <w:r w:rsidR="00861E5B">
        <w:t>,</w:t>
      </w:r>
      <w:r w:rsidR="00A52C45">
        <w:t xml:space="preserve"> 2019</w:t>
      </w:r>
      <w:r w:rsidR="00861E5B">
        <w:t>;</w:t>
      </w:r>
      <w:r w:rsidR="00A52C45">
        <w:t xml:space="preserve"> </w:t>
      </w:r>
      <w:proofErr w:type="spellStart"/>
      <w:r w:rsidR="00B74D0B">
        <w:t>Hausdorf</w:t>
      </w:r>
      <w:proofErr w:type="spellEnd"/>
      <w:r w:rsidR="00B74D0B">
        <w:t xml:space="preserve"> &amp; Hennig, 202</w:t>
      </w:r>
      <w:r w:rsidR="00861E5B">
        <w:t>0;</w:t>
      </w:r>
      <w:r w:rsidR="00B74D0B">
        <w:t xml:space="preserve"> </w:t>
      </w:r>
      <w:proofErr w:type="spellStart"/>
      <w:r w:rsidR="00347151">
        <w:t>Goudarzi</w:t>
      </w:r>
      <w:proofErr w:type="spellEnd"/>
      <w:r w:rsidR="00347151">
        <w:t xml:space="preserve"> et al., 2019)</w:t>
      </w:r>
      <w:r>
        <w:t>. Other popular approaches include the estimation of migration rates over geographical surfaces, with low migration rates highlighting barriers to gene flow</w:t>
      </w:r>
      <w:r w:rsidR="003D6DBC">
        <w:t xml:space="preserve"> (</w:t>
      </w:r>
      <w:proofErr w:type="spellStart"/>
      <w:r w:rsidR="003D6DBC">
        <w:t>Petkova</w:t>
      </w:r>
      <w:proofErr w:type="spellEnd"/>
      <w:r w:rsidR="003D6DBC">
        <w:t xml:space="preserve"> et al., 2016)</w:t>
      </w:r>
      <w:r>
        <w:t>. However, in practice, the implementation of such tests is often limited in phylogeographic studies by sparse sampling schemes and</w:t>
      </w:r>
      <w:r w:rsidR="005B3BD6">
        <w:t xml:space="preserve"> the</w:t>
      </w:r>
      <w:r>
        <w:t xml:space="preserve"> low number of genetic markers available. Here, we investigate the extent to which vicariant units can safely be identified from populations evolving along IBD gradients, using multi-locus data of a genetically diverse North African lizard.</w:t>
      </w:r>
    </w:p>
    <w:p w14:paraId="362362D3" w14:textId="701FE421" w:rsidR="00E838B1" w:rsidRDefault="00F91924">
      <w:pPr>
        <w:pStyle w:val="Standard"/>
        <w:spacing w:line="360" w:lineRule="auto"/>
      </w:pPr>
      <w:r>
        <w:tab/>
        <w:t>Compared to other regions of the Mediterranean Basin</w:t>
      </w:r>
      <w:r w:rsidR="00B503D5">
        <w:t xml:space="preserve"> biodiversity hotspot</w:t>
      </w:r>
      <w:r>
        <w:t>, fewer phylogeographic studies have focused on North African communities (</w:t>
      </w:r>
      <w:proofErr w:type="spellStart"/>
      <w:r>
        <w:t>Beddek</w:t>
      </w:r>
      <w:proofErr w:type="spellEnd"/>
      <w:r>
        <w:t xml:space="preserve"> et al.</w:t>
      </w:r>
      <w:r w:rsidR="008D0647">
        <w:t>,</w:t>
      </w:r>
      <w:r>
        <w:t xml:space="preserve"> 2018</w:t>
      </w:r>
      <w:r w:rsidR="00E01F52">
        <w:t>;</w:t>
      </w:r>
      <w:r>
        <w:t xml:space="preserve"> </w:t>
      </w:r>
      <w:proofErr w:type="spellStart"/>
      <w:r>
        <w:t>Husemann</w:t>
      </w:r>
      <w:proofErr w:type="spellEnd"/>
      <w:r>
        <w:t xml:space="preserve"> et al.</w:t>
      </w:r>
      <w:r w:rsidR="008D0647">
        <w:t>,</w:t>
      </w:r>
      <w:r>
        <w:t xml:space="preserve"> 2014). Among these, many studies have revealed important intra-specific genetic diversity in </w:t>
      </w:r>
      <w:r w:rsidR="00D4784D">
        <w:t>various</w:t>
      </w:r>
      <w:r>
        <w:t xml:space="preserve"> taxa (see </w:t>
      </w:r>
      <w:proofErr w:type="spellStart"/>
      <w:r>
        <w:t>Husemann</w:t>
      </w:r>
      <w:proofErr w:type="spellEnd"/>
      <w:r>
        <w:t xml:space="preserve"> et al.</w:t>
      </w:r>
      <w:r w:rsidR="008D0647">
        <w:t>,</w:t>
      </w:r>
      <w:r>
        <w:t xml:space="preserve"> 2014 for a review), in relation with the range of landscapes and bioclimatic regions and the complex biogeographic history that characterize this area. Consequently, important </w:t>
      </w:r>
      <w:del w:id="53" w:author="Loïs Rancilhac" w:date="2023-01-17T11:07:00Z">
        <w:r w:rsidDel="00316D5A">
          <w:delText xml:space="preserve">knowledge </w:delText>
        </w:r>
      </w:del>
      <w:r>
        <w:t xml:space="preserve">gaps still </w:t>
      </w:r>
      <w:del w:id="54" w:author="Loïs Rancilhac" w:date="2023-01-17T11:07:00Z">
        <w:r w:rsidDel="00316D5A">
          <w:delText>exist regarding</w:delText>
        </w:r>
      </w:del>
      <w:ins w:id="55" w:author="Loïs Rancilhac" w:date="2023-01-17T11:07:00Z">
        <w:r w:rsidR="00316D5A">
          <w:t>hamper our knowledge of</w:t>
        </w:r>
      </w:ins>
      <w:r>
        <w:t xml:space="preserve"> the taxonomic diversity of North African taxa and the evolutionary processes </w:t>
      </w:r>
      <w:del w:id="56" w:author="Loïs Rancilhac" w:date="2023-01-17T11:06:00Z">
        <w:r w:rsidDel="00316D5A">
          <w:delText>underlying it</w:delText>
        </w:r>
      </w:del>
      <w:ins w:id="57" w:author="Loïs Rancilhac" w:date="2023-01-17T11:06:00Z">
        <w:r w:rsidR="00316D5A">
          <w:t xml:space="preserve">which created it </w:t>
        </w:r>
      </w:ins>
      <w:del w:id="58" w:author="Loïs Rancilhac" w:date="2023-01-17T11:06:00Z">
        <w:r w:rsidDel="00316D5A">
          <w:delText xml:space="preserve"> </w:delText>
        </w:r>
      </w:del>
      <w:r>
        <w:t>(</w:t>
      </w:r>
      <w:proofErr w:type="spellStart"/>
      <w:r>
        <w:t>Beddek</w:t>
      </w:r>
      <w:proofErr w:type="spellEnd"/>
      <w:r>
        <w:t xml:space="preserve"> et al.</w:t>
      </w:r>
      <w:r w:rsidR="00256460">
        <w:t>,</w:t>
      </w:r>
      <w:r>
        <w:t xml:space="preserve"> 2018</w:t>
      </w:r>
      <w:r w:rsidR="00C27DB1">
        <w:t>;</w:t>
      </w:r>
      <w:r>
        <w:t xml:space="preserve"> Brito et al.</w:t>
      </w:r>
      <w:r w:rsidR="00256460">
        <w:t>,</w:t>
      </w:r>
      <w:r>
        <w:t xml:space="preserve"> 2014</w:t>
      </w:r>
      <w:r w:rsidR="00C27DB1">
        <w:t>;</w:t>
      </w:r>
      <w:r>
        <w:t xml:space="preserve"> </w:t>
      </w:r>
      <w:proofErr w:type="spellStart"/>
      <w:r>
        <w:t>Ficetola</w:t>
      </w:r>
      <w:proofErr w:type="spellEnd"/>
      <w:r>
        <w:t xml:space="preserve"> et al.</w:t>
      </w:r>
      <w:r w:rsidR="00256460">
        <w:t>,</w:t>
      </w:r>
      <w:r>
        <w:t xml:space="preserve"> 2013). Phylogeographic studies of North African taxa are </w:t>
      </w:r>
      <w:del w:id="59" w:author="Loïs Rancilhac" w:date="2023-01-17T11:07:00Z">
        <w:r w:rsidDel="00316D5A">
          <w:delText>of special interest, for two reasons. Firstly, they have the potential</w:delText>
        </w:r>
      </w:del>
      <w:ins w:id="60" w:author="Loïs Rancilhac" w:date="2023-01-17T11:07:00Z">
        <w:r w:rsidR="00316D5A">
          <w:t>needed</w:t>
        </w:r>
      </w:ins>
      <w:r>
        <w:t xml:space="preserve"> to </w:t>
      </w:r>
      <w:del w:id="61" w:author="Loïs Rancilhac" w:date="2023-01-17T11:07:00Z">
        <w:r w:rsidDel="00316D5A">
          <w:delText xml:space="preserve">significantly </w:delText>
        </w:r>
      </w:del>
      <w:r>
        <w:t xml:space="preserve">fill the aforementioned knowledge gaps, by </w:t>
      </w:r>
      <w:del w:id="62" w:author="Loïs Rancilhac" w:date="2023-01-17T11:08:00Z">
        <w:r w:rsidDel="00316D5A">
          <w:delText>providing extensive information on</w:delText>
        </w:r>
      </w:del>
      <w:ins w:id="63" w:author="Loïs Rancilhac" w:date="2023-01-17T11:08:00Z">
        <w:r w:rsidR="00316D5A">
          <w:t>documenting</w:t>
        </w:r>
      </w:ins>
      <w:r>
        <w:t xml:space="preserve"> the extent and geographic distribution of intra-specific genetic diversity, and </w:t>
      </w:r>
      <w:del w:id="64" w:author="Loïs Rancilhac" w:date="2023-01-17T11:08:00Z">
        <w:r w:rsidDel="00316D5A">
          <w:delText>its underlying evolutionary and ecological factors, as well as undetected species boundaries</w:delText>
        </w:r>
      </w:del>
      <w:ins w:id="65" w:author="Loïs Rancilhac" w:date="2023-01-17T11:08:00Z">
        <w:r w:rsidR="00316D5A">
          <w:t>identifying unrecognized species-lev</w:t>
        </w:r>
      </w:ins>
      <w:ins w:id="66" w:author="Loïs Rancilhac" w:date="2023-01-17T11:09:00Z">
        <w:r w:rsidR="00316D5A">
          <w:t>el lineages</w:t>
        </w:r>
      </w:ins>
      <w:r>
        <w:t xml:space="preserve">. Secondly, biodiversity hotspots </w:t>
      </w:r>
      <w:ins w:id="67" w:author="Loïs Rancilhac" w:date="2023-01-17T11:09:00Z">
        <w:r w:rsidR="00316D5A">
          <w:t xml:space="preserve">such as North Africa </w:t>
        </w:r>
      </w:ins>
      <w:r>
        <w:t xml:space="preserve">are prime areas to study the </w:t>
      </w:r>
      <w:ins w:id="68" w:author="Loïs Rancilhac" w:date="2023-01-17T11:09:00Z">
        <w:r w:rsidR="00316D5A">
          <w:t xml:space="preserve">ecological and evolutionary </w:t>
        </w:r>
      </w:ins>
      <w:r>
        <w:t>processes shaping the distribution of genetic diversity and underlying lineages diversification at a global scale</w:t>
      </w:r>
      <w:ins w:id="69" w:author="Loïs Rancilhac" w:date="2023-01-17T11:09:00Z">
        <w:r w:rsidR="00316D5A">
          <w:t xml:space="preserve"> (</w:t>
        </w:r>
        <w:r w:rsidR="00316D5A" w:rsidRPr="00194E85">
          <w:rPr>
            <w:rPrChange w:id="70" w:author="Loïs Rancilhac" w:date="2023-01-17T13:35:00Z">
              <w:rPr>
                <w:highlight w:val="yellow"/>
              </w:rPr>
            </w:rPrChange>
          </w:rPr>
          <w:t xml:space="preserve">e.g., Carnaval et al., 2009; Demos et al. 2014, </w:t>
        </w:r>
        <w:proofErr w:type="spellStart"/>
        <w:r w:rsidR="00316D5A" w:rsidRPr="00194E85">
          <w:rPr>
            <w:rPrChange w:id="71" w:author="Loïs Rancilhac" w:date="2023-01-17T13:35:00Z">
              <w:rPr>
                <w:highlight w:val="yellow"/>
              </w:rPr>
            </w:rPrChange>
          </w:rPr>
          <w:t>Durrant</w:t>
        </w:r>
        <w:proofErr w:type="spellEnd"/>
        <w:r w:rsidR="00316D5A" w:rsidRPr="00194E85">
          <w:rPr>
            <w:rPrChange w:id="72" w:author="Loïs Rancilhac" w:date="2023-01-17T13:35:00Z">
              <w:rPr>
                <w:highlight w:val="yellow"/>
              </w:rPr>
            </w:rPrChange>
          </w:rPr>
          <w:t xml:space="preserve"> et al. 2015</w:t>
        </w:r>
        <w:r w:rsidR="00316D5A">
          <w:t>)</w:t>
        </w:r>
      </w:ins>
      <w:r>
        <w:t xml:space="preserve">. In that context, regionally distributed </w:t>
      </w:r>
      <w:r w:rsidR="008D0647">
        <w:t xml:space="preserve">(as opposed to narrow-ranged) </w:t>
      </w:r>
      <w:r>
        <w:t>taxa are particularly valuable models, as they are likely to inform on a larger variety of processes.</w:t>
      </w:r>
    </w:p>
    <w:p w14:paraId="0692F62C" w14:textId="2DBA6ADA" w:rsidR="00E838B1" w:rsidRDefault="00F91924">
      <w:pPr>
        <w:pStyle w:val="Standard"/>
        <w:spacing w:line="360" w:lineRule="auto"/>
      </w:pPr>
      <w:r>
        <w:tab/>
        <w:t xml:space="preserve">In this study, we </w:t>
      </w:r>
      <w:r w:rsidR="005B3BD6">
        <w:t>focus on</w:t>
      </w:r>
      <w:r>
        <w:t xml:space="preserve"> the </w:t>
      </w:r>
      <w:r w:rsidR="00195FC7">
        <w:t>R</w:t>
      </w:r>
      <w:r w:rsidR="005B3BD6">
        <w:t xml:space="preserve">ed-tailed </w:t>
      </w:r>
      <w:r w:rsidR="00195FC7">
        <w:t>Spiny</w:t>
      </w:r>
      <w:r>
        <w:t xml:space="preserve">-footed lizard </w:t>
      </w:r>
      <w:proofErr w:type="spellStart"/>
      <w:r>
        <w:rPr>
          <w:i/>
          <w:iCs/>
        </w:rPr>
        <w:t>Acanthodactylus</w:t>
      </w:r>
      <w:proofErr w:type="spellEnd"/>
      <w:r>
        <w:rPr>
          <w:i/>
          <w:iCs/>
        </w:rPr>
        <w:t xml:space="preserve"> </w:t>
      </w:r>
      <w:proofErr w:type="spellStart"/>
      <w:r>
        <w:rPr>
          <w:i/>
          <w:iCs/>
        </w:rPr>
        <w:t>erythrurus</w:t>
      </w:r>
      <w:proofErr w:type="spellEnd"/>
      <w:r>
        <w:rPr>
          <w:i/>
          <w:iCs/>
        </w:rPr>
        <w:t xml:space="preserve"> </w:t>
      </w:r>
      <w:r>
        <w:t xml:space="preserve">(Squamata: Lacertidae), </w:t>
      </w:r>
      <w:r w:rsidR="005B3BD6">
        <w:t xml:space="preserve">a species </w:t>
      </w:r>
      <w:r>
        <w:t>widely distributed across the Maghreb and the Iberian Peninsula. This species is characterized by pronounced morphological variation</w:t>
      </w:r>
      <w:r w:rsidR="00195FC7">
        <w:t>s</w:t>
      </w:r>
      <w:r>
        <w:t xml:space="preserve"> that led to the recognition of several morphological subspecies or species (Salvador</w:t>
      </w:r>
      <w:r w:rsidR="00256460">
        <w:t>,</w:t>
      </w:r>
      <w:r>
        <w:t xml:space="preserve"> 1982</w:t>
      </w:r>
      <w:r w:rsidR="00256460">
        <w:t>;</w:t>
      </w:r>
      <w:r>
        <w:t xml:space="preserve"> Bons &amp; </w:t>
      </w:r>
      <w:proofErr w:type="spellStart"/>
      <w:r>
        <w:t>Geniez</w:t>
      </w:r>
      <w:proofErr w:type="spellEnd"/>
      <w:r>
        <w:t xml:space="preserve">, 1995), which inhabit distinct habitat types (from coastal sand dunes to high altitude xerophytic vegetation through open </w:t>
      </w:r>
      <w:r>
        <w:lastRenderedPageBreak/>
        <w:t>forests and semi-arid steppes). Several molecular studies (</w:t>
      </w:r>
      <w:proofErr w:type="spellStart"/>
      <w:r>
        <w:t>Beddek</w:t>
      </w:r>
      <w:proofErr w:type="spellEnd"/>
      <w:r>
        <w:t xml:space="preserve"> et al., 2018; Fonseca et al., 2009; </w:t>
      </w:r>
      <w:proofErr w:type="spellStart"/>
      <w:r>
        <w:t>Miralles</w:t>
      </w:r>
      <w:proofErr w:type="spellEnd"/>
      <w:r>
        <w:t xml:space="preserve"> et al., 2020) have revealed an important and previously unsuspected intraspecific genetic diversity, leading to the </w:t>
      </w:r>
      <w:r w:rsidR="00AF0E8F">
        <w:t>description</w:t>
      </w:r>
      <w:r>
        <w:t xml:space="preserve"> of </w:t>
      </w:r>
      <w:r w:rsidR="00AF0E8F">
        <w:t>two</w:t>
      </w:r>
      <w:r>
        <w:t xml:space="preserve"> new species, and emphasizing the need for a more in-depth taxonomic revision of this group. Notably, these studies highlight important disagreements between the </w:t>
      </w:r>
      <w:r w:rsidR="00195FC7">
        <w:t>accepted</w:t>
      </w:r>
      <w:r w:rsidR="00D6252F">
        <w:t xml:space="preserve"> </w:t>
      </w:r>
      <w:r>
        <w:t xml:space="preserve">taxonomy and molecular clades. One of the main questions raised by these findings is whether the morphological and ecological diversification of this group has been </w:t>
      </w:r>
      <w:r w:rsidR="00A3387B">
        <w:t xml:space="preserve">produced </w:t>
      </w:r>
      <w:r>
        <w:t xml:space="preserve">by vicariance and lineage diversification, or by local adaptation in the face of historical gene flow. However, most studies (except </w:t>
      </w:r>
      <w:proofErr w:type="spellStart"/>
      <w:r>
        <w:t>Miralles</w:t>
      </w:r>
      <w:proofErr w:type="spellEnd"/>
      <w:r>
        <w:t xml:space="preserve"> et al., 2020) have relied only on mtDNA, offering an incomplete picture of the historical processes underlying </w:t>
      </w:r>
      <w:r>
        <w:rPr>
          <w:i/>
          <w:iCs/>
        </w:rPr>
        <w:t xml:space="preserve">A. </w:t>
      </w:r>
      <w:proofErr w:type="spellStart"/>
      <w:r>
        <w:rPr>
          <w:i/>
          <w:iCs/>
        </w:rPr>
        <w:t>erythrurus</w:t>
      </w:r>
      <w:proofErr w:type="spellEnd"/>
      <w:r>
        <w:t xml:space="preserve">’ genetic diversity. Here, we </w:t>
      </w:r>
      <w:del w:id="73" w:author="Loïs Rancilhac" w:date="2023-01-17T11:10:00Z">
        <w:r w:rsidDel="00ED50D5">
          <w:delText xml:space="preserve">combine </w:delText>
        </w:r>
      </w:del>
      <w:ins w:id="74" w:author="Loïs Rancilhac" w:date="2023-01-17T11:10:00Z">
        <w:r w:rsidR="00ED50D5">
          <w:t>complement the</w:t>
        </w:r>
      </w:ins>
      <w:del w:id="75" w:author="Loïs Rancilhac" w:date="2023-01-17T11:10:00Z">
        <w:r w:rsidDel="00ED50D5">
          <w:delText>a comprehensive sampling with</w:delText>
        </w:r>
      </w:del>
      <w:r>
        <w:t xml:space="preserve"> multi-locus data</w:t>
      </w:r>
      <w:ins w:id="76" w:author="Loïs Rancilhac" w:date="2023-01-17T11:10:00Z">
        <w:r w:rsidR="00ED50D5">
          <w:t xml:space="preserve"> produced by </w:t>
        </w:r>
        <w:proofErr w:type="spellStart"/>
        <w:r w:rsidR="00ED50D5">
          <w:t>Miralles</w:t>
        </w:r>
        <w:proofErr w:type="spellEnd"/>
        <w:r w:rsidR="00ED50D5">
          <w:t xml:space="preserve"> et al. (2020) with new se</w:t>
        </w:r>
      </w:ins>
      <w:ins w:id="77" w:author="Loïs Rancilhac" w:date="2023-01-17T11:11:00Z">
        <w:r w:rsidR="00ED50D5">
          <w:t>quences, focusing on Moroccan populations with a comprehensive sampling,</w:t>
        </w:r>
      </w:ins>
      <w:r>
        <w:t xml:space="preserve"> to clarify whether multiple vicariant units </w:t>
      </w:r>
      <w:r w:rsidR="00A3387B">
        <w:t xml:space="preserve">explain </w:t>
      </w:r>
      <w:r>
        <w:t xml:space="preserve">the genetic diversity in </w:t>
      </w:r>
      <w:r w:rsidR="000D2E34">
        <w:t xml:space="preserve">the </w:t>
      </w:r>
      <w:r>
        <w:rPr>
          <w:i/>
          <w:iCs/>
        </w:rPr>
        <w:t xml:space="preserve">A. </w:t>
      </w:r>
      <w:proofErr w:type="spellStart"/>
      <w:r>
        <w:rPr>
          <w:i/>
          <w:iCs/>
        </w:rPr>
        <w:t>erythrurus</w:t>
      </w:r>
      <w:proofErr w:type="spellEnd"/>
      <w:r w:rsidR="000D2E34">
        <w:rPr>
          <w:i/>
          <w:iCs/>
        </w:rPr>
        <w:t xml:space="preserve"> </w:t>
      </w:r>
      <w:r w:rsidR="000D2E34">
        <w:rPr>
          <w:iCs/>
        </w:rPr>
        <w:t xml:space="preserve">complex (referred to as </w:t>
      </w:r>
      <w:r w:rsidR="000D2E34" w:rsidRPr="00866DE1">
        <w:rPr>
          <w:i/>
          <w:iCs/>
        </w:rPr>
        <w:t xml:space="preserve">A. </w:t>
      </w:r>
      <w:proofErr w:type="spellStart"/>
      <w:r w:rsidR="000D2E34" w:rsidRPr="00866DE1">
        <w:rPr>
          <w:i/>
          <w:iCs/>
        </w:rPr>
        <w:t>erythrurus</w:t>
      </w:r>
      <w:proofErr w:type="spellEnd"/>
      <w:r w:rsidR="000D2E34">
        <w:rPr>
          <w:iCs/>
        </w:rPr>
        <w:t xml:space="preserve"> here)</w:t>
      </w:r>
      <w:r>
        <w:t>.</w:t>
      </w:r>
    </w:p>
    <w:p w14:paraId="4EFAAE54" w14:textId="49F72D72" w:rsidR="00E838B1" w:rsidRDefault="00F91924" w:rsidP="008434B5">
      <w:pPr>
        <w:pStyle w:val="Standard"/>
        <w:spacing w:line="360" w:lineRule="auto"/>
        <w:ind w:firstLine="709"/>
      </w:pPr>
      <w:r>
        <w:t xml:space="preserve">The goals of this study are 1) to identify </w:t>
      </w:r>
      <w:r w:rsidR="00623F5E">
        <w:t xml:space="preserve">candidate </w:t>
      </w:r>
      <w:r>
        <w:t>phylogeographic breaks among Moroccan populations of</w:t>
      </w:r>
      <w:r>
        <w:rPr>
          <w:i/>
          <w:iCs/>
        </w:rPr>
        <w:t xml:space="preserve"> A. </w:t>
      </w:r>
      <w:proofErr w:type="spellStart"/>
      <w:r>
        <w:rPr>
          <w:i/>
          <w:iCs/>
        </w:rPr>
        <w:t>erythrurus</w:t>
      </w:r>
      <w:proofErr w:type="spellEnd"/>
      <w:r>
        <w:t xml:space="preserve"> using both mtDNA and nuclear DNA (</w:t>
      </w:r>
      <w:proofErr w:type="spellStart"/>
      <w:r>
        <w:t>nDNA</w:t>
      </w:r>
      <w:proofErr w:type="spellEnd"/>
      <w:r>
        <w:t xml:space="preserve">) markers; 2) to determine whether these </w:t>
      </w:r>
      <w:r w:rsidR="00623F5E">
        <w:t xml:space="preserve">candidate </w:t>
      </w:r>
      <w:r>
        <w:t>breaks delimit vicariant units or could result</w:t>
      </w:r>
      <w:del w:id="78" w:author="Loïs Rancilhac" w:date="2023-01-17T11:11:00Z">
        <w:r w:rsidDel="001322A3">
          <w:delText>s</w:delText>
        </w:r>
      </w:del>
      <w:r>
        <w:t xml:space="preserve"> from IBD</w:t>
      </w:r>
      <w:r w:rsidR="00195FC7">
        <w:t xml:space="preserve">, </w:t>
      </w:r>
      <w:r w:rsidR="003736BD">
        <w:t xml:space="preserve">and 3) integrate these processes into a phylogeographic scenario to explain </w:t>
      </w:r>
      <w:r w:rsidR="003736BD">
        <w:rPr>
          <w:i/>
          <w:iCs/>
        </w:rPr>
        <w:t xml:space="preserve">A. </w:t>
      </w:r>
      <w:proofErr w:type="spellStart"/>
      <w:r w:rsidR="003736BD">
        <w:rPr>
          <w:i/>
          <w:iCs/>
        </w:rPr>
        <w:t>erythrurus</w:t>
      </w:r>
      <w:proofErr w:type="spellEnd"/>
      <w:r w:rsidR="003736BD">
        <w:t>’ present genetic diversity</w:t>
      </w:r>
      <w:r>
        <w:t xml:space="preserve">. Across the range of </w:t>
      </w:r>
      <w:r>
        <w:rPr>
          <w:i/>
          <w:iCs/>
        </w:rPr>
        <w:t xml:space="preserve">A. </w:t>
      </w:r>
      <w:proofErr w:type="spellStart"/>
      <w:r>
        <w:rPr>
          <w:i/>
          <w:iCs/>
        </w:rPr>
        <w:t>erythrurus</w:t>
      </w:r>
      <w:proofErr w:type="spellEnd"/>
      <w:r>
        <w:rPr>
          <w:i/>
          <w:iCs/>
        </w:rPr>
        <w:t xml:space="preserve">, </w:t>
      </w:r>
      <w:r>
        <w:t xml:space="preserve">we decided to focus on Moroccan populations to mitigate the effect of sampling gaps, as we only had sparse sampling in other countries. We employed a two-step approach to untangle the processes at play: first, we analyzed mitochondrial and nuclear (nine gene sequence fragments) data independently to </w:t>
      </w:r>
      <w:r w:rsidR="00195FC7">
        <w:t xml:space="preserve">identify </w:t>
      </w:r>
      <w:r>
        <w:t>phylogeographic lineages. In both cases, phylogeographic lineages were defined as the smallest</w:t>
      </w:r>
      <w:r w:rsidR="00FE72BB">
        <w:t xml:space="preserve"> genetically homogeneous</w:t>
      </w:r>
      <w:r>
        <w:t xml:space="preserve"> geographical units. Secondly, we used the nuclear dataset to test whether the described lineages corresponded to vicariant units or could result from IBD alone. Through this</w:t>
      </w:r>
      <w:r w:rsidR="007C6C49">
        <w:t xml:space="preserve"> approach</w:t>
      </w:r>
      <w:r>
        <w:t xml:space="preserve">, we aim at providing a more comprehensive picture of the phylogeographic history of Moroccan </w:t>
      </w:r>
      <w:r>
        <w:rPr>
          <w:i/>
          <w:iCs/>
        </w:rPr>
        <w:t xml:space="preserve">A. </w:t>
      </w:r>
      <w:proofErr w:type="spellStart"/>
      <w:r>
        <w:rPr>
          <w:i/>
          <w:iCs/>
        </w:rPr>
        <w:t>erythrurus</w:t>
      </w:r>
      <w:proofErr w:type="spellEnd"/>
      <w:r>
        <w:t>, but also empirically assess our ability to identify vicariant units using multi-locus data in a genetically variable species.</w:t>
      </w:r>
    </w:p>
    <w:p w14:paraId="01FEBD23" w14:textId="77777777" w:rsidR="00E838B1" w:rsidRDefault="00E838B1">
      <w:pPr>
        <w:pStyle w:val="Standard"/>
        <w:spacing w:line="276" w:lineRule="auto"/>
      </w:pPr>
    </w:p>
    <w:p w14:paraId="24AA9B6B" w14:textId="77777777" w:rsidR="00E838B1" w:rsidRDefault="00F91924">
      <w:pPr>
        <w:pStyle w:val="Standard"/>
        <w:spacing w:line="276" w:lineRule="auto"/>
        <w:rPr>
          <w:b/>
          <w:bCs/>
        </w:rPr>
      </w:pPr>
      <w:r>
        <w:rPr>
          <w:b/>
          <w:bCs/>
        </w:rPr>
        <w:t>Material &amp; Methods</w:t>
      </w:r>
    </w:p>
    <w:p w14:paraId="40191816" w14:textId="77777777" w:rsidR="00E838B1" w:rsidRDefault="00E838B1">
      <w:pPr>
        <w:pStyle w:val="Standard"/>
        <w:spacing w:line="276" w:lineRule="auto"/>
      </w:pPr>
    </w:p>
    <w:p w14:paraId="1DBDE806" w14:textId="4F77FD83" w:rsidR="00E838B1" w:rsidRDefault="00F91924">
      <w:pPr>
        <w:pStyle w:val="Standard"/>
        <w:spacing w:line="276" w:lineRule="auto"/>
        <w:rPr>
          <w:b/>
          <w:bCs/>
          <w:i/>
          <w:iCs/>
        </w:rPr>
      </w:pPr>
      <w:r>
        <w:rPr>
          <w:b/>
          <w:bCs/>
          <w:i/>
          <w:iCs/>
        </w:rPr>
        <w:t>1. Sampling</w:t>
      </w:r>
      <w:ins w:id="79" w:author="Loïs Rancilhac" w:date="2023-01-17T11:11:00Z">
        <w:r w:rsidR="001322A3">
          <w:rPr>
            <w:b/>
            <w:bCs/>
            <w:i/>
            <w:iCs/>
          </w:rPr>
          <w:t xml:space="preserve"> and DNA sequencing</w:t>
        </w:r>
      </w:ins>
      <w:r>
        <w:rPr>
          <w:b/>
          <w:bCs/>
          <w:i/>
          <w:iCs/>
        </w:rPr>
        <w:t xml:space="preserve"> </w:t>
      </w:r>
    </w:p>
    <w:p w14:paraId="197AF477" w14:textId="77777777" w:rsidR="00E838B1" w:rsidRDefault="00E838B1">
      <w:pPr>
        <w:pStyle w:val="Standard"/>
        <w:spacing w:line="276" w:lineRule="auto"/>
        <w:rPr>
          <w:b/>
          <w:bCs/>
          <w:i/>
          <w:iCs/>
        </w:rPr>
      </w:pPr>
    </w:p>
    <w:p w14:paraId="7C5D662B" w14:textId="5C3C143E" w:rsidR="001322A3" w:rsidRDefault="007441DA" w:rsidP="001322A3">
      <w:pPr>
        <w:pStyle w:val="Standard"/>
        <w:spacing w:line="360" w:lineRule="auto"/>
        <w:ind w:firstLine="709"/>
        <w:rPr>
          <w:ins w:id="80" w:author="Loïs Rancilhac" w:date="2023-01-17T11:16:00Z"/>
        </w:rPr>
      </w:pPr>
      <w:r>
        <w:rPr>
          <w:rFonts w:ascii="Times New Roman" w:hAnsi="Times New Roman" w:cs="Times New Roman"/>
          <w:lang w:val="en-BZ"/>
        </w:rPr>
        <w:t xml:space="preserve">We used a </w:t>
      </w:r>
      <w:del w:id="81" w:author="Loïs Rancilhac" w:date="2023-01-17T11:12:00Z">
        <w:r w:rsidDel="001322A3">
          <w:rPr>
            <w:rFonts w:ascii="Times New Roman" w:hAnsi="Times New Roman" w:cs="Times New Roman"/>
            <w:lang w:val="en-BZ"/>
          </w:rPr>
          <w:delText>previously published (Miralles et al.</w:delText>
        </w:r>
        <w:r w:rsidR="00931946" w:rsidDel="001322A3">
          <w:rPr>
            <w:rFonts w:ascii="Times New Roman" w:hAnsi="Times New Roman" w:cs="Times New Roman"/>
            <w:lang w:val="en-BZ"/>
          </w:rPr>
          <w:delText>,</w:delText>
        </w:r>
        <w:r w:rsidDel="001322A3">
          <w:rPr>
            <w:rFonts w:ascii="Times New Roman" w:hAnsi="Times New Roman" w:cs="Times New Roman"/>
            <w:lang w:val="en-BZ"/>
          </w:rPr>
          <w:delText xml:space="preserve"> 2020)</w:delText>
        </w:r>
      </w:del>
      <w:ins w:id="82" w:author="Loïs Rancilhac" w:date="2023-01-17T11:12:00Z">
        <w:r w:rsidR="001322A3">
          <w:rPr>
            <w:rFonts w:ascii="Times New Roman" w:hAnsi="Times New Roman" w:cs="Times New Roman"/>
            <w:lang w:val="en-BZ"/>
          </w:rPr>
          <w:t xml:space="preserve">multi-locus </w:t>
        </w:r>
        <w:del w:id="83" w:author="Eric Pante" w:date="2023-02-09T11:16:00Z">
          <w:r w:rsidR="001322A3" w:rsidDel="00485FE6">
            <w:rPr>
              <w:rFonts w:ascii="Times New Roman" w:hAnsi="Times New Roman" w:cs="Times New Roman"/>
              <w:lang w:val="en-BZ"/>
            </w:rPr>
            <w:delText>dataset</w:delText>
          </w:r>
        </w:del>
      </w:ins>
      <w:del w:id="84" w:author="Eric Pante" w:date="2023-02-09T11:16:00Z">
        <w:r w:rsidR="00195FC7" w:rsidDel="00485FE6">
          <w:rPr>
            <w:rFonts w:ascii="Times New Roman" w:hAnsi="Times New Roman" w:cs="Times New Roman"/>
            <w:lang w:val="en-BZ"/>
          </w:rPr>
          <w:delText xml:space="preserve"> </w:delText>
        </w:r>
      </w:del>
      <w:r>
        <w:rPr>
          <w:rFonts w:ascii="Times New Roman" w:hAnsi="Times New Roman" w:cs="Times New Roman"/>
          <w:lang w:val="en-BZ"/>
        </w:rPr>
        <w:t xml:space="preserve">dataset of </w:t>
      </w:r>
      <w:del w:id="85" w:author="Loïs Rancilhac" w:date="2023-01-17T11:12:00Z">
        <w:r w:rsidR="00CC741F" w:rsidDel="001322A3">
          <w:delText>392</w:delText>
        </w:r>
        <w:r w:rsidR="00F91924" w:rsidDel="001322A3">
          <w:delText xml:space="preserve"> </w:delText>
        </w:r>
      </w:del>
      <w:ins w:id="86" w:author="Loïs Rancilhac" w:date="2023-01-17T11:12:00Z">
        <w:r w:rsidR="001322A3">
          <w:t xml:space="preserve">325 </w:t>
        </w:r>
      </w:ins>
      <w:del w:id="87" w:author="Loïs Rancilhac" w:date="2023-01-17T11:12:00Z">
        <w:r w:rsidR="00F91924" w:rsidDel="001322A3">
          <w:rPr>
            <w:i/>
            <w:iCs/>
          </w:rPr>
          <w:delText xml:space="preserve">A. erythrurus </w:delText>
        </w:r>
      </w:del>
      <w:r w:rsidR="00F91924">
        <w:t xml:space="preserve">samples from the </w:t>
      </w:r>
      <w:ins w:id="88" w:author="Loïs Rancilhac" w:date="2023-01-17T11:12:00Z">
        <w:r w:rsidR="001322A3">
          <w:t xml:space="preserve">Moroccan populations of </w:t>
        </w:r>
        <w:r w:rsidR="001322A3">
          <w:rPr>
            <w:i/>
            <w:iCs/>
          </w:rPr>
          <w:t xml:space="preserve">A. </w:t>
        </w:r>
        <w:proofErr w:type="spellStart"/>
        <w:r w:rsidR="001322A3">
          <w:rPr>
            <w:i/>
            <w:iCs/>
          </w:rPr>
          <w:t>erythrurus</w:t>
        </w:r>
        <w:proofErr w:type="spellEnd"/>
        <w:r w:rsidR="001322A3">
          <w:rPr>
            <w:i/>
            <w:iCs/>
          </w:rPr>
          <w:t xml:space="preserve">. </w:t>
        </w:r>
      </w:ins>
      <w:del w:id="89" w:author="Loïs Rancilhac" w:date="2023-01-17T11:13:00Z">
        <w:r w:rsidR="000D2E34" w:rsidDel="001322A3">
          <w:delText xml:space="preserve">whole </w:delText>
        </w:r>
        <w:r w:rsidR="00F91924" w:rsidDel="001322A3">
          <w:delText xml:space="preserve">range </w:delText>
        </w:r>
        <w:r w:rsidR="000D2E34" w:rsidDel="001322A3">
          <w:delText xml:space="preserve">of the complex </w:delText>
        </w:r>
        <w:r w:rsidR="00F91924" w:rsidDel="001322A3">
          <w:delText>(Algeria, Morocco, Portugal, Spain, Tunisia)</w:delText>
        </w:r>
        <w:r w:rsidR="000D2E34" w:rsidDel="001322A3">
          <w:delText xml:space="preserve">. </w:delText>
        </w:r>
      </w:del>
      <w:ins w:id="90" w:author="Loïs Rancilhac" w:date="2023-01-17T11:13:00Z">
        <w:r w:rsidR="001322A3">
          <w:t xml:space="preserve"> Among these, 128 samples have been previously used by </w:t>
        </w:r>
        <w:proofErr w:type="spellStart"/>
        <w:r w:rsidR="001322A3">
          <w:t>Miralles</w:t>
        </w:r>
        <w:proofErr w:type="spellEnd"/>
        <w:r w:rsidR="001322A3">
          <w:t xml:space="preserve"> et al. (2020)</w:t>
        </w:r>
      </w:ins>
      <w:ins w:id="91" w:author="Loïs Rancilhac" w:date="2023-01-17T11:14:00Z">
        <w:r w:rsidR="001322A3">
          <w:t xml:space="preserve"> in their revision of the whole </w:t>
        </w:r>
        <w:r w:rsidR="001322A3">
          <w:rPr>
            <w:i/>
            <w:iCs/>
          </w:rPr>
          <w:t xml:space="preserve">A. </w:t>
        </w:r>
        <w:proofErr w:type="spellStart"/>
        <w:r w:rsidR="001322A3">
          <w:rPr>
            <w:i/>
            <w:iCs/>
          </w:rPr>
          <w:t>erythrurus</w:t>
        </w:r>
        <w:proofErr w:type="spellEnd"/>
        <w:r w:rsidR="001322A3">
          <w:rPr>
            <w:i/>
            <w:iCs/>
          </w:rPr>
          <w:t xml:space="preserve"> </w:t>
        </w:r>
        <w:r w:rsidR="001322A3">
          <w:t>complex using samples from its whole range</w:t>
        </w:r>
      </w:ins>
      <w:ins w:id="92" w:author="Loïs Rancilhac" w:date="2023-01-17T11:15:00Z">
        <w:r w:rsidR="001322A3">
          <w:t xml:space="preserve"> (</w:t>
        </w:r>
      </w:ins>
      <w:ins w:id="93" w:author="Loïs Rancilhac" w:date="2023-01-17T11:16:00Z">
        <w:r w:rsidR="001322A3">
          <w:t xml:space="preserve">Algeria, </w:t>
        </w:r>
        <w:del w:id="94" w:author="Eric Pante" w:date="2023-02-09T11:16:00Z">
          <w:r w:rsidR="001322A3" w:rsidDel="00485FE6">
            <w:delText>Morocca</w:delText>
          </w:r>
        </w:del>
      </w:ins>
      <w:ins w:id="95" w:author="Eric Pante" w:date="2023-02-09T11:16:00Z">
        <w:r w:rsidR="00485FE6">
          <w:t>Morocco</w:t>
        </w:r>
      </w:ins>
      <w:ins w:id="96" w:author="Loïs Rancilhac" w:date="2023-01-17T11:16:00Z">
        <w:r w:rsidR="001322A3">
          <w:t>, Portugal, Spain, Tunisia</w:t>
        </w:r>
      </w:ins>
      <w:ins w:id="97" w:author="Loïs Rancilhac" w:date="2023-01-17T11:15:00Z">
        <w:r w:rsidR="001322A3">
          <w:t>)</w:t>
        </w:r>
      </w:ins>
      <w:ins w:id="98" w:author="Loïs Rancilhac" w:date="2023-01-17T11:14:00Z">
        <w:r w:rsidR="001322A3">
          <w:t xml:space="preserve">. </w:t>
        </w:r>
      </w:ins>
      <w:ins w:id="99" w:author="Loïs Rancilhac" w:date="2023-01-17T11:15:00Z">
        <w:r w:rsidR="001322A3">
          <w:t xml:space="preserve">The remaining 197 have never been analyzed in any publication so far. </w:t>
        </w:r>
      </w:ins>
      <w:ins w:id="100" w:author="Loïs Rancilhac" w:date="2023-01-17T11:16:00Z">
        <w:r w:rsidR="001322A3">
          <w:t xml:space="preserve">In </w:t>
        </w:r>
        <w:r w:rsidR="001322A3">
          <w:lastRenderedPageBreak/>
          <w:t xml:space="preserve">the present study, we focus on the Moroccan populations of </w:t>
        </w:r>
        <w:r w:rsidR="001322A3">
          <w:rPr>
            <w:i/>
            <w:iCs/>
          </w:rPr>
          <w:t xml:space="preserve">A. </w:t>
        </w:r>
        <w:proofErr w:type="spellStart"/>
        <w:r w:rsidR="001322A3">
          <w:rPr>
            <w:i/>
            <w:iCs/>
          </w:rPr>
          <w:t>erythrurus</w:t>
        </w:r>
        <w:proofErr w:type="spellEnd"/>
        <w:r w:rsidR="001322A3">
          <w:t xml:space="preserve"> because they offer the most complete sampling. These 325 samples represent the Moroccan localities of the “</w:t>
        </w:r>
        <w:proofErr w:type="spellStart"/>
        <w:r w:rsidR="001322A3">
          <w:t>Ibero</w:t>
        </w:r>
        <w:proofErr w:type="spellEnd"/>
        <w:r w:rsidR="001322A3">
          <w:t xml:space="preserve">-Moroccan” (IM) clade defined by </w:t>
        </w:r>
        <w:proofErr w:type="spellStart"/>
        <w:r w:rsidR="001322A3">
          <w:t>Miralles</w:t>
        </w:r>
        <w:proofErr w:type="spellEnd"/>
        <w:r w:rsidR="001322A3">
          <w:t xml:space="preserve"> et al. (2020), but with significantly more samples per locality. The other Moroccan populations historically assigned to </w:t>
        </w:r>
        <w:r w:rsidR="001322A3">
          <w:rPr>
            <w:i/>
            <w:iCs/>
          </w:rPr>
          <w:t xml:space="preserve">A. </w:t>
        </w:r>
        <w:proofErr w:type="spellStart"/>
        <w:r w:rsidR="001322A3">
          <w:rPr>
            <w:i/>
            <w:iCs/>
          </w:rPr>
          <w:t>erythrurus</w:t>
        </w:r>
        <w:proofErr w:type="spellEnd"/>
        <w:r w:rsidR="001322A3">
          <w:t xml:space="preserve"> (Western and Eastern High Atlas clades of </w:t>
        </w:r>
        <w:proofErr w:type="spellStart"/>
        <w:r w:rsidR="001322A3">
          <w:t>Miralles</w:t>
        </w:r>
        <w:proofErr w:type="spellEnd"/>
        <w:r w:rsidR="001322A3">
          <w:t xml:space="preserve"> et al., 2020) represent distinct species described as such by </w:t>
        </w:r>
        <w:proofErr w:type="spellStart"/>
        <w:r w:rsidR="001322A3">
          <w:t>Miralles</w:t>
        </w:r>
        <w:proofErr w:type="spellEnd"/>
        <w:r w:rsidR="001322A3">
          <w:t xml:space="preserve"> et al. (2020). They are isolated from the IM clade by strong barriers to gene flow and were thus not considered here. </w:t>
        </w:r>
      </w:ins>
      <w:ins w:id="101" w:author="Loïs Rancilhac" w:date="2023-01-17T11:17:00Z">
        <w:r w:rsidR="001322A3">
          <w:t>Ten additional</w:t>
        </w:r>
      </w:ins>
      <w:ins w:id="102" w:author="Loïs Rancilhac" w:date="2023-01-17T11:16:00Z">
        <w:r w:rsidR="001322A3">
          <w:t xml:space="preserve"> samples from other clades and species were also included to be used as outgroups in phylogenetic analyses, as described below. Details on the localities and number of samples</w:t>
        </w:r>
      </w:ins>
      <w:ins w:id="103" w:author="Loïs Rancilhac" w:date="2023-01-17T11:17:00Z">
        <w:r w:rsidR="001322A3">
          <w:t xml:space="preserve"> </w:t>
        </w:r>
      </w:ins>
      <w:ins w:id="104" w:author="Loïs Rancilhac" w:date="2023-01-17T11:16:00Z">
        <w:r w:rsidR="001322A3">
          <w:t>for the present study are given in Figure 1</w:t>
        </w:r>
      </w:ins>
      <w:ins w:id="105" w:author="Loïs Rancilhac" w:date="2023-01-17T11:17:00Z">
        <w:r w:rsidR="001322A3">
          <w:t xml:space="preserve"> and </w:t>
        </w:r>
      </w:ins>
      <w:ins w:id="106" w:author="Loïs Rancilhac" w:date="2023-01-17T11:16:00Z">
        <w:r w:rsidR="001322A3">
          <w:t xml:space="preserve">Table S1. </w:t>
        </w:r>
      </w:ins>
    </w:p>
    <w:p w14:paraId="1D013B3F" w14:textId="2654761B" w:rsidR="00E838B1" w:rsidRDefault="007441DA" w:rsidP="008434B5">
      <w:pPr>
        <w:pStyle w:val="Standard"/>
        <w:spacing w:line="360" w:lineRule="auto"/>
        <w:ind w:firstLine="709"/>
      </w:pPr>
      <w:del w:id="107" w:author="Loïs Rancilhac" w:date="2023-01-17T11:18:00Z">
        <w:r w:rsidDel="004A373F">
          <w:delText xml:space="preserve">The </w:delText>
        </w:r>
      </w:del>
      <w:ins w:id="108" w:author="Loïs Rancilhac" w:date="2023-01-17T11:18:00Z">
        <w:r w:rsidR="004A373F">
          <w:t xml:space="preserve">All </w:t>
        </w:r>
      </w:ins>
      <w:r>
        <w:t xml:space="preserve">samples </w:t>
      </w:r>
      <w:r w:rsidR="000D2E34">
        <w:t xml:space="preserve">have been sequenced for </w:t>
      </w:r>
      <w:r w:rsidR="00F91924">
        <w:t xml:space="preserve">DNA fragments </w:t>
      </w:r>
      <w:r w:rsidR="000D2E34">
        <w:t>from</w:t>
      </w:r>
      <w:r w:rsidR="00F91924">
        <w:t xml:space="preserve"> one mitochondrial gene (776 bp of the NADH-dehydrogenase subunit 4 [ND4] gene) and nine nuclear protein-coding genes: R</w:t>
      </w:r>
      <w:r w:rsidR="00F91924">
        <w:rPr>
          <w:rFonts w:ascii="Times New Roman" w:hAnsi="Times New Roman" w:cs="Times New Roman"/>
        </w:rPr>
        <w:t>ecombination Activating Gene 2 (RAG2, 321 pb);</w:t>
      </w:r>
      <w:r w:rsidR="00F91924">
        <w:rPr>
          <w:rFonts w:ascii="Times New Roman" w:hAnsi="Times New Roman" w:cs="Times New Roman"/>
          <w:color w:val="FF0000"/>
        </w:rPr>
        <w:t xml:space="preserve"> </w:t>
      </w:r>
      <w:r w:rsidR="00F91924">
        <w:rPr>
          <w:rFonts w:ascii="Times New Roman" w:hAnsi="Times New Roman" w:cs="Times New Roman"/>
        </w:rPr>
        <w:t>Oocyte maturation factor (C-</w:t>
      </w:r>
      <w:proofErr w:type="spellStart"/>
      <w:r w:rsidR="00F91924">
        <w:rPr>
          <w:rFonts w:ascii="Times New Roman" w:hAnsi="Times New Roman" w:cs="Times New Roman"/>
        </w:rPr>
        <w:t>mos</w:t>
      </w:r>
      <w:proofErr w:type="spellEnd"/>
      <w:r w:rsidR="00F91924">
        <w:rPr>
          <w:rFonts w:ascii="Times New Roman" w:hAnsi="Times New Roman" w:cs="Times New Roman"/>
        </w:rPr>
        <w:t xml:space="preserve">, 369 pb), Ornithine Decarboxylase (OD, 396 pb), </w:t>
      </w:r>
      <w:proofErr w:type="spellStart"/>
      <w:r w:rsidR="00F91924">
        <w:rPr>
          <w:rFonts w:ascii="Times New Roman" w:hAnsi="Times New Roman" w:cs="Times New Roman"/>
        </w:rPr>
        <w:t>Phosphogluconase</w:t>
      </w:r>
      <w:proofErr w:type="spellEnd"/>
      <w:r w:rsidR="00F91924">
        <w:rPr>
          <w:rFonts w:ascii="Times New Roman" w:hAnsi="Times New Roman" w:cs="Times New Roman"/>
        </w:rPr>
        <w:t xml:space="preserve"> Dehydrogenase intron 7 (PgD7, 420 pb), </w:t>
      </w:r>
      <w:r w:rsidR="00F91924">
        <w:rPr>
          <w:rFonts w:ascii="Times New Roman" w:hAnsi="Times New Roman" w:cs="Times New Roman"/>
          <w:lang w:val="en-BZ"/>
        </w:rPr>
        <w:t>Melanocortin Receptor 1 (MC1R, 630 pb), Pyruvate Kinase Muscle (PKM, 351 pb</w:t>
      </w:r>
      <w:r w:rsidR="00F91924">
        <w:rPr>
          <w:rFonts w:ascii="Times New Roman" w:hAnsi="Times New Roman" w:cs="Times New Roman"/>
          <w:i/>
          <w:lang w:val="en-BZ"/>
        </w:rPr>
        <w:t xml:space="preserve">), </w:t>
      </w:r>
      <w:r w:rsidR="00F91924">
        <w:rPr>
          <w:rStyle w:val="Emphasis"/>
          <w:rFonts w:ascii="Times New Roman" w:hAnsi="Times New Roman" w:cs="Times New Roman"/>
          <w:i w:val="0"/>
          <w:lang w:val="en-BZ"/>
        </w:rPr>
        <w:t>Nuclear transcription factor Y</w:t>
      </w:r>
      <w:r w:rsidR="00F91924">
        <w:rPr>
          <w:rStyle w:val="st"/>
          <w:rFonts w:ascii="Times New Roman" w:hAnsi="Times New Roman" w:cs="Times New Roman"/>
          <w:i/>
          <w:lang w:val="en-BZ"/>
        </w:rPr>
        <w:t xml:space="preserve"> </w:t>
      </w:r>
      <w:r w:rsidR="00F91924">
        <w:rPr>
          <w:rStyle w:val="Emphasis"/>
          <w:rFonts w:ascii="Times New Roman" w:hAnsi="Times New Roman" w:cs="Times New Roman"/>
          <w:i w:val="0"/>
          <w:lang w:val="en-BZ"/>
        </w:rPr>
        <w:t>gamma (NFYC, 666 pb),</w:t>
      </w:r>
      <w:r w:rsidR="00F91924">
        <w:rPr>
          <w:rStyle w:val="Emphasis"/>
          <w:rFonts w:ascii="Times New Roman" w:hAnsi="Times New Roman" w:cs="Times New Roman"/>
          <w:lang w:val="en-BZ"/>
        </w:rPr>
        <w:t xml:space="preserve"> </w:t>
      </w:r>
      <w:proofErr w:type="spellStart"/>
      <w:r w:rsidR="00F91924">
        <w:rPr>
          <w:rFonts w:ascii="Times New Roman" w:hAnsi="Times New Roman" w:cs="Times New Roman"/>
          <w:lang w:val="en-BZ"/>
        </w:rPr>
        <w:t>Acetylcholinergic</w:t>
      </w:r>
      <w:proofErr w:type="spellEnd"/>
      <w:r w:rsidR="00F91924">
        <w:rPr>
          <w:rFonts w:ascii="Times New Roman" w:hAnsi="Times New Roman" w:cs="Times New Roman"/>
          <w:lang w:val="en-BZ"/>
        </w:rPr>
        <w:t xml:space="preserve"> receptor M4 (ACM4, 390 pb) and RNA fingerprint protein 35 (R35, 588 pb). </w:t>
      </w:r>
      <w:ins w:id="109" w:author="Loïs Rancilhac" w:date="2023-01-17T11:18:00Z">
        <w:r w:rsidR="004A373F" w:rsidRPr="009D7C62">
          <w:t>Detailed sampling and laboratory protocol</w:t>
        </w:r>
        <w:r w:rsidR="004A373F">
          <w:t>s</w:t>
        </w:r>
        <w:r w:rsidR="004A373F" w:rsidRPr="009D7C62">
          <w:t xml:space="preserve"> are given in </w:t>
        </w:r>
        <w:proofErr w:type="spellStart"/>
        <w:r w:rsidR="004A373F" w:rsidRPr="009D7C62">
          <w:t>Miralles</w:t>
        </w:r>
        <w:proofErr w:type="spellEnd"/>
        <w:r w:rsidR="004A373F" w:rsidRPr="009D7C62">
          <w:t xml:space="preserve"> et al. (2020).</w:t>
        </w:r>
        <w:r w:rsidR="004A373F">
          <w:t xml:space="preserve"> All sequences were submitted to </w:t>
        </w:r>
        <w:proofErr w:type="spellStart"/>
        <w:r w:rsidR="004A373F">
          <w:t>Genbank</w:t>
        </w:r>
        <w:proofErr w:type="spellEnd"/>
        <w:r w:rsidR="004A373F">
          <w:t>, and individual accession numbers are available in Appendix 1.</w:t>
        </w:r>
      </w:ins>
    </w:p>
    <w:p w14:paraId="534A9456" w14:textId="486738EB" w:rsidR="00E838B1" w:rsidRDefault="00F91924">
      <w:pPr>
        <w:pStyle w:val="Standard"/>
        <w:spacing w:line="360" w:lineRule="auto"/>
      </w:pPr>
      <w:del w:id="110" w:author="Loïs Rancilhac" w:date="2023-01-17T11:19:00Z">
        <w:r w:rsidDel="00513C0F">
          <w:delText>In the present study, we focus on the Moroccan populations, which offer the most complete sampling</w:delText>
        </w:r>
        <w:r w:rsidR="002B1F81" w:rsidDel="00513C0F">
          <w:delText xml:space="preserve"> (296 samples)</w:delText>
        </w:r>
        <w:r w:rsidDel="00513C0F">
          <w:delText xml:space="preserve">. Details on the localities and number of samples are given in </w:delText>
        </w:r>
        <w:r w:rsidR="000D2E34" w:rsidDel="00513C0F">
          <w:delText xml:space="preserve">Figure 1 and </w:delText>
        </w:r>
        <w:r w:rsidDel="00513C0F">
          <w:delText xml:space="preserve">Table </w:delText>
        </w:r>
        <w:r w:rsidR="00001CA4" w:rsidDel="00513C0F">
          <w:delText>S1</w:delText>
        </w:r>
        <w:r w:rsidDel="00513C0F">
          <w:delText xml:space="preserve">. Samples from other lineages were also included to be used as outgroups in phylogenetic analyses, as described below. </w:delText>
        </w:r>
      </w:del>
      <w:r>
        <w:t xml:space="preserve">Finally, for the </w:t>
      </w:r>
      <w:del w:id="111" w:author="Loïs Rancilhac" w:date="2023-01-17T11:19:00Z">
        <w:r w:rsidDel="00513C0F">
          <w:delText xml:space="preserve">Moroccan </w:delText>
        </w:r>
      </w:del>
      <w:ins w:id="112" w:author="Loïs Rancilhac" w:date="2023-01-17T11:19:00Z">
        <w:r w:rsidR="00513C0F">
          <w:t xml:space="preserve">ingroup </w:t>
        </w:r>
      </w:ins>
      <w:r>
        <w:t>samples, individual genotypes were inferred at each nuclear locus using the software PHASE (Stephens et al., 2001)</w:t>
      </w:r>
      <w:r w:rsidR="00AF375D">
        <w:t xml:space="preserve"> implemented in </w:t>
      </w:r>
      <w:proofErr w:type="spellStart"/>
      <w:r w:rsidR="00AF375D">
        <w:t>DNAsp</w:t>
      </w:r>
      <w:proofErr w:type="spellEnd"/>
      <w:r w:rsidR="00AF375D">
        <w:t xml:space="preserve"> v. 5 (</w:t>
      </w:r>
      <w:proofErr w:type="spellStart"/>
      <w:r w:rsidR="00AF375D">
        <w:t>Librado</w:t>
      </w:r>
      <w:proofErr w:type="spellEnd"/>
      <w:r w:rsidR="00AF375D">
        <w:t xml:space="preserve"> &amp; </w:t>
      </w:r>
      <w:proofErr w:type="spellStart"/>
      <w:r w:rsidR="00AF375D">
        <w:t>Rozas</w:t>
      </w:r>
      <w:proofErr w:type="spellEnd"/>
      <w:r w:rsidR="00AF375D">
        <w:t>, 2009)</w:t>
      </w:r>
      <w:r>
        <w:t>.</w:t>
      </w:r>
      <w:r w:rsidR="00822F02">
        <w:t xml:space="preserve"> </w:t>
      </w:r>
      <w:r w:rsidR="00D41BFB">
        <w:t>The samples were grouped based on their mitochondrial lineages (cf. Results)</w:t>
      </w:r>
      <w:del w:id="113" w:author="Loïs Rancilhac" w:date="2023-01-17T11:19:00Z">
        <w:r w:rsidR="00D41BFB" w:rsidDel="00333B61">
          <w:delText>,</w:delText>
        </w:r>
      </w:del>
      <w:ins w:id="114" w:author="Loïs Rancilhac" w:date="2023-01-17T11:19:00Z">
        <w:r w:rsidR="00333B61">
          <w:t xml:space="preserve"> to account for the assumption that all samples are drawn from a single population at Hardy-Weinberg equilibrium (Stephens et al., 2001). Such approach could be problematic if individuals from separated populations shared closely related mtDNA haplotypes (e.g., in the case of mitochondrial introgression between two sampled populations). However, preliminary analyses confirmed that samples sharing similar mtDNA haplotypes were always closely related in the </w:t>
        </w:r>
        <w:proofErr w:type="spellStart"/>
        <w:r w:rsidR="00333B61">
          <w:t>nDNA</w:t>
        </w:r>
        <w:proofErr w:type="spellEnd"/>
        <w:r w:rsidR="00333B61">
          <w:t xml:space="preserve"> data. </w:t>
        </w:r>
      </w:ins>
      <w:del w:id="115" w:author="Loïs Rancilhac" w:date="2023-01-17T11:20:00Z">
        <w:r w:rsidR="00D41BFB" w:rsidDel="00333B61">
          <w:delText xml:space="preserve"> and </w:delText>
        </w:r>
      </w:del>
      <w:r w:rsidR="00D41BFB">
        <w:t>PHASE was run on each group separately, with 5,000 sampled steps and 10,000 burnin-steps in the MCMC. Uncertain phases</w:t>
      </w:r>
      <w:r w:rsidR="0036325A">
        <w:t xml:space="preserve"> (i.e., Posterior Probability &lt; 0.90) were treated as unresolved sites using PHASE’s default settings</w:t>
      </w:r>
      <w:r w:rsidR="00D41BFB">
        <w:t>.</w:t>
      </w:r>
    </w:p>
    <w:p w14:paraId="6F2986C6" w14:textId="77777777" w:rsidR="00E838B1" w:rsidRDefault="00E838B1">
      <w:pPr>
        <w:pStyle w:val="Standard"/>
        <w:spacing w:line="276" w:lineRule="auto"/>
        <w:rPr>
          <w:b/>
          <w:bCs/>
        </w:rPr>
      </w:pPr>
    </w:p>
    <w:p w14:paraId="27244A79" w14:textId="77777777" w:rsidR="00E838B1" w:rsidRDefault="00F91924">
      <w:pPr>
        <w:pStyle w:val="Standard"/>
        <w:spacing w:line="276" w:lineRule="auto"/>
        <w:rPr>
          <w:b/>
          <w:bCs/>
          <w:i/>
          <w:iCs/>
        </w:rPr>
      </w:pPr>
      <w:r>
        <w:rPr>
          <w:b/>
          <w:bCs/>
          <w:i/>
          <w:iCs/>
        </w:rPr>
        <w:t>2. Mitochondrial phylogeography</w:t>
      </w:r>
    </w:p>
    <w:p w14:paraId="3649D734" w14:textId="77777777" w:rsidR="00E838B1" w:rsidRDefault="00E838B1">
      <w:pPr>
        <w:pStyle w:val="Standard"/>
        <w:spacing w:line="276" w:lineRule="auto"/>
        <w:rPr>
          <w:b/>
          <w:bCs/>
          <w:i/>
          <w:iCs/>
        </w:rPr>
      </w:pPr>
    </w:p>
    <w:p w14:paraId="49D1B829" w14:textId="2C514B4C" w:rsidR="00E838B1" w:rsidRDefault="00F91924" w:rsidP="008434B5">
      <w:pPr>
        <w:pStyle w:val="Standard"/>
        <w:spacing w:line="360" w:lineRule="auto"/>
        <w:ind w:firstLine="709"/>
      </w:pPr>
      <w:r>
        <w:t xml:space="preserve">As a first step to </w:t>
      </w:r>
      <w:r>
        <w:rPr>
          <w:iCs/>
        </w:rPr>
        <w:t>identify the lineages used as basic units for the subsequent analyses</w:t>
      </w:r>
      <w:r>
        <w:rPr>
          <w:i/>
          <w:iCs/>
        </w:rPr>
        <w:t xml:space="preserve">, </w:t>
      </w:r>
      <w:r>
        <w:t xml:space="preserve">we conducted phylogenetic inference based on 776 bp of the ND4 mitochondrial gene. In addition to all our Moroccan samples, </w:t>
      </w:r>
      <w:ins w:id="116" w:author="Loïs Rancilhac" w:date="2023-01-17T11:21:00Z">
        <w:r w:rsidR="00E244D7">
          <w:t xml:space="preserve">two samples from Portugal and Spain were also included to allow estimation of the divergence times based on the opening of the Gibraltar straight (more details </w:t>
        </w:r>
        <w:r w:rsidR="00E244D7">
          <w:lastRenderedPageBreak/>
          <w:t xml:space="preserve">below). Finally, the tree was rooted by including </w:t>
        </w:r>
      </w:ins>
      <w:del w:id="117" w:author="Loïs Rancilhac" w:date="2023-01-17T11:22:00Z">
        <w:r w:rsidDel="000F2A7E">
          <w:delText xml:space="preserve">two </w:delText>
        </w:r>
      </w:del>
      <w:r>
        <w:t xml:space="preserve">representatives of each of the following lineages (for the lineages nomenclature, we follow </w:t>
      </w:r>
      <w:proofErr w:type="spellStart"/>
      <w:r>
        <w:t>Miralles</w:t>
      </w:r>
      <w:proofErr w:type="spellEnd"/>
      <w:r>
        <w:t xml:space="preserve"> et al., 2020)</w:t>
      </w:r>
      <w:del w:id="118" w:author="Loïs Rancilhac" w:date="2023-01-17T11:21:00Z">
        <w:r w:rsidDel="00A954A4">
          <w:delText xml:space="preserve"> were included as outgroups</w:delText>
        </w:r>
      </w:del>
      <w:r>
        <w:t>:</w:t>
      </w:r>
      <w:r>
        <w:rPr>
          <w:i/>
          <w:iCs/>
        </w:rPr>
        <w:t xml:space="preserve"> A. </w:t>
      </w:r>
      <w:proofErr w:type="spellStart"/>
      <w:r>
        <w:rPr>
          <w:i/>
          <w:iCs/>
        </w:rPr>
        <w:t>savignyi</w:t>
      </w:r>
      <w:proofErr w:type="spellEnd"/>
      <w:ins w:id="119" w:author="Loïs Rancilhac" w:date="2023-01-17T11:22:00Z">
        <w:r w:rsidR="000F2A7E">
          <w:rPr>
            <w:i/>
            <w:iCs/>
          </w:rPr>
          <w:t xml:space="preserve"> </w:t>
        </w:r>
        <w:r w:rsidR="000F2A7E">
          <w:t xml:space="preserve">(N=1), </w:t>
        </w:r>
      </w:ins>
      <w:ins w:id="120" w:author="Loïs Rancilhac" w:date="2023-01-17T11:23:00Z">
        <w:r w:rsidR="000F2A7E">
          <w:rPr>
            <w:i/>
            <w:iCs/>
          </w:rPr>
          <w:t xml:space="preserve">A. </w:t>
        </w:r>
        <w:proofErr w:type="spellStart"/>
        <w:r w:rsidR="000F2A7E">
          <w:rPr>
            <w:i/>
            <w:iCs/>
          </w:rPr>
          <w:t>margaritae</w:t>
        </w:r>
        <w:proofErr w:type="spellEnd"/>
        <w:r w:rsidR="000F2A7E">
          <w:rPr>
            <w:i/>
            <w:iCs/>
          </w:rPr>
          <w:t xml:space="preserve"> </w:t>
        </w:r>
        <w:r w:rsidR="000F2A7E">
          <w:t>(N=1)</w:t>
        </w:r>
      </w:ins>
      <w:r>
        <w:t>,</w:t>
      </w:r>
      <w:r>
        <w:rPr>
          <w:i/>
          <w:iCs/>
        </w:rPr>
        <w:t xml:space="preserve"> A. </w:t>
      </w:r>
      <w:proofErr w:type="spellStart"/>
      <w:r>
        <w:rPr>
          <w:i/>
          <w:iCs/>
        </w:rPr>
        <w:t>lacrymae</w:t>
      </w:r>
      <w:proofErr w:type="spellEnd"/>
      <w:ins w:id="121" w:author="Loïs Rancilhac" w:date="2023-01-17T11:23:00Z">
        <w:r w:rsidR="000F2A7E">
          <w:rPr>
            <w:i/>
            <w:iCs/>
          </w:rPr>
          <w:t xml:space="preserve"> </w:t>
        </w:r>
        <w:r w:rsidR="000F2A7E">
          <w:t>(N=2)</w:t>
        </w:r>
      </w:ins>
      <w:r w:rsidR="00385A3F">
        <w:t xml:space="preserve">, the AT lineage </w:t>
      </w:r>
      <w:r>
        <w:t>from eastern Algeria and Tunisia (</w:t>
      </w:r>
      <w:r w:rsidR="00385A3F">
        <w:t xml:space="preserve">including </w:t>
      </w:r>
      <w:r w:rsidR="00385A3F">
        <w:rPr>
          <w:i/>
          <w:iCs/>
        </w:rPr>
        <w:t xml:space="preserve">A. </w:t>
      </w:r>
      <w:proofErr w:type="spellStart"/>
      <w:r w:rsidR="00385A3F">
        <w:rPr>
          <w:i/>
          <w:iCs/>
        </w:rPr>
        <w:t>blanci</w:t>
      </w:r>
      <w:proofErr w:type="spellEnd"/>
      <w:ins w:id="122" w:author="Loïs Rancilhac" w:date="2023-01-17T11:23:00Z">
        <w:r w:rsidR="000F2A7E">
          <w:rPr>
            <w:i/>
            <w:iCs/>
          </w:rPr>
          <w:t xml:space="preserve">, </w:t>
        </w:r>
        <w:r w:rsidR="000F2A7E">
          <w:t>N=2</w:t>
        </w:r>
      </w:ins>
      <w:r>
        <w:t xml:space="preserve">), </w:t>
      </w:r>
      <w:r>
        <w:rPr>
          <w:i/>
          <w:iCs/>
        </w:rPr>
        <w:t xml:space="preserve">A. </w:t>
      </w:r>
      <w:proofErr w:type="spellStart"/>
      <w:r>
        <w:rPr>
          <w:i/>
          <w:iCs/>
        </w:rPr>
        <w:t>montanus</w:t>
      </w:r>
      <w:proofErr w:type="spellEnd"/>
      <w:ins w:id="123" w:author="Loïs Rancilhac" w:date="2023-01-17T11:23:00Z">
        <w:r w:rsidR="000F2A7E">
          <w:rPr>
            <w:i/>
            <w:iCs/>
          </w:rPr>
          <w:t xml:space="preserve"> </w:t>
        </w:r>
        <w:r w:rsidR="000F2A7E">
          <w:t>(N=2)</w:t>
        </w:r>
      </w:ins>
      <w:r>
        <w:rPr>
          <w:i/>
          <w:iCs/>
        </w:rPr>
        <w:t xml:space="preserve"> </w:t>
      </w:r>
      <w:r>
        <w:t xml:space="preserve">and </w:t>
      </w:r>
      <w:ins w:id="124" w:author="Loïs Rancilhac" w:date="2023-01-17T13:35:00Z">
        <w:r w:rsidR="00194E85">
          <w:t>the CA lineage</w:t>
        </w:r>
        <w:r w:rsidR="00194E85" w:rsidDel="00194E85">
          <w:rPr>
            <w:i/>
            <w:iCs/>
          </w:rPr>
          <w:t xml:space="preserve"> </w:t>
        </w:r>
      </w:ins>
      <w:del w:id="125" w:author="Loïs Rancilhac" w:date="2023-01-17T13:35:00Z">
        <w:r w:rsidDel="00194E85">
          <w:rPr>
            <w:i/>
            <w:iCs/>
          </w:rPr>
          <w:delText xml:space="preserve">A. cf. erythrurus </w:delText>
        </w:r>
      </w:del>
      <w:r>
        <w:t>from central Algeria (</w:t>
      </w:r>
      <w:del w:id="126" w:author="Loïs Rancilhac" w:date="2023-01-17T13:35:00Z">
        <w:r w:rsidDel="00194E85">
          <w:delText>CA lineage</w:delText>
        </w:r>
      </w:del>
      <w:ins w:id="127" w:author="Loïs Rancilhac" w:date="2023-01-17T11:23:00Z">
        <w:r w:rsidR="000F2A7E">
          <w:t>N=2</w:t>
        </w:r>
      </w:ins>
      <w:r>
        <w:t xml:space="preserve">). </w:t>
      </w:r>
      <w:del w:id="128" w:author="Loïs Rancilhac" w:date="2023-01-17T11:24:00Z">
        <w:r w:rsidDel="000F2A7E">
          <w:delText xml:space="preserve">Finally, two samples from Portugal and Spain were also included to allow estimation of the divergence times based on the opening of the Gibraltar straight (more details below). </w:delText>
        </w:r>
      </w:del>
      <w:r>
        <w:t>In total, 3</w:t>
      </w:r>
      <w:ins w:id="129" w:author="Loïs Rancilhac" w:date="2023-01-17T11:24:00Z">
        <w:r w:rsidR="000F2A7E">
          <w:t>31</w:t>
        </w:r>
      </w:ins>
      <w:del w:id="130" w:author="Loïs Rancilhac" w:date="2023-01-17T11:24:00Z">
        <w:r w:rsidR="003D051C" w:rsidDel="000F2A7E">
          <w:delText>06</w:delText>
        </w:r>
      </w:del>
      <w:r>
        <w:t xml:space="preserve"> samples were included in the final alignment</w:t>
      </w:r>
      <w:ins w:id="131" w:author="Loïs Rancilhac" w:date="2023-01-17T13:36:00Z">
        <w:r w:rsidR="00F63285">
          <w:t xml:space="preserve"> (</w:t>
        </w:r>
      </w:ins>
      <w:ins w:id="132" w:author="Eric Pante" w:date="2023-02-09T11:21:00Z">
        <w:r w:rsidR="003D3E9A">
          <w:t xml:space="preserve">ND4 </w:t>
        </w:r>
      </w:ins>
      <w:ins w:id="133" w:author="Loïs Rancilhac" w:date="2023-01-17T13:36:00Z">
        <w:r w:rsidR="00F63285">
          <w:t xml:space="preserve">sequencing </w:t>
        </w:r>
        <w:del w:id="134" w:author="Eric Pante" w:date="2023-02-09T11:21:00Z">
          <w:r w:rsidR="00F63285" w:rsidDel="003D3E9A">
            <w:delText xml:space="preserve">of the ND4 sequence </w:delText>
          </w:r>
        </w:del>
        <w:r w:rsidR="00F63285">
          <w:t>failed for four ingroup samples)</w:t>
        </w:r>
      </w:ins>
      <w:r>
        <w:t>.</w:t>
      </w:r>
    </w:p>
    <w:p w14:paraId="57CE5EBD" w14:textId="4878A083" w:rsidR="00E838B1" w:rsidRPr="00893284" w:rsidRDefault="00F91924" w:rsidP="00E767E6">
      <w:pPr>
        <w:pStyle w:val="Standard"/>
        <w:spacing w:line="360" w:lineRule="auto"/>
        <w:ind w:firstLine="709"/>
      </w:pPr>
      <w:r>
        <w:t>Maximum-likelihood (ML) phylogenetic inference was performed using IQTREE v. 1.6.8 (</w:t>
      </w:r>
      <w:proofErr w:type="spellStart"/>
      <w:r>
        <w:t>Chernomor</w:t>
      </w:r>
      <w:proofErr w:type="spellEnd"/>
      <w:r>
        <w:t xml:space="preserve"> et al., 2016; Nguyen et al., 2015). The best substitution model was selected using </w:t>
      </w:r>
      <w:proofErr w:type="spellStart"/>
      <w:r>
        <w:t>ModelFinder</w:t>
      </w:r>
      <w:proofErr w:type="spellEnd"/>
      <w:r>
        <w:t xml:space="preserve"> (</w:t>
      </w:r>
      <w:proofErr w:type="spellStart"/>
      <w:r>
        <w:t>Kalyaanamoorthy</w:t>
      </w:r>
      <w:proofErr w:type="spellEnd"/>
      <w:r>
        <w:t xml:space="preserve"> et al., 2017) as implemented in IQTREE, and the branches support was assessed using the SH-like approximate likelihood test (</w:t>
      </w:r>
      <w:proofErr w:type="spellStart"/>
      <w:r>
        <w:t>aLRT</w:t>
      </w:r>
      <w:proofErr w:type="spellEnd"/>
      <w:r>
        <w:t xml:space="preserve">) with 5,000 </w:t>
      </w:r>
      <w:proofErr w:type="spellStart"/>
      <w:r>
        <w:t>pseudoreplicates</w:t>
      </w:r>
      <w:proofErr w:type="spellEnd"/>
      <w:r>
        <w:t xml:space="preserve">. Based on this tree, we defined phylogeographic lineages corresponding to the smallest geographical units supported as monophyletic groups (in practice, with an </w:t>
      </w:r>
      <w:proofErr w:type="spellStart"/>
      <w:r>
        <w:t>aLRT</w:t>
      </w:r>
      <w:proofErr w:type="spellEnd"/>
      <w:r>
        <w:t xml:space="preserve"> support &gt; 90).</w:t>
      </w:r>
      <w:r w:rsidR="000D2E34">
        <w:t xml:space="preserve"> </w:t>
      </w:r>
      <w:r>
        <w:t xml:space="preserve">Finally, </w:t>
      </w:r>
      <w:r w:rsidR="001C7333">
        <w:t xml:space="preserve">we estimated divergence times through two approaches. First, we calibrated the divergence between the Iberian populations and their closest Moroccan relatives based on the opening of the Strait of Gibraltar (between 5.3 and 5.5 </w:t>
      </w:r>
      <w:proofErr w:type="gramStart"/>
      <w:r w:rsidR="001C7333">
        <w:t>Million</w:t>
      </w:r>
      <w:proofErr w:type="gramEnd"/>
      <w:r w:rsidR="001C7333">
        <w:t xml:space="preserve"> years ago [Mya]). However, as</w:t>
      </w:r>
      <w:r w:rsidR="00E92873">
        <w:t xml:space="preserve"> more recent</w:t>
      </w:r>
      <w:r w:rsidR="001C7333">
        <w:t xml:space="preserve"> </w:t>
      </w:r>
      <w:r w:rsidR="00E92873">
        <w:t xml:space="preserve">colonization events across the Strait of </w:t>
      </w:r>
      <w:r w:rsidR="00B61E42">
        <w:t>Gibraltar</w:t>
      </w:r>
      <w:r w:rsidR="00E92873">
        <w:t xml:space="preserve"> have been found in reptiles and amphibians (e.g.</w:t>
      </w:r>
      <w:r w:rsidR="009E2E2B">
        <w:t>,</w:t>
      </w:r>
      <w:r w:rsidR="00E92873">
        <w:t xml:space="preserve"> Carranza et al., 2006; Gutiérrez-Rodríguez et al., 2017), we also calibrated the tree based on a fixed mutation rate for the ND4 gene. Details on the procedure can be found in Supplementary materials S1.</w:t>
      </w:r>
    </w:p>
    <w:p w14:paraId="23156DC6" w14:textId="77777777" w:rsidR="00E838B1" w:rsidRDefault="00E838B1">
      <w:pPr>
        <w:pStyle w:val="Standard"/>
        <w:spacing w:line="276" w:lineRule="auto"/>
        <w:rPr>
          <w:b/>
          <w:bCs/>
          <w:i/>
          <w:iCs/>
        </w:rPr>
      </w:pPr>
    </w:p>
    <w:p w14:paraId="08211B1A" w14:textId="77777777" w:rsidR="00E838B1" w:rsidRDefault="00F91924">
      <w:pPr>
        <w:pStyle w:val="Standard"/>
        <w:spacing w:line="276" w:lineRule="auto"/>
        <w:rPr>
          <w:b/>
          <w:bCs/>
          <w:i/>
          <w:iCs/>
        </w:rPr>
      </w:pPr>
      <w:r>
        <w:rPr>
          <w:b/>
          <w:bCs/>
          <w:i/>
          <w:iCs/>
        </w:rPr>
        <w:t>3. Nuclear phylogeography</w:t>
      </w:r>
    </w:p>
    <w:p w14:paraId="79196392" w14:textId="77777777" w:rsidR="00E838B1" w:rsidRDefault="00E838B1">
      <w:pPr>
        <w:pStyle w:val="Standard"/>
        <w:spacing w:line="276" w:lineRule="auto"/>
        <w:rPr>
          <w:b/>
          <w:bCs/>
          <w:i/>
          <w:iCs/>
        </w:rPr>
      </w:pPr>
    </w:p>
    <w:p w14:paraId="5E0DE1E8" w14:textId="46A5E069" w:rsidR="00E838B1" w:rsidRDefault="00F91924" w:rsidP="00E767E6">
      <w:pPr>
        <w:pStyle w:val="Standard"/>
        <w:spacing w:line="360" w:lineRule="auto"/>
        <w:ind w:firstLine="709"/>
      </w:pPr>
      <w:r>
        <w:t>Preliminary analyses revealed that the phylogeographic signal in the nuclear data was much weaker compared to that of the mitochondrial dataset, with much higher levels of allele sharing among populations</w:t>
      </w:r>
      <w:r w:rsidR="00995EFB">
        <w:t xml:space="preserve"> and lower </w:t>
      </w:r>
      <w:r w:rsidR="00125011">
        <w:t xml:space="preserve">nodes </w:t>
      </w:r>
      <w:r w:rsidR="00995EFB">
        <w:t>support</w:t>
      </w:r>
      <w:r w:rsidR="00125011">
        <w:t xml:space="preserve"> in phylogenies</w:t>
      </w:r>
      <w:r>
        <w:t xml:space="preserve">. Our initial approach to infer genetic clusters and admixture among them was to use the </w:t>
      </w:r>
      <w:r w:rsidR="00995EFB">
        <w:t>softwar</w:t>
      </w:r>
      <w:r w:rsidRPr="00E767E6">
        <w:t>e STRUCTURE (Pritchard et al.</w:t>
      </w:r>
      <w:r w:rsidR="00931946">
        <w:t>,</w:t>
      </w:r>
      <w:r w:rsidRPr="00E767E6">
        <w:t xml:space="preserve"> 2000). </w:t>
      </w:r>
      <w:ins w:id="135" w:author="Loïs Rancilhac" w:date="2023-01-17T11:24:00Z">
        <w:r w:rsidR="00967881">
          <w:t>However, we failed to reach proper convergence of the MCMC chains and to identify the optimal number of clusters (K). Furthermore, for a single K value, i</w:t>
        </w:r>
      </w:ins>
      <w:ins w:id="136" w:author="Loïs Rancilhac" w:date="2023-01-17T11:25:00Z">
        <w:r w:rsidR="00967881">
          <w:t xml:space="preserve">ndependent runs yielded very different, yet equally likely, clustering solutions (results not included). These solutions suggested clearly separated groups (i.e., high Q values), but their composition varied across runs, and did not highlight a clear geographic signal. </w:t>
        </w:r>
      </w:ins>
      <w:del w:id="137" w:author="Loïs Rancilhac" w:date="2023-01-17T11:25:00Z">
        <w:r w:rsidDel="00967881">
          <w:delText xml:space="preserve">However, when conducting independent analyses of the same data, the MCMC chains struggled to reach convergence, and yielded very different, yet equally likely, clustering solutions. </w:delText>
        </w:r>
      </w:del>
      <w:r>
        <w:t xml:space="preserve">Likewise, phylogenetic reconstructions of the concatenated data failed to converge toward a consistent topology. In that context, it was difficult to apply a strict criterion to delimit phylogeographic lineages from the nuclear dataset. Thus, we relied on congruent results from several analyses, especially multivariate analyses of the genotypes at the nine nuclear </w:t>
      </w:r>
      <w:del w:id="138" w:author="Loïs Rancilhac" w:date="2023-01-17T11:26:00Z">
        <w:r w:rsidDel="00F41B03">
          <w:delText>exons</w:delText>
        </w:r>
      </w:del>
      <w:ins w:id="139" w:author="Loïs Rancilhac" w:date="2023-01-17T11:26:00Z">
        <w:r w:rsidR="00F41B03">
          <w:t>loci</w:t>
        </w:r>
      </w:ins>
      <w:r>
        <w:t>, as described below.</w:t>
      </w:r>
    </w:p>
    <w:p w14:paraId="55A06383" w14:textId="77777777" w:rsidR="00E838B1" w:rsidRDefault="00E838B1">
      <w:pPr>
        <w:pStyle w:val="Standard"/>
        <w:spacing w:line="276" w:lineRule="auto"/>
        <w:rPr>
          <w:b/>
          <w:bCs/>
          <w:i/>
          <w:iCs/>
        </w:rPr>
      </w:pPr>
    </w:p>
    <w:p w14:paraId="05167774" w14:textId="77777777" w:rsidR="00E838B1" w:rsidRDefault="00F91924">
      <w:pPr>
        <w:pStyle w:val="Standard"/>
        <w:spacing w:line="276" w:lineRule="auto"/>
      </w:pPr>
      <w:r>
        <w:rPr>
          <w:b/>
          <w:bCs/>
          <w:i/>
          <w:iCs/>
        </w:rPr>
        <w:t>3.1 Phylogenetic analyses</w:t>
      </w:r>
    </w:p>
    <w:p w14:paraId="49F14EF8" w14:textId="77777777" w:rsidR="00E838B1" w:rsidRDefault="00E838B1">
      <w:pPr>
        <w:pStyle w:val="Standard"/>
        <w:spacing w:line="276" w:lineRule="auto"/>
        <w:rPr>
          <w:b/>
          <w:bCs/>
          <w:i/>
          <w:iCs/>
        </w:rPr>
      </w:pPr>
    </w:p>
    <w:p w14:paraId="496F51EA" w14:textId="677C6081" w:rsidR="00E838B1" w:rsidRDefault="00F91924" w:rsidP="008434B5">
      <w:pPr>
        <w:pStyle w:val="Standard"/>
        <w:spacing w:line="360" w:lineRule="auto"/>
        <w:ind w:firstLine="709"/>
      </w:pPr>
      <w:r>
        <w:lastRenderedPageBreak/>
        <w:t xml:space="preserve">We first performed ML phylogenetic inference using the concatenation of the nine nuclear </w:t>
      </w:r>
      <w:del w:id="140" w:author="Loïs Rancilhac" w:date="2023-01-17T11:27:00Z">
        <w:r w:rsidDel="00F41B03">
          <w:delText>exons</w:delText>
        </w:r>
      </w:del>
      <w:ins w:id="141" w:author="Loïs Rancilhac" w:date="2023-01-17T11:27:00Z">
        <w:r w:rsidR="00F41B03">
          <w:t>loci</w:t>
        </w:r>
      </w:ins>
      <w:r>
        <w:t>. Best substitution models and partition schemes were selected on a per-</w:t>
      </w:r>
      <w:del w:id="142" w:author="Loïs Rancilhac" w:date="2023-01-17T11:27:00Z">
        <w:r w:rsidDel="00F41B03">
          <w:delText xml:space="preserve">exon </w:delText>
        </w:r>
      </w:del>
      <w:ins w:id="143" w:author="Loïs Rancilhac" w:date="2023-01-17T11:27:00Z">
        <w:r w:rsidR="00F41B03">
          <w:t xml:space="preserve">locus </w:t>
        </w:r>
      </w:ins>
      <w:r>
        <w:t xml:space="preserve">partition, and the analyses were run in IQTREE v. 1.6.8 with the same settings as for the mitochondrial analyses. Five </w:t>
      </w:r>
      <w:r w:rsidR="000E5AAD">
        <w:t>independent</w:t>
      </w:r>
      <w:r>
        <w:t xml:space="preserve"> ML searches were performe</w:t>
      </w:r>
      <w:r w:rsidR="00B61E42">
        <w:t>d</w:t>
      </w:r>
      <w:r>
        <w:t xml:space="preserve">. </w:t>
      </w:r>
    </w:p>
    <w:p w14:paraId="4EA66555" w14:textId="6A239DE3" w:rsidR="00E838B1" w:rsidRDefault="00F91924">
      <w:pPr>
        <w:pStyle w:val="Standard"/>
        <w:spacing w:line="360" w:lineRule="auto"/>
        <w:rPr>
          <w:ins w:id="144" w:author="Loïs Rancilhac" w:date="2023-01-17T11:28:00Z"/>
        </w:rPr>
      </w:pPr>
      <w:r>
        <w:t xml:space="preserve">In addition, we also perform </w:t>
      </w:r>
      <w:proofErr w:type="spellStart"/>
      <w:r>
        <w:t>N</w:t>
      </w:r>
      <w:r w:rsidR="00F245AB">
        <w:t>eighbour</w:t>
      </w:r>
      <w:proofErr w:type="spellEnd"/>
      <w:r w:rsidR="00F245AB">
        <w:t>-</w:t>
      </w:r>
      <w:r>
        <w:t>J</w:t>
      </w:r>
      <w:r w:rsidR="00F245AB">
        <w:t>oining (NJ)</w:t>
      </w:r>
      <w:r>
        <w:t xml:space="preserve"> inference based on between-populations (i.e., sampling localities) pairwise distance matrices</w:t>
      </w:r>
      <w:ins w:id="145" w:author="Loïs Rancilhac" w:date="2023-01-17T11:27:00Z">
        <w:r w:rsidR="00F41B03">
          <w:t xml:space="preserve"> for the ingroup samples only</w:t>
        </w:r>
      </w:ins>
      <w:r>
        <w:t xml:space="preserve">. This analysis was repeated twice, firstly using average p-distances calculated from the concatenation of the nine </w:t>
      </w:r>
      <w:del w:id="146" w:author="Loïs Rancilhac" w:date="2023-01-17T11:28:00Z">
        <w:r w:rsidDel="00F41B03">
          <w:delText>exons</w:delText>
        </w:r>
      </w:del>
      <w:ins w:id="147" w:author="Loïs Rancilhac" w:date="2023-01-17T11:28:00Z">
        <w:r w:rsidR="00F41B03">
          <w:t>markers</w:t>
        </w:r>
      </w:ins>
      <w:r>
        <w:t xml:space="preserve">, secondly using </w:t>
      </w:r>
      <w:proofErr w:type="spellStart"/>
      <w:r>
        <w:t>Nei’s</w:t>
      </w:r>
      <w:proofErr w:type="spellEnd"/>
      <w:r>
        <w:t xml:space="preserve"> distances computed from the genotypes at the nine </w:t>
      </w:r>
      <w:del w:id="148" w:author="Loïs Rancilhac" w:date="2023-01-17T11:28:00Z">
        <w:r w:rsidDel="00F41B03">
          <w:delText>exons</w:delText>
        </w:r>
      </w:del>
      <w:ins w:id="149" w:author="Loïs Rancilhac" w:date="2023-01-17T11:28:00Z">
        <w:r w:rsidR="00F41B03">
          <w:t>loci</w:t>
        </w:r>
      </w:ins>
      <w:r>
        <w:t>.  In the first case, both distances computation and tree inference were performed in MEGA 11</w:t>
      </w:r>
      <w:r w:rsidR="00F728F0">
        <w:t xml:space="preserve"> (Tamura et al., 2021)</w:t>
      </w:r>
      <w:r>
        <w:t xml:space="preserve">; in the second case </w:t>
      </w:r>
      <w:proofErr w:type="spellStart"/>
      <w:r>
        <w:t>Nei’s</w:t>
      </w:r>
      <w:proofErr w:type="spellEnd"/>
      <w:r>
        <w:t xml:space="preserve"> distances were calculated using </w:t>
      </w:r>
      <w:proofErr w:type="spellStart"/>
      <w:r>
        <w:t>adegenet</w:t>
      </w:r>
      <w:proofErr w:type="spellEnd"/>
      <w:r>
        <w:t xml:space="preserve"> </w:t>
      </w:r>
      <w:r w:rsidR="00125011">
        <w:t xml:space="preserve">v. 2.1.5 </w:t>
      </w:r>
      <w:r>
        <w:t>(</w:t>
      </w:r>
      <w:proofErr w:type="spellStart"/>
      <w:r>
        <w:t>Jombart</w:t>
      </w:r>
      <w:proofErr w:type="spellEnd"/>
      <w:r w:rsidR="00FD714A">
        <w:t>,</w:t>
      </w:r>
      <w:r>
        <w:t xml:space="preserve"> 2008) and NJ inference performed with ape</w:t>
      </w:r>
      <w:r w:rsidR="00931946">
        <w:t xml:space="preserve"> v. 5.6</w:t>
      </w:r>
      <w:r>
        <w:t xml:space="preserve"> (Paradis &amp; </w:t>
      </w:r>
      <w:proofErr w:type="spellStart"/>
      <w:r>
        <w:t>Schliep</w:t>
      </w:r>
      <w:proofErr w:type="spellEnd"/>
      <w:r w:rsidR="00931946">
        <w:t>,</w:t>
      </w:r>
      <w:r>
        <w:t xml:space="preserve"> 2019).</w:t>
      </w:r>
    </w:p>
    <w:p w14:paraId="7E0AD797" w14:textId="2D5239DA" w:rsidR="00F41B03" w:rsidRDefault="00F41B03" w:rsidP="00F41B03">
      <w:pPr>
        <w:pStyle w:val="Standard"/>
        <w:spacing w:line="360" w:lineRule="auto"/>
        <w:ind w:firstLine="709"/>
        <w:rPr>
          <w:ins w:id="150" w:author="Loïs Rancilhac" w:date="2023-01-17T11:28:00Z"/>
        </w:rPr>
      </w:pPr>
      <w:ins w:id="151" w:author="Loïs Rancilhac" w:date="2023-01-17T11:28:00Z">
        <w:r>
          <w:t>Because our attempts to infer a phylogenetic tree from the nuclear markers yielded poorly</w:t>
        </w:r>
        <w:r w:rsidR="006E3696">
          <w:t xml:space="preserve"> </w:t>
        </w:r>
        <w:r>
          <w:t>supported and variable topologies, in which the position of the Iberian samples is different from that of the mitochondrial tree (see Results and Figure S5), w</w:t>
        </w:r>
        <w:r w:rsidRPr="00EE5230">
          <w:t xml:space="preserve">e </w:t>
        </w:r>
        <w:r>
          <w:t>did not attempt to calibrate the</w:t>
        </w:r>
        <w:r w:rsidRPr="00EE5230">
          <w:t xml:space="preserve"> nuclear phylogeny. </w:t>
        </w:r>
        <w:r>
          <w:t>Furthermore, w</w:t>
        </w:r>
        <w:r w:rsidRPr="00EE5230">
          <w:t xml:space="preserve">e spent a substantial amount of time trying to get a species tree from the nine </w:t>
        </w:r>
        <w:proofErr w:type="spellStart"/>
        <w:r w:rsidRPr="00EE5230">
          <w:t>nDNA</w:t>
        </w:r>
        <w:proofErr w:type="spellEnd"/>
        <w:r w:rsidRPr="00EE5230">
          <w:t xml:space="preserve"> markers using *BEAST </w:t>
        </w:r>
        <w:r>
          <w:t>(</w:t>
        </w:r>
        <w:r w:rsidRPr="00F41B03">
          <w:rPr>
            <w:rPrChange w:id="152" w:author="Loïs Rancilhac" w:date="2023-01-17T11:28:00Z">
              <w:rPr>
                <w:highlight w:val="yellow"/>
              </w:rPr>
            </w:rPrChange>
          </w:rPr>
          <w:t>Drummond et al., 2012</w:t>
        </w:r>
        <w:r>
          <w:t xml:space="preserve">) </w:t>
        </w:r>
        <w:r w:rsidRPr="00EE5230">
          <w:t xml:space="preserve">but did not manage to reach proper convergence and obtained variable topologies across runs. </w:t>
        </w:r>
      </w:ins>
    </w:p>
    <w:p w14:paraId="736D013A" w14:textId="77777777" w:rsidR="00F41B03" w:rsidRDefault="00F41B03">
      <w:pPr>
        <w:pStyle w:val="Standard"/>
        <w:spacing w:line="360" w:lineRule="auto"/>
      </w:pPr>
    </w:p>
    <w:p w14:paraId="608A5A39" w14:textId="77777777" w:rsidR="00E838B1" w:rsidRDefault="00E838B1">
      <w:pPr>
        <w:pStyle w:val="Standard"/>
        <w:spacing w:line="276" w:lineRule="auto"/>
        <w:rPr>
          <w:b/>
          <w:bCs/>
          <w:i/>
          <w:iCs/>
        </w:rPr>
      </w:pPr>
    </w:p>
    <w:p w14:paraId="36B42F93" w14:textId="77777777" w:rsidR="00E838B1" w:rsidRDefault="00F91924">
      <w:pPr>
        <w:pStyle w:val="Standard"/>
        <w:spacing w:line="276" w:lineRule="auto"/>
        <w:rPr>
          <w:b/>
          <w:bCs/>
          <w:i/>
          <w:iCs/>
        </w:rPr>
      </w:pPr>
      <w:r>
        <w:rPr>
          <w:b/>
          <w:bCs/>
          <w:i/>
          <w:iCs/>
        </w:rPr>
        <w:t>3.2 Multivariate analyses</w:t>
      </w:r>
    </w:p>
    <w:p w14:paraId="3991DF56" w14:textId="77777777" w:rsidR="00E838B1" w:rsidRDefault="00E838B1">
      <w:pPr>
        <w:pStyle w:val="Standard"/>
        <w:spacing w:line="276" w:lineRule="auto"/>
        <w:rPr>
          <w:b/>
          <w:bCs/>
          <w:i/>
          <w:iCs/>
        </w:rPr>
      </w:pPr>
    </w:p>
    <w:p w14:paraId="2C31C447" w14:textId="66B09BCE" w:rsidR="00E838B1" w:rsidRDefault="00F91924" w:rsidP="008434B5">
      <w:pPr>
        <w:pStyle w:val="Standard"/>
        <w:spacing w:line="360" w:lineRule="auto"/>
        <w:ind w:firstLine="709"/>
      </w:pPr>
      <w:r>
        <w:t xml:space="preserve">As an alternative </w:t>
      </w:r>
      <w:ins w:id="153" w:author="Loïs Rancilhac" w:date="2023-01-17T11:29:00Z">
        <w:r w:rsidR="006E3696">
          <w:t xml:space="preserve">to phylogenetic analyses, we used Multiple Correspondence Analyses (MCA) to detect phylogeographic breaks </w:t>
        </w:r>
      </w:ins>
      <w:ins w:id="154" w:author="Loïs Rancilhac" w:date="2023-01-17T11:30:00Z">
        <w:r w:rsidR="006E3696">
          <w:t>based on the nuclear dataset.</w:t>
        </w:r>
      </w:ins>
      <w:del w:id="155" w:author="Loïs Rancilhac" w:date="2023-01-17T11:30:00Z">
        <w:r w:rsidDel="006E3696">
          <w:delText>approach to detect phylogeographic breaks from the nuclear dataset, we performed Multiple Correspondence Analyses (MCA)</w:delText>
        </w:r>
      </w:del>
      <w:r>
        <w:t xml:space="preserve"> </w:t>
      </w:r>
      <w:ins w:id="156" w:author="Loïs Rancilhac" w:date="2023-01-17T11:30:00Z">
        <w:r w:rsidR="006E3696">
          <w:t xml:space="preserve">MCAs were calculated </w:t>
        </w:r>
      </w:ins>
      <w:r>
        <w:t>from the genotypes at the 9 nuclear</w:t>
      </w:r>
      <w:ins w:id="157" w:author="Loïs Rancilhac" w:date="2023-01-17T12:11:00Z">
        <w:r w:rsidR="00E15591">
          <w:t xml:space="preserve"> loci</w:t>
        </w:r>
      </w:ins>
      <w:del w:id="158" w:author="Loïs Rancilhac" w:date="2023-01-17T13:39:00Z">
        <w:r w:rsidDel="00071AF4">
          <w:delText xml:space="preserve"> </w:delText>
        </w:r>
      </w:del>
      <w:del w:id="159" w:author="Loïs Rancilhac" w:date="2023-01-17T11:30:00Z">
        <w:r w:rsidDel="006E3696">
          <w:delText>exons</w:delText>
        </w:r>
      </w:del>
      <w:r>
        <w:t>, using the software Genetix (</w:t>
      </w:r>
      <w:proofErr w:type="spellStart"/>
      <w:r>
        <w:t>Belkhir</w:t>
      </w:r>
      <w:proofErr w:type="spellEnd"/>
      <w:r>
        <w:t xml:space="preserve">, 2004). We used an iterative approach to define phylogeographic lineages: the analysis was first run on a dataset including all Moroccan populations (same sampling as for the phylogenetic analyses </w:t>
      </w:r>
      <w:r w:rsidR="00C71E5C">
        <w:t xml:space="preserve">but </w:t>
      </w:r>
      <w:r>
        <w:t>with</w:t>
      </w:r>
      <w:r w:rsidR="00C71E5C">
        <w:t>out</w:t>
      </w:r>
      <w:r>
        <w:t xml:space="preserve"> outgroups</w:t>
      </w:r>
      <w:r w:rsidR="0088592F">
        <w:t xml:space="preserve"> and Iberian samples</w:t>
      </w:r>
      <w:r>
        <w:t xml:space="preserve">); the results were visually inspected and groups of populations that were clearly differentiated from the rest were identified as phylogeographic lineages. These populations were then removed from the dataset, and the analysis was run again on the resulting subset. This process was repeated until no clear structure could be identified in the results (in </w:t>
      </w:r>
      <w:del w:id="160" w:author="Eric Pante" w:date="2023-02-09T11:27:00Z">
        <w:r w:rsidDel="006C7095">
          <w:delText>practice</w:delText>
        </w:r>
      </w:del>
      <w:ins w:id="161" w:author="Eric Pante" w:date="2023-02-09T11:27:00Z">
        <w:r w:rsidR="006C7095">
          <w:t>total</w:t>
        </w:r>
      </w:ins>
      <w:r>
        <w:t>, five iterations were needed, see Results).</w:t>
      </w:r>
    </w:p>
    <w:p w14:paraId="0C43B010" w14:textId="77777777" w:rsidR="00E838B1" w:rsidRDefault="00E838B1">
      <w:pPr>
        <w:pStyle w:val="Standard"/>
        <w:spacing w:line="276" w:lineRule="auto"/>
        <w:rPr>
          <w:b/>
          <w:bCs/>
          <w:i/>
          <w:iCs/>
        </w:rPr>
      </w:pPr>
    </w:p>
    <w:p w14:paraId="1BC6083E" w14:textId="77777777" w:rsidR="00E838B1" w:rsidRDefault="00F91924">
      <w:pPr>
        <w:pStyle w:val="Standard"/>
        <w:spacing w:line="276" w:lineRule="auto"/>
        <w:rPr>
          <w:b/>
          <w:bCs/>
          <w:i/>
          <w:iCs/>
        </w:rPr>
      </w:pPr>
      <w:r>
        <w:rPr>
          <w:b/>
          <w:bCs/>
          <w:i/>
          <w:iCs/>
        </w:rPr>
        <w:t>4. Tests of Isolation by Distance and vicariance</w:t>
      </w:r>
    </w:p>
    <w:p w14:paraId="1736EF5E" w14:textId="77777777" w:rsidR="00E838B1" w:rsidRDefault="00E838B1">
      <w:pPr>
        <w:pStyle w:val="Standard"/>
        <w:spacing w:line="276" w:lineRule="auto"/>
        <w:rPr>
          <w:b/>
          <w:bCs/>
          <w:i/>
          <w:iCs/>
        </w:rPr>
      </w:pPr>
    </w:p>
    <w:p w14:paraId="3189AF82" w14:textId="1A6A9A21" w:rsidR="00E838B1" w:rsidRDefault="00F91924" w:rsidP="008434B5">
      <w:pPr>
        <w:pStyle w:val="Standard"/>
        <w:spacing w:line="360" w:lineRule="auto"/>
        <w:ind w:firstLine="709"/>
      </w:pPr>
      <w:r>
        <w:t xml:space="preserve">Population structure analyses based on both mtDNA and </w:t>
      </w:r>
      <w:proofErr w:type="spellStart"/>
      <w:r>
        <w:t>nDNA</w:t>
      </w:r>
      <w:proofErr w:type="spellEnd"/>
      <w:r>
        <w:t xml:space="preserve"> data supported </w:t>
      </w:r>
      <w:r w:rsidR="00995EFB">
        <w:t>several</w:t>
      </w:r>
      <w:r>
        <w:t xml:space="preserve"> genetic groups in Moroccan </w:t>
      </w:r>
      <w:r>
        <w:rPr>
          <w:i/>
          <w:iCs/>
        </w:rPr>
        <w:t xml:space="preserve">A. </w:t>
      </w:r>
      <w:proofErr w:type="spellStart"/>
      <w:r>
        <w:rPr>
          <w:i/>
          <w:iCs/>
        </w:rPr>
        <w:t>erythrurus</w:t>
      </w:r>
      <w:proofErr w:type="spellEnd"/>
      <w:r>
        <w:rPr>
          <w:i/>
          <w:iCs/>
        </w:rPr>
        <w:t>.</w:t>
      </w:r>
      <w:r>
        <w:t xml:space="preserve"> While the structure inferred from both types of markers </w:t>
      </w:r>
      <w:r>
        <w:lastRenderedPageBreak/>
        <w:t xml:space="preserve">was mostly concordant, there were a few notable differences. For further analyses, we considered the </w:t>
      </w:r>
      <w:proofErr w:type="spellStart"/>
      <w:r>
        <w:t>nDNA</w:t>
      </w:r>
      <w:proofErr w:type="spellEnd"/>
      <w:r>
        <w:t xml:space="preserve"> genetic </w:t>
      </w:r>
      <w:r w:rsidR="007738E4">
        <w:t>groups</w:t>
      </w:r>
      <w:r>
        <w:t xml:space="preserve"> (summarized in the following, cf. Table 1 and Figure 2 for more details), which minimized the number of clusters represented by a single locality. </w:t>
      </w:r>
      <w:ins w:id="162" w:author="Loïs Rancilhac" w:date="2023-01-17T11:31:00Z">
        <w:r w:rsidR="00442DF9">
          <w:t xml:space="preserve">Indeed, the employed statistical test relies on calculating a regression on within-group geographic distances, which is not possible for single localities. </w:t>
        </w:r>
      </w:ins>
      <w:r w:rsidR="00CC0075">
        <w:t xml:space="preserve">More </w:t>
      </w:r>
      <w:del w:id="163" w:author="Loïs Rancilhac" w:date="2023-01-17T11:31:00Z">
        <w:r w:rsidR="00CC0075" w:rsidDel="00442DF9">
          <w:delText>in details</w:delText>
        </w:r>
      </w:del>
      <w:ins w:id="164" w:author="Loïs Rancilhac" w:date="2023-01-17T11:31:00Z">
        <w:r w:rsidR="00442DF9">
          <w:t>precisely</w:t>
        </w:r>
      </w:ins>
      <w:r w:rsidR="00CC0075">
        <w:t>, we define</w:t>
      </w:r>
      <w:ins w:id="165" w:author="Loïs Rancilhac" w:date="2023-01-17T11:31:00Z">
        <w:r w:rsidR="0027262F">
          <w:t>d</w:t>
        </w:r>
      </w:ins>
      <w:r>
        <w:t xml:space="preserve"> four inland groups: the Rif Mountains (Rif</w:t>
      </w:r>
      <w:ins w:id="166" w:author="Loïs Rancilhac" w:date="2023-01-17T11:31:00Z">
        <w:r w:rsidR="0027262F">
          <w:t>, including N-Rif and S-Rif</w:t>
        </w:r>
      </w:ins>
      <w:r>
        <w:t>), the Middle-Atlas Mountains (Mid-</w:t>
      </w:r>
      <w:proofErr w:type="spellStart"/>
      <w:r>
        <w:t>Atl</w:t>
      </w:r>
      <w:proofErr w:type="spellEnd"/>
      <w:ins w:id="167" w:author="Loïs Rancilhac" w:date="2023-01-17T11:31:00Z">
        <w:r w:rsidR="0027262F">
          <w:t>, including Mid-Atl</w:t>
        </w:r>
      </w:ins>
      <w:ins w:id="168" w:author="Loïs Rancilhac" w:date="2023-01-17T11:32:00Z">
        <w:r w:rsidR="0027262F">
          <w:t>1 and Mid-Atl2</w:t>
        </w:r>
      </w:ins>
      <w:r>
        <w:t>), the surroundings of Marrakech (Mara), and the population of Sidi-Yahia (S-Yah)</w:t>
      </w:r>
      <w:r w:rsidR="00CC0075">
        <w:t>; as well as</w:t>
      </w:r>
      <w:r>
        <w:t xml:space="preserve"> six groups distributed along the Atlantic coast, most of which consist in single localities, except for the northernmost (N-</w:t>
      </w:r>
      <w:proofErr w:type="spellStart"/>
      <w:r>
        <w:t>Atl</w:t>
      </w:r>
      <w:proofErr w:type="spellEnd"/>
      <w:r>
        <w:t>) and southernmost (S-</w:t>
      </w:r>
      <w:proofErr w:type="spellStart"/>
      <w:r>
        <w:t>Atl</w:t>
      </w:r>
      <w:proofErr w:type="spellEnd"/>
      <w:r>
        <w:t xml:space="preserve">) groups. </w:t>
      </w:r>
      <w:r w:rsidR="00BE43BB">
        <w:t>T</w:t>
      </w:r>
      <w:r>
        <w:t>o determine whether this pattern of genetic diversity reflects true phylogeographic breaks, we investigated whether these genetic groups differentiate along similar geographical gradients (i.e.</w:t>
      </w:r>
      <w:r w:rsidR="00AC4064">
        <w:t>,</w:t>
      </w:r>
      <w:r>
        <w:t xml:space="preserve"> IBD gradients)</w:t>
      </w:r>
      <w:ins w:id="169" w:author="Loïs Rancilhac" w:date="2023-01-17T11:32:00Z">
        <w:r w:rsidR="0027262F">
          <w:t>.</w:t>
        </w:r>
      </w:ins>
      <w:r>
        <w:t xml:space="preserve"> The populations were divided into two groups, analyzed separately for practical purposes: 1) the inland lineages and 2) the lineages distributed along the Atlantic coast.</w:t>
      </w:r>
      <w:r w:rsidR="005D692D">
        <w:t xml:space="preserve"> All scripts</w:t>
      </w:r>
      <w:r w:rsidR="006A3C4C">
        <w:t xml:space="preserve"> and </w:t>
      </w:r>
      <w:r w:rsidR="00A305D0">
        <w:t>data files</w:t>
      </w:r>
      <w:r w:rsidR="005D692D">
        <w:t xml:space="preserve"> used to run these analyses are available at </w:t>
      </w:r>
      <w:hyperlink r:id="rId10" w:history="1">
        <w:r w:rsidR="00CC0075" w:rsidRPr="006A0B7F">
          <w:rPr>
            <w:rStyle w:val="Hyperlink"/>
          </w:rPr>
          <w:t>https://github.com/rancilhac/IBD_vs_Vicariance</w:t>
        </w:r>
      </w:hyperlink>
      <w:r w:rsidR="009E0F98">
        <w:rPr>
          <w:rStyle w:val="Hyperlink"/>
        </w:rPr>
        <w:t xml:space="preserve"> </w:t>
      </w:r>
      <w:r w:rsidR="009E0F98" w:rsidRPr="009E0F98">
        <w:rPr>
          <w:rStyle w:val="Hyperlink"/>
          <w:color w:val="000000" w:themeColor="text1"/>
          <w:u w:val="none"/>
        </w:rPr>
        <w:t>(</w:t>
      </w:r>
      <w:ins w:id="170" w:author="Loïs Rancilhac" w:date="2023-01-17T11:33:00Z">
        <w:r w:rsidR="00896700">
          <w:rPr>
            <w:rStyle w:val="Hyperlink"/>
            <w:color w:val="000000" w:themeColor="text1"/>
            <w:u w:val="none"/>
          </w:rPr>
          <w:fldChar w:fldCharType="begin"/>
        </w:r>
        <w:r w:rsidR="00896700">
          <w:rPr>
            <w:rStyle w:val="Hyperlink"/>
            <w:color w:val="000000" w:themeColor="text1"/>
            <w:u w:val="none"/>
          </w:rPr>
          <w:instrText xml:space="preserve"> HYPERLINK "</w:instrText>
        </w:r>
      </w:ins>
      <w:r w:rsidR="00896700" w:rsidRPr="009E0F98">
        <w:rPr>
          <w:rStyle w:val="Hyperlink"/>
          <w:color w:val="000000" w:themeColor="text1"/>
          <w:u w:val="none"/>
        </w:rPr>
        <w:instrText>http://doi.o</w:instrText>
      </w:r>
      <w:ins w:id="171" w:author="Loïs Rancilhac" w:date="2023-01-17T11:32:00Z">
        <w:r w:rsidR="00896700">
          <w:rPr>
            <w:rStyle w:val="Hyperlink"/>
            <w:color w:val="000000" w:themeColor="text1"/>
            <w:u w:val="none"/>
          </w:rPr>
          <w:instrText>r</w:instrText>
        </w:r>
      </w:ins>
      <w:r w:rsidR="00896700" w:rsidRPr="009E0F98">
        <w:rPr>
          <w:rStyle w:val="Hyperlink"/>
          <w:color w:val="000000" w:themeColor="text1"/>
          <w:u w:val="none"/>
        </w:rPr>
        <w:instrText>g/10.5281/zenodo.7142595</w:instrText>
      </w:r>
      <w:ins w:id="172" w:author="Loïs Rancilhac" w:date="2023-01-17T11:33:00Z">
        <w:r w:rsidR="00896700">
          <w:rPr>
            <w:rStyle w:val="Hyperlink"/>
            <w:color w:val="000000" w:themeColor="text1"/>
            <w:u w:val="none"/>
          </w:rPr>
          <w:instrText xml:space="preserve">" </w:instrText>
        </w:r>
        <w:r w:rsidR="00896700">
          <w:rPr>
            <w:rStyle w:val="Hyperlink"/>
            <w:color w:val="000000" w:themeColor="text1"/>
            <w:u w:val="none"/>
          </w:rPr>
        </w:r>
        <w:r w:rsidR="00896700">
          <w:rPr>
            <w:rStyle w:val="Hyperlink"/>
            <w:color w:val="000000" w:themeColor="text1"/>
            <w:u w:val="none"/>
          </w:rPr>
          <w:fldChar w:fldCharType="separate"/>
        </w:r>
      </w:ins>
      <w:r w:rsidR="00896700" w:rsidRPr="006757FC">
        <w:rPr>
          <w:rStyle w:val="Hyperlink"/>
        </w:rPr>
        <w:t>http://doi.o</w:t>
      </w:r>
      <w:ins w:id="173" w:author="Loïs Rancilhac" w:date="2023-01-17T11:32:00Z">
        <w:r w:rsidR="00896700" w:rsidRPr="006757FC">
          <w:rPr>
            <w:rStyle w:val="Hyperlink"/>
          </w:rPr>
          <w:t>r</w:t>
        </w:r>
      </w:ins>
      <w:r w:rsidR="00896700" w:rsidRPr="006757FC">
        <w:rPr>
          <w:rStyle w:val="Hyperlink"/>
        </w:rPr>
        <w:t>g/10.5281/zenodo.7142595</w:t>
      </w:r>
      <w:ins w:id="174" w:author="Loïs Rancilhac" w:date="2023-01-17T11:33:00Z">
        <w:r w:rsidR="00896700">
          <w:rPr>
            <w:rStyle w:val="Hyperlink"/>
            <w:color w:val="000000" w:themeColor="text1"/>
            <w:u w:val="none"/>
          </w:rPr>
          <w:fldChar w:fldCharType="end"/>
        </w:r>
      </w:ins>
      <w:r w:rsidR="009E0F98" w:rsidRPr="009E0F98">
        <w:rPr>
          <w:rStyle w:val="Hyperlink"/>
          <w:color w:val="000000" w:themeColor="text1"/>
          <w:u w:val="none"/>
        </w:rPr>
        <w:t>)</w:t>
      </w:r>
      <w:r w:rsidR="005D692D">
        <w:t>.</w:t>
      </w:r>
      <w:ins w:id="175" w:author="Loïs Rancilhac" w:date="2023-01-17T11:33:00Z">
        <w:r w:rsidR="00896700">
          <w:t xml:space="preserve"> </w:t>
        </w:r>
        <w:commentRangeStart w:id="176"/>
        <w:r w:rsidR="00896700">
          <w:t xml:space="preserve">For these analyses, genetic distances were calculated from the nuclear data only. </w:t>
        </w:r>
      </w:ins>
      <w:commentRangeEnd w:id="176"/>
      <w:r w:rsidR="006C7095">
        <w:rPr>
          <w:rStyle w:val="CommentReference"/>
          <w:rFonts w:cs="Mangal"/>
        </w:rPr>
        <w:commentReference w:id="176"/>
      </w:r>
      <w:commentRangeStart w:id="177"/>
      <w:ins w:id="178" w:author="Loïs Rancilhac" w:date="2023-01-17T11:33:00Z">
        <w:r w:rsidR="00896700">
          <w:t>We decided not to use mitochondrial distances because empirical evidence suggest that mitochondrial markers are not suited to detect IBD gradients (</w:t>
        </w:r>
        <w:proofErr w:type="spellStart"/>
        <w:r w:rsidR="00896700" w:rsidRPr="0060675E">
          <w:t>Audzijonyte</w:t>
        </w:r>
        <w:proofErr w:type="spellEnd"/>
        <w:r w:rsidR="00896700" w:rsidRPr="0060675E">
          <w:t xml:space="preserve"> &amp; </w:t>
        </w:r>
        <w:proofErr w:type="spellStart"/>
        <w:r w:rsidR="00896700" w:rsidRPr="0060675E">
          <w:t>Vrijenhoek</w:t>
        </w:r>
        <w:proofErr w:type="spellEnd"/>
        <w:r w:rsidR="00896700">
          <w:t>,</w:t>
        </w:r>
        <w:r w:rsidR="00896700" w:rsidRPr="0060675E">
          <w:t xml:space="preserve"> 2010</w:t>
        </w:r>
        <w:r w:rsidR="00896700">
          <w:t xml:space="preserve">; </w:t>
        </w:r>
        <w:proofErr w:type="spellStart"/>
        <w:r w:rsidR="00896700">
          <w:t>Teske</w:t>
        </w:r>
        <w:proofErr w:type="spellEnd"/>
        <w:r w:rsidR="00896700">
          <w:t xml:space="preserve"> et al., 2018). Furthermore, male-biased dispersal has been identified in most Squamates studied to date (</w:t>
        </w:r>
        <w:proofErr w:type="spellStart"/>
        <w:r w:rsidR="00896700">
          <w:t>Ferchaud</w:t>
        </w:r>
        <w:proofErr w:type="spellEnd"/>
        <w:r w:rsidR="00896700">
          <w:t xml:space="preserve"> et al. 2015), meaning that maternally inherited markers might not accurately represent dispersal patterns in </w:t>
        </w:r>
        <w:r w:rsidR="00896700">
          <w:rPr>
            <w:i/>
            <w:iCs/>
          </w:rPr>
          <w:t xml:space="preserve">A. </w:t>
        </w:r>
        <w:proofErr w:type="spellStart"/>
        <w:r w:rsidR="00896700">
          <w:rPr>
            <w:i/>
            <w:iCs/>
          </w:rPr>
          <w:t>erythrurus</w:t>
        </w:r>
        <w:proofErr w:type="spellEnd"/>
        <w:r w:rsidR="00896700">
          <w:t>.</w:t>
        </w:r>
      </w:ins>
      <w:commentRangeEnd w:id="177"/>
      <w:r w:rsidR="006C7095">
        <w:rPr>
          <w:rStyle w:val="CommentReference"/>
          <w:rFonts w:cs="Mangal"/>
        </w:rPr>
        <w:commentReference w:id="177"/>
      </w:r>
    </w:p>
    <w:p w14:paraId="0A1ED736" w14:textId="77777777" w:rsidR="00E838B1" w:rsidRDefault="00E838B1">
      <w:pPr>
        <w:pStyle w:val="Standard"/>
        <w:spacing w:line="276" w:lineRule="auto"/>
      </w:pPr>
    </w:p>
    <w:p w14:paraId="5C32E2F2" w14:textId="667EEF17" w:rsidR="00E838B1" w:rsidRDefault="00F91924">
      <w:pPr>
        <w:pStyle w:val="Standard"/>
        <w:spacing w:line="276" w:lineRule="auto"/>
        <w:rPr>
          <w:b/>
          <w:bCs/>
          <w:i/>
          <w:iCs/>
        </w:rPr>
      </w:pPr>
      <w:r>
        <w:rPr>
          <w:b/>
          <w:bCs/>
          <w:i/>
          <w:iCs/>
        </w:rPr>
        <w:t>4.1 Differentiation between inland lineages</w:t>
      </w:r>
    </w:p>
    <w:p w14:paraId="2EA736B9" w14:textId="77777777" w:rsidR="00C13011" w:rsidRDefault="00C13011">
      <w:pPr>
        <w:pStyle w:val="Standard"/>
        <w:spacing w:line="276" w:lineRule="auto"/>
        <w:rPr>
          <w:b/>
          <w:bCs/>
          <w:i/>
          <w:iCs/>
        </w:rPr>
      </w:pPr>
    </w:p>
    <w:p w14:paraId="5A058E4F" w14:textId="536EB1B2" w:rsidR="00E838B1" w:rsidRDefault="00F91924" w:rsidP="008434B5">
      <w:pPr>
        <w:pStyle w:val="Standard"/>
        <w:spacing w:line="360" w:lineRule="auto"/>
        <w:ind w:firstLine="709"/>
      </w:pPr>
      <w:r>
        <w:t>To assess whether the Rif, Mid-</w:t>
      </w:r>
      <w:proofErr w:type="spellStart"/>
      <w:r>
        <w:t>Atl</w:t>
      </w:r>
      <w:proofErr w:type="spellEnd"/>
      <w:r>
        <w:t xml:space="preserve"> and Mara groups are vicariant units, we analyzed the correlation between genetic and geographical distances in pairs of geographically adjacent lineages, using the statistical framework of </w:t>
      </w:r>
      <w:proofErr w:type="spellStart"/>
      <w:r>
        <w:t>Hausdorf</w:t>
      </w:r>
      <w:proofErr w:type="spellEnd"/>
      <w:r>
        <w:t xml:space="preserve"> &amp; Hennig (2020). </w:t>
      </w:r>
      <w:r w:rsidR="001903ED">
        <w:t>This approach relies on the</w:t>
      </w:r>
      <w:r>
        <w:t xml:space="preserve"> null hypothesis </w:t>
      </w:r>
      <w:r w:rsidR="00E4767B">
        <w:t xml:space="preserve">that </w:t>
      </w:r>
      <w:r w:rsidR="001903ED">
        <w:t>the two considered groups of population</w:t>
      </w:r>
      <w:r>
        <w:t xml:space="preserve"> differentiate along the same IBD gradient. Testing this relies on a two-steps approach: firstly, we tested that the within-groups distances of both lineages followed similar regressions (hypothesis </w:t>
      </w:r>
      <w:r>
        <w:rPr>
          <w:i/>
          <w:iCs/>
        </w:rPr>
        <w:t>H01</w:t>
      </w:r>
      <w:r>
        <w:t xml:space="preserve"> of </w:t>
      </w:r>
      <w:proofErr w:type="spellStart"/>
      <w:r>
        <w:t>Hausdorf</w:t>
      </w:r>
      <w:proofErr w:type="spellEnd"/>
      <w:r>
        <w:t xml:space="preserve"> &amp; Hennig</w:t>
      </w:r>
      <w:r w:rsidR="00791D67">
        <w:t>,</w:t>
      </w:r>
      <w:r>
        <w:t xml:space="preserve"> 2020). In case this was verified, we then tested whether regression</w:t>
      </w:r>
      <w:r w:rsidR="00AB0822">
        <w:t>s</w:t>
      </w:r>
      <w:r>
        <w:t xml:space="preserve"> fitted on between-groups distances only </w:t>
      </w:r>
      <w:r w:rsidR="00AB0822">
        <w:t>and</w:t>
      </w:r>
      <w:r>
        <w:t xml:space="preserve"> all within-group distances are similar (hypothesis </w:t>
      </w:r>
      <w:r>
        <w:rPr>
          <w:i/>
          <w:iCs/>
        </w:rPr>
        <w:t>H02</w:t>
      </w:r>
      <w:r>
        <w:t xml:space="preserve"> of </w:t>
      </w:r>
      <w:proofErr w:type="spellStart"/>
      <w:r>
        <w:t>Hausdorf</w:t>
      </w:r>
      <w:proofErr w:type="spellEnd"/>
      <w:r>
        <w:t xml:space="preserve"> &amp; Hennig</w:t>
      </w:r>
      <w:r w:rsidR="00791D67">
        <w:t>,</w:t>
      </w:r>
      <w:r>
        <w:t xml:space="preserve"> 2020). A rejection of that hypothesis (</w:t>
      </w:r>
      <w:proofErr w:type="gramStart"/>
      <w:r>
        <w:t>i.e.</w:t>
      </w:r>
      <w:proofErr w:type="gramEnd"/>
      <w:r>
        <w:t xml:space="preserve"> within-groups and between-groups distances do not fit the same regression line) would support a barrier to gene flow between the tested groups. However, this test is not appropriate if </w:t>
      </w:r>
      <w:r>
        <w:rPr>
          <w:i/>
          <w:iCs/>
        </w:rPr>
        <w:t>H01</w:t>
      </w:r>
      <w:r>
        <w:t xml:space="preserve"> is not verified. In </w:t>
      </w:r>
      <w:r w:rsidR="00995EFB">
        <w:t xml:space="preserve">such </w:t>
      </w:r>
      <w:r>
        <w:t xml:space="preserve">case, we tested whether between-groups distances follow the same regression as the within-group distances of one of the two lineages (hypothesis </w:t>
      </w:r>
      <w:r>
        <w:rPr>
          <w:i/>
          <w:iCs/>
        </w:rPr>
        <w:t>H03</w:t>
      </w:r>
      <w:r>
        <w:t xml:space="preserve"> of </w:t>
      </w:r>
      <w:proofErr w:type="spellStart"/>
      <w:r>
        <w:t>Hausdorf</w:t>
      </w:r>
      <w:proofErr w:type="spellEnd"/>
      <w:r>
        <w:t xml:space="preserve"> &amp; Hennig 2020). A verification of that hypothesis is incompatible with a barrier to gene </w:t>
      </w:r>
      <w:r>
        <w:lastRenderedPageBreak/>
        <w:t xml:space="preserve">flow. When testing </w:t>
      </w:r>
      <w:r>
        <w:rPr>
          <w:i/>
          <w:iCs/>
        </w:rPr>
        <w:t>H03</w:t>
      </w:r>
      <w:r>
        <w:t xml:space="preserve">, we performed two tests, </w:t>
      </w:r>
      <w:r>
        <w:rPr>
          <w:i/>
          <w:iCs/>
        </w:rPr>
        <w:t xml:space="preserve">H031 </w:t>
      </w:r>
      <w:r>
        <w:t xml:space="preserve">and </w:t>
      </w:r>
      <w:r>
        <w:rPr>
          <w:i/>
          <w:iCs/>
        </w:rPr>
        <w:t xml:space="preserve">H032, </w:t>
      </w:r>
      <w:r>
        <w:t xml:space="preserve">in which the within-group distances used for the comparison are respectively those of group 1 and group 2. A failure to reject both </w:t>
      </w:r>
      <w:r>
        <w:rPr>
          <w:i/>
          <w:iCs/>
        </w:rPr>
        <w:t xml:space="preserve">H031 </w:t>
      </w:r>
      <w:r>
        <w:t xml:space="preserve">and </w:t>
      </w:r>
      <w:r>
        <w:rPr>
          <w:i/>
          <w:iCs/>
        </w:rPr>
        <w:t xml:space="preserve">H032 </w:t>
      </w:r>
      <w:r>
        <w:t>would indicate inconclusive results deserving further investigation (</w:t>
      </w:r>
      <w:proofErr w:type="spellStart"/>
      <w:r>
        <w:t>Hausdorf</w:t>
      </w:r>
      <w:proofErr w:type="spellEnd"/>
      <w:r>
        <w:t xml:space="preserve"> &amp; Hennig</w:t>
      </w:r>
      <w:r w:rsidR="00791D67">
        <w:t>,</w:t>
      </w:r>
      <w:r>
        <w:t xml:space="preserve"> 2020). </w:t>
      </w:r>
      <w:r w:rsidR="00AC4064">
        <w:t xml:space="preserve">In all cases, the significance of the difference between regression lines is assessed using a non-parametric jackknife test, as described in </w:t>
      </w:r>
      <w:proofErr w:type="spellStart"/>
      <w:r w:rsidR="00AC4064">
        <w:t>Hausdorf</w:t>
      </w:r>
      <w:proofErr w:type="spellEnd"/>
      <w:r w:rsidR="00AC4064">
        <w:t xml:space="preserve"> &amp; Hennig (2020). </w:t>
      </w:r>
      <w:r>
        <w:t>We used this approach to test the following combinations of lineages</w:t>
      </w:r>
      <w:ins w:id="179" w:author="Loïs Rancilhac" w:date="2023-01-17T11:33:00Z">
        <w:r w:rsidR="004044A2">
          <w:t>, corresponding to the inland lineages and adjacent coastal lineages</w:t>
        </w:r>
      </w:ins>
      <w:r>
        <w:t xml:space="preserve">: Rif + </w:t>
      </w:r>
      <w:proofErr w:type="spellStart"/>
      <w:r>
        <w:t>Atl</w:t>
      </w:r>
      <w:proofErr w:type="spellEnd"/>
      <w:r>
        <w:t>-N, Rif + Mid-</w:t>
      </w:r>
      <w:proofErr w:type="spellStart"/>
      <w:r>
        <w:t>Atl</w:t>
      </w:r>
      <w:proofErr w:type="spellEnd"/>
      <w:r>
        <w:t>, Mid-</w:t>
      </w:r>
      <w:proofErr w:type="spellStart"/>
      <w:r>
        <w:t>Atl</w:t>
      </w:r>
      <w:proofErr w:type="spellEnd"/>
      <w:r>
        <w:t xml:space="preserve"> + Mara, Mid-</w:t>
      </w:r>
      <w:proofErr w:type="spellStart"/>
      <w:r>
        <w:t>Atl</w:t>
      </w:r>
      <w:proofErr w:type="spellEnd"/>
      <w:r>
        <w:t xml:space="preserve"> + (S-</w:t>
      </w:r>
      <w:proofErr w:type="spellStart"/>
      <w:r>
        <w:t>Atl</w:t>
      </w:r>
      <w:proofErr w:type="spellEnd"/>
      <w:r>
        <w:t>, O-</w:t>
      </w:r>
      <w:proofErr w:type="spellStart"/>
      <w:r>
        <w:t>Gha</w:t>
      </w:r>
      <w:proofErr w:type="spellEnd"/>
      <w:r>
        <w:t>, S-</w:t>
      </w:r>
      <w:proofErr w:type="spellStart"/>
      <w:r>
        <w:t>Bou</w:t>
      </w:r>
      <w:proofErr w:type="spellEnd"/>
      <w:r>
        <w:t>), Mara + S-Atl.</w:t>
      </w:r>
    </w:p>
    <w:p w14:paraId="2231518E" w14:textId="17C67DBD" w:rsidR="00E838B1" w:rsidRDefault="00F91924">
      <w:pPr>
        <w:pStyle w:val="Standard"/>
        <w:spacing w:line="360" w:lineRule="auto"/>
      </w:pPr>
      <w:r>
        <w:t xml:space="preserve">The case of S-Yah is more complicated to </w:t>
      </w:r>
      <w:proofErr w:type="gramStart"/>
      <w:r>
        <w:t>address, because</w:t>
      </w:r>
      <w:proofErr w:type="gramEnd"/>
      <w:r>
        <w:t xml:space="preserve"> this lineage is represented by a single </w:t>
      </w:r>
      <w:r w:rsidR="003714CE">
        <w:t>locality</w:t>
      </w:r>
      <w:r>
        <w:t>, thus the tests described in the previous section are not applicable. Considering the results of previous analyses (cf. Results, Figure 2), we hypothesize that S-Yah is closely related to the Mid-</w:t>
      </w:r>
      <w:proofErr w:type="spellStart"/>
      <w:r>
        <w:t>Atl</w:t>
      </w:r>
      <w:proofErr w:type="spellEnd"/>
      <w:r>
        <w:t xml:space="preserve"> group. To test whether S-Yah differentiate within the same IBD gradient as Mid-</w:t>
      </w:r>
      <w:proofErr w:type="spellStart"/>
      <w:r>
        <w:t>Atl</w:t>
      </w:r>
      <w:proofErr w:type="spellEnd"/>
      <w:r>
        <w:t>, we tested whether regressions within (Mid-</w:t>
      </w:r>
      <w:proofErr w:type="spellStart"/>
      <w:r>
        <w:t>Atl</w:t>
      </w:r>
      <w:proofErr w:type="spellEnd"/>
      <w:r>
        <w:t xml:space="preserve"> + S-Yah) and within Mid-</w:t>
      </w:r>
      <w:proofErr w:type="spellStart"/>
      <w:r>
        <w:t>Atl</w:t>
      </w:r>
      <w:proofErr w:type="spellEnd"/>
      <w:r>
        <w:t xml:space="preserve"> alone were similar. If this hypothesis is verified, we interpret it as an indication for an absence of barrier to gene flow between Mid-</w:t>
      </w:r>
      <w:proofErr w:type="spellStart"/>
      <w:r>
        <w:t>Atl</w:t>
      </w:r>
      <w:proofErr w:type="spellEnd"/>
      <w:r>
        <w:t xml:space="preserve"> and S-Yah.</w:t>
      </w:r>
    </w:p>
    <w:p w14:paraId="328C169B" w14:textId="20B9CA9A" w:rsidR="00E838B1" w:rsidRDefault="00F91924" w:rsidP="008434B5">
      <w:pPr>
        <w:pStyle w:val="Standard"/>
        <w:spacing w:line="360" w:lineRule="auto"/>
        <w:ind w:firstLine="709"/>
      </w:pPr>
      <w:r>
        <w:t xml:space="preserve">All regression tests were performed using the </w:t>
      </w:r>
      <w:proofErr w:type="spellStart"/>
      <w:r>
        <w:t>prabclus</w:t>
      </w:r>
      <w:proofErr w:type="spellEnd"/>
      <w:r>
        <w:t xml:space="preserve"> R package (</w:t>
      </w:r>
      <w:proofErr w:type="spellStart"/>
      <w:r w:rsidR="00962109">
        <w:t>Hausdorf</w:t>
      </w:r>
      <w:proofErr w:type="spellEnd"/>
      <w:r w:rsidR="00962109">
        <w:t xml:space="preserve"> &amp;</w:t>
      </w:r>
      <w:r w:rsidR="00791D67">
        <w:t xml:space="preserve"> </w:t>
      </w:r>
      <w:r>
        <w:t>Hennig</w:t>
      </w:r>
      <w:r w:rsidR="00025D80">
        <w:t>,</w:t>
      </w:r>
      <w:r>
        <w:t xml:space="preserve"> 2020) based on pairwise distances between individuals. In the specific case of S-Yah, the </w:t>
      </w:r>
      <w:proofErr w:type="spellStart"/>
      <w:r>
        <w:rPr>
          <w:i/>
          <w:iCs/>
        </w:rPr>
        <w:t>regdistdiff</w:t>
      </w:r>
      <w:proofErr w:type="spellEnd"/>
      <w:r>
        <w:rPr>
          <w:i/>
          <w:iCs/>
        </w:rPr>
        <w:t xml:space="preserve"> </w:t>
      </w:r>
      <w:r>
        <w:t xml:space="preserve">function had to be adapted in a custom </w:t>
      </w:r>
      <w:r w:rsidR="00025D80">
        <w:t xml:space="preserve">R </w:t>
      </w:r>
      <w:r>
        <w:t xml:space="preserve">script to match our needs. Geographic distance matrices were calculated from coordinates using </w:t>
      </w:r>
      <w:proofErr w:type="spellStart"/>
      <w:r>
        <w:t>prabclus</w:t>
      </w:r>
      <w:proofErr w:type="spellEnd"/>
      <w:r>
        <w:t xml:space="preserve">, and log transformed. Genetic distance matrices were computed from the genotype data at the nine nuclear loci using two metrics: the </w:t>
      </w:r>
      <w:r>
        <w:rPr>
          <w:i/>
          <w:iCs/>
        </w:rPr>
        <w:t>â</w:t>
      </w:r>
      <w:r>
        <w:t xml:space="preserve"> statistic</w:t>
      </w:r>
      <w:r w:rsidR="000819BD">
        <w:t xml:space="preserve"> (an equivalent of </w:t>
      </w:r>
      <w:proofErr w:type="spellStart"/>
      <w:r w:rsidR="000819BD" w:rsidRPr="000819BD">
        <w:rPr>
          <w:i/>
          <w:iCs/>
        </w:rPr>
        <w:t>Fst</w:t>
      </w:r>
      <w:proofErr w:type="spellEnd"/>
      <w:r w:rsidR="000819BD">
        <w:t>/(1-</w:t>
      </w:r>
      <w:r w:rsidR="000819BD" w:rsidRPr="000819BD">
        <w:rPr>
          <w:i/>
          <w:iCs/>
        </w:rPr>
        <w:t>Fst</w:t>
      </w:r>
      <w:r w:rsidR="000819BD">
        <w:t>) calculated between individuals)</w:t>
      </w:r>
      <w:r>
        <w:t xml:space="preserve">, calculated in </w:t>
      </w:r>
      <w:proofErr w:type="spellStart"/>
      <w:r>
        <w:t>Genepop</w:t>
      </w:r>
      <w:proofErr w:type="spellEnd"/>
      <w:r>
        <w:t xml:space="preserve"> (</w:t>
      </w:r>
      <w:proofErr w:type="spellStart"/>
      <w:r>
        <w:t>Rousset</w:t>
      </w:r>
      <w:proofErr w:type="spellEnd"/>
      <w:r>
        <w:t>, 2008), and the shared allele distance (</w:t>
      </w:r>
      <w:r>
        <w:rPr>
          <w:i/>
          <w:iCs/>
        </w:rPr>
        <w:t>s</w:t>
      </w:r>
      <w:r>
        <w:t xml:space="preserve">), calculated in </w:t>
      </w:r>
      <w:proofErr w:type="spellStart"/>
      <w:r>
        <w:t>prabclus</w:t>
      </w:r>
      <w:proofErr w:type="spellEnd"/>
      <w:r>
        <w:t>. Each analysis was repeated twice, using both measures of genetic distance.</w:t>
      </w:r>
    </w:p>
    <w:p w14:paraId="7B24A789" w14:textId="77777777" w:rsidR="00C13011" w:rsidRDefault="00C13011">
      <w:pPr>
        <w:pStyle w:val="Standard"/>
        <w:spacing w:line="360" w:lineRule="auto"/>
      </w:pPr>
    </w:p>
    <w:p w14:paraId="434C0603" w14:textId="034673F8" w:rsidR="00E838B1" w:rsidRDefault="00F91924">
      <w:pPr>
        <w:pStyle w:val="Standard"/>
        <w:spacing w:line="360" w:lineRule="auto"/>
        <w:rPr>
          <w:b/>
          <w:bCs/>
          <w:i/>
          <w:iCs/>
        </w:rPr>
      </w:pPr>
      <w:r>
        <w:rPr>
          <w:b/>
          <w:bCs/>
          <w:i/>
          <w:iCs/>
        </w:rPr>
        <w:t>4.2 Isolation by distance along the Atlantic coast</w:t>
      </w:r>
    </w:p>
    <w:p w14:paraId="40DBA013" w14:textId="77777777" w:rsidR="00C13011" w:rsidRDefault="00C13011">
      <w:pPr>
        <w:pStyle w:val="Standard"/>
        <w:spacing w:line="360" w:lineRule="auto"/>
        <w:rPr>
          <w:b/>
          <w:bCs/>
          <w:i/>
          <w:iCs/>
        </w:rPr>
      </w:pPr>
    </w:p>
    <w:p w14:paraId="57791488" w14:textId="4C7EF720" w:rsidR="00E838B1" w:rsidRDefault="00F91924" w:rsidP="008434B5">
      <w:pPr>
        <w:pStyle w:val="Standard"/>
        <w:spacing w:line="360" w:lineRule="auto"/>
        <w:ind w:firstLine="709"/>
      </w:pPr>
      <w:r>
        <w:t xml:space="preserve">Because several of the genetic groups along the Atlantic coast are represented by single localities, testing for the presence of barriers to gene flow </w:t>
      </w:r>
      <w:commentRangeStart w:id="180"/>
      <w:r>
        <w:t xml:space="preserve">between each group </w:t>
      </w:r>
      <w:commentRangeEnd w:id="180"/>
      <w:r w:rsidR="00175959">
        <w:rPr>
          <w:rStyle w:val="CommentReference"/>
          <w:rFonts w:cs="Mangal"/>
        </w:rPr>
        <w:commentReference w:id="180"/>
      </w:r>
      <w:r>
        <w:t>is not straightforward, as explained in the case of S-Yah (above). Thus, rather than testing each putative phylogeographic breaks, we explored two hypotheses. First, considering that N-</w:t>
      </w:r>
      <w:proofErr w:type="spellStart"/>
      <w:r>
        <w:t>Atl</w:t>
      </w:r>
      <w:proofErr w:type="spellEnd"/>
      <w:r>
        <w:t xml:space="preserve"> is very distinct from other coastal populations on multivariate analyses and population trees (where it appears to be more related to the Rif, cf. Results), we hypothesize that there is a barrier to gene flow between N-</w:t>
      </w:r>
      <w:proofErr w:type="spellStart"/>
      <w:r>
        <w:t>Atl</w:t>
      </w:r>
      <w:proofErr w:type="spellEnd"/>
      <w:r>
        <w:t xml:space="preserve"> and the population adjacent to the south, M-</w:t>
      </w:r>
      <w:proofErr w:type="spellStart"/>
      <w:r>
        <w:t>Bou</w:t>
      </w:r>
      <w:proofErr w:type="spellEnd"/>
      <w:r>
        <w:t xml:space="preserve">. Testing this hypothesis is relatively straightforward as the framework of </w:t>
      </w:r>
      <w:proofErr w:type="spellStart"/>
      <w:r>
        <w:t>Hausdorf</w:t>
      </w:r>
      <w:proofErr w:type="spellEnd"/>
      <w:r>
        <w:t xml:space="preserve"> &amp; Hennig 2020 applies here, by testing (S-</w:t>
      </w:r>
      <w:proofErr w:type="spellStart"/>
      <w:r>
        <w:t>Atl</w:t>
      </w:r>
      <w:proofErr w:type="spellEnd"/>
      <w:r>
        <w:t>, O-</w:t>
      </w:r>
      <w:proofErr w:type="spellStart"/>
      <w:r>
        <w:t>Gha</w:t>
      </w:r>
      <w:proofErr w:type="spellEnd"/>
      <w:r>
        <w:t>, S-</w:t>
      </w:r>
      <w:proofErr w:type="spellStart"/>
      <w:r>
        <w:t>Bou</w:t>
      </w:r>
      <w:proofErr w:type="spellEnd"/>
      <w:r>
        <w:t xml:space="preserve">, </w:t>
      </w:r>
      <w:proofErr w:type="spellStart"/>
      <w:r w:rsidR="00B36C2B">
        <w:t>Blad-Mehd</w:t>
      </w:r>
      <w:proofErr w:type="spellEnd"/>
      <w:r w:rsidR="00B36C2B">
        <w:t xml:space="preserve">, </w:t>
      </w:r>
      <w:r>
        <w:t>M-</w:t>
      </w:r>
      <w:proofErr w:type="spellStart"/>
      <w:r>
        <w:t>Bou</w:t>
      </w:r>
      <w:proofErr w:type="spellEnd"/>
      <w:r>
        <w:t xml:space="preserve">) </w:t>
      </w:r>
      <w:r w:rsidR="00B36C2B">
        <w:t>and</w:t>
      </w:r>
      <w:r>
        <w:t xml:space="preserve"> N-Atl. However, it is also possible that there are more </w:t>
      </w:r>
      <w:r>
        <w:lastRenderedPageBreak/>
        <w:t xml:space="preserve">barriers to gene flow along the coast, or none. To gain more insight into this, we first calculated a regression between genetic and </w:t>
      </w:r>
      <w:r w:rsidR="00995823">
        <w:t xml:space="preserve">logarithm of </w:t>
      </w:r>
      <w:r>
        <w:t xml:space="preserve">geographical distances </w:t>
      </w:r>
      <w:r w:rsidR="00B65146">
        <w:t>including</w:t>
      </w:r>
      <w:r>
        <w:t xml:space="preserve"> all coastal </w:t>
      </w:r>
      <w:r w:rsidR="00B36C2B">
        <w:t>lineages</w:t>
      </w:r>
      <w:r>
        <w:t xml:space="preserve"> (to the exclusion of N-</w:t>
      </w:r>
      <w:proofErr w:type="spellStart"/>
      <w:r>
        <w:t>Atl</w:t>
      </w:r>
      <w:proofErr w:type="spellEnd"/>
      <w:r>
        <w:t xml:space="preserve"> in case the previous test showed that it does not evolve along the same IBD gradient as the southernmost populations). We then successively removed </w:t>
      </w:r>
      <w:r w:rsidR="00B36C2B">
        <w:t>lineages</w:t>
      </w:r>
      <w:r>
        <w:t xml:space="preserve"> and re-calculated the regression. In case removing populations did not </w:t>
      </w:r>
      <w:r w:rsidR="00550ABA">
        <w:t>significantly change</w:t>
      </w:r>
      <w:r>
        <w:t xml:space="preserve"> the regression, we interpret this as an indication that all coastal </w:t>
      </w:r>
      <w:r w:rsidR="00B36C2B">
        <w:t>lineages</w:t>
      </w:r>
      <w:r>
        <w:t xml:space="preserve"> differentiate along a single IBD gradient. </w:t>
      </w:r>
    </w:p>
    <w:p w14:paraId="6E59355F" w14:textId="1674DDE6" w:rsidR="00F15C52" w:rsidRDefault="00F91924">
      <w:pPr>
        <w:pStyle w:val="Standard"/>
        <w:spacing w:line="360" w:lineRule="auto"/>
      </w:pPr>
      <w:r>
        <w:t>All tests were performed in the same set up as detailed in the previous section.</w:t>
      </w:r>
    </w:p>
    <w:p w14:paraId="1C71874A" w14:textId="77777777" w:rsidR="00F15C52" w:rsidRDefault="00F15C52">
      <w:pPr>
        <w:pStyle w:val="Standard"/>
        <w:spacing w:line="360" w:lineRule="auto"/>
        <w:rPr>
          <w:b/>
          <w:bCs/>
        </w:rPr>
      </w:pPr>
    </w:p>
    <w:p w14:paraId="7300626F" w14:textId="6153FE8C" w:rsidR="00E838B1" w:rsidRDefault="00F91924">
      <w:pPr>
        <w:pStyle w:val="Standard"/>
        <w:spacing w:line="360" w:lineRule="auto"/>
      </w:pPr>
      <w:r>
        <w:rPr>
          <w:b/>
          <w:bCs/>
        </w:rPr>
        <w:t>Results</w:t>
      </w:r>
    </w:p>
    <w:p w14:paraId="70CD237F" w14:textId="77777777" w:rsidR="00E838B1" w:rsidRDefault="00F91924">
      <w:pPr>
        <w:pStyle w:val="Standard"/>
        <w:spacing w:line="360" w:lineRule="auto"/>
        <w:rPr>
          <w:b/>
          <w:bCs/>
        </w:rPr>
      </w:pPr>
      <w:r>
        <w:rPr>
          <w:b/>
          <w:bCs/>
        </w:rPr>
        <w:tab/>
      </w:r>
    </w:p>
    <w:p w14:paraId="08D7C3FD" w14:textId="77777777" w:rsidR="00E838B1" w:rsidRDefault="00F91924">
      <w:pPr>
        <w:pStyle w:val="Standard"/>
        <w:spacing w:line="360" w:lineRule="auto"/>
      </w:pPr>
      <w:r>
        <w:rPr>
          <w:b/>
          <w:bCs/>
          <w:i/>
          <w:iCs/>
        </w:rPr>
        <w:t xml:space="preserve">1. Mitochondrial DNA supports deep phylogeographic lineages in Moroccan </w:t>
      </w:r>
      <w:proofErr w:type="spellStart"/>
      <w:r>
        <w:rPr>
          <w:b/>
          <w:bCs/>
        </w:rPr>
        <w:t>Acanthodactylus</w:t>
      </w:r>
      <w:proofErr w:type="spellEnd"/>
      <w:r>
        <w:rPr>
          <w:b/>
          <w:bCs/>
        </w:rPr>
        <w:t xml:space="preserve"> </w:t>
      </w:r>
      <w:proofErr w:type="spellStart"/>
      <w:r>
        <w:rPr>
          <w:b/>
          <w:bCs/>
        </w:rPr>
        <w:t>erythrurus</w:t>
      </w:r>
      <w:proofErr w:type="spellEnd"/>
    </w:p>
    <w:p w14:paraId="58867655" w14:textId="77777777" w:rsidR="00E838B1" w:rsidRDefault="00E838B1">
      <w:pPr>
        <w:pStyle w:val="Standard"/>
        <w:spacing w:line="360" w:lineRule="auto"/>
        <w:rPr>
          <w:b/>
          <w:bCs/>
        </w:rPr>
      </w:pPr>
    </w:p>
    <w:p w14:paraId="5B3F56B3" w14:textId="24E04C81" w:rsidR="00AB4F2E" w:rsidDel="00E027A7" w:rsidRDefault="00F91924" w:rsidP="008434B5">
      <w:pPr>
        <w:pStyle w:val="Standard"/>
        <w:spacing w:line="360" w:lineRule="auto"/>
        <w:ind w:firstLine="709"/>
        <w:rPr>
          <w:del w:id="181" w:author="Loïs Rancilhac" w:date="2023-01-17T11:34:00Z"/>
        </w:rPr>
      </w:pPr>
      <w:r>
        <w:t xml:space="preserve">Using 776 bp of the ND4 mitochondrial gene, we recovered a relatively well supported phylogenetic tree (Figure 1, Figure </w:t>
      </w:r>
      <w:r w:rsidR="00AB4F2E">
        <w:t>S1</w:t>
      </w:r>
      <w:r>
        <w:t xml:space="preserve">), fully consistent with the analyses of the same data by </w:t>
      </w:r>
      <w:proofErr w:type="spellStart"/>
      <w:r>
        <w:t>Miralles</w:t>
      </w:r>
      <w:proofErr w:type="spellEnd"/>
      <w:r>
        <w:t xml:space="preserve"> et al. (2020). Particularly, the monophyly of the “</w:t>
      </w:r>
      <w:proofErr w:type="spellStart"/>
      <w:r>
        <w:t>I</w:t>
      </w:r>
      <w:r w:rsidR="00B65146">
        <w:t>bero</w:t>
      </w:r>
      <w:proofErr w:type="spellEnd"/>
      <w:r w:rsidR="00B65146">
        <w:t>-</w:t>
      </w:r>
      <w:r>
        <w:t>M</w:t>
      </w:r>
      <w:r w:rsidR="00B65146">
        <w:t>oroccan</w:t>
      </w:r>
      <w:r>
        <w:t xml:space="preserve">” </w:t>
      </w:r>
      <w:r w:rsidR="00B65146">
        <w:t xml:space="preserve">(IM) clade </w:t>
      </w:r>
      <w:r>
        <w:t>is fully supported (</w:t>
      </w:r>
      <w:proofErr w:type="spellStart"/>
      <w:r>
        <w:t>aLRT</w:t>
      </w:r>
      <w:proofErr w:type="spellEnd"/>
      <w:r>
        <w:t xml:space="preserve"> = 100), and this group is further divided into 11 phylogeographic lineages with </w:t>
      </w:r>
      <w:proofErr w:type="spellStart"/>
      <w:r>
        <w:t>aLRT</w:t>
      </w:r>
      <w:proofErr w:type="spellEnd"/>
      <w:r>
        <w:t xml:space="preserve"> support &gt;90 (Figure 1, Table 1), namely (from north to south): 1) the northern Atlantic coast (N-</w:t>
      </w:r>
      <w:proofErr w:type="spellStart"/>
      <w:r>
        <w:t>Atl</w:t>
      </w:r>
      <w:proofErr w:type="spellEnd"/>
      <w:r>
        <w:t>, from Souk-</w:t>
      </w:r>
      <w:proofErr w:type="spellStart"/>
      <w:r>
        <w:t>Tnine</w:t>
      </w:r>
      <w:proofErr w:type="spellEnd"/>
      <w:r>
        <w:t xml:space="preserve"> to </w:t>
      </w:r>
      <w:proofErr w:type="spellStart"/>
      <w:r>
        <w:t>Larache</w:t>
      </w:r>
      <w:proofErr w:type="spellEnd"/>
      <w:r>
        <w:t xml:space="preserve">); 2) the northern part of the Rif mountains (N-Rif, </w:t>
      </w:r>
      <w:r w:rsidR="00C045ED">
        <w:t xml:space="preserve">from </w:t>
      </w:r>
      <w:proofErr w:type="spellStart"/>
      <w:r w:rsidR="00C045ED">
        <w:t>Martil</w:t>
      </w:r>
      <w:proofErr w:type="spellEnd"/>
      <w:r>
        <w:t xml:space="preserve"> to </w:t>
      </w:r>
      <w:proofErr w:type="spellStart"/>
      <w:r>
        <w:t>Ketama</w:t>
      </w:r>
      <w:proofErr w:type="spellEnd"/>
      <w:r>
        <w:t xml:space="preserve">);  3) the southern part of the Rif (S-Rif, </w:t>
      </w:r>
      <w:proofErr w:type="spellStart"/>
      <w:r w:rsidR="00C045ED">
        <w:t>Tazzeka</w:t>
      </w:r>
      <w:proofErr w:type="spellEnd"/>
      <w:r w:rsidR="00C045ED">
        <w:t xml:space="preserve"> and the North of</w:t>
      </w:r>
      <w:r>
        <w:t xml:space="preserve"> </w:t>
      </w:r>
      <w:proofErr w:type="spellStart"/>
      <w:r>
        <w:t>Ifrane</w:t>
      </w:r>
      <w:proofErr w:type="spellEnd"/>
      <w:r>
        <w:t>); 4) the coastal population of Moulay-</w:t>
      </w:r>
      <w:proofErr w:type="spellStart"/>
      <w:r>
        <w:t>Bousselham</w:t>
      </w:r>
      <w:proofErr w:type="spellEnd"/>
      <w:r>
        <w:t xml:space="preserve"> (M-</w:t>
      </w:r>
      <w:proofErr w:type="spellStart"/>
      <w:r>
        <w:t>Bou</w:t>
      </w:r>
      <w:proofErr w:type="spellEnd"/>
      <w:r>
        <w:t xml:space="preserve">); 5) the coastal populations of </w:t>
      </w:r>
      <w:proofErr w:type="spellStart"/>
      <w:r>
        <w:t>Blad-Dendoun</w:t>
      </w:r>
      <w:proofErr w:type="spellEnd"/>
      <w:r>
        <w:t xml:space="preserve"> and </w:t>
      </w:r>
      <w:proofErr w:type="spellStart"/>
      <w:r>
        <w:t>Mehdia</w:t>
      </w:r>
      <w:proofErr w:type="spellEnd"/>
      <w:r>
        <w:t xml:space="preserve"> (</w:t>
      </w:r>
      <w:proofErr w:type="spellStart"/>
      <w:r>
        <w:t>Blad-Mehd</w:t>
      </w:r>
      <w:proofErr w:type="spellEnd"/>
      <w:r>
        <w:t xml:space="preserve">); 6) the inner-most parts of the Middle-Atlas mountains (Mid-Atl1, around </w:t>
      </w:r>
      <w:proofErr w:type="spellStart"/>
      <w:r>
        <w:t>Azrou</w:t>
      </w:r>
      <w:proofErr w:type="spellEnd"/>
      <w:r>
        <w:t xml:space="preserve"> and </w:t>
      </w:r>
      <w:proofErr w:type="spellStart"/>
      <w:r>
        <w:t>Ifrane</w:t>
      </w:r>
      <w:proofErr w:type="spellEnd"/>
      <w:r>
        <w:t xml:space="preserve">); 7) the rest of the Middle-Atlas mountains (Mid-Atl2, from </w:t>
      </w:r>
      <w:proofErr w:type="spellStart"/>
      <w:r>
        <w:t>Oulmès</w:t>
      </w:r>
      <w:proofErr w:type="spellEnd"/>
      <w:r>
        <w:t xml:space="preserve"> to </w:t>
      </w:r>
      <w:proofErr w:type="spellStart"/>
      <w:r>
        <w:t>Ouaourioud</w:t>
      </w:r>
      <w:proofErr w:type="spellEnd"/>
      <w:r>
        <w:t xml:space="preserve"> and </w:t>
      </w:r>
      <w:proofErr w:type="spellStart"/>
      <w:r>
        <w:t>Boumia</w:t>
      </w:r>
      <w:proofErr w:type="spellEnd"/>
      <w:r>
        <w:t>); 8) the population of Sidi-Yahia (S-Yah); 9) the coastal population of Sidi-</w:t>
      </w:r>
      <w:proofErr w:type="spellStart"/>
      <w:r>
        <w:t>Boumaine</w:t>
      </w:r>
      <w:proofErr w:type="spellEnd"/>
      <w:r>
        <w:t xml:space="preserve"> (S-</w:t>
      </w:r>
      <w:proofErr w:type="spellStart"/>
      <w:r>
        <w:t>Bou</w:t>
      </w:r>
      <w:proofErr w:type="spellEnd"/>
      <w:r>
        <w:t>); 10) the populations surrounding Marrakech (Mara; including Sidi-</w:t>
      </w:r>
      <w:proofErr w:type="spellStart"/>
      <w:r>
        <w:t>Chiker</w:t>
      </w:r>
      <w:proofErr w:type="spellEnd"/>
      <w:r>
        <w:t xml:space="preserve"> and </w:t>
      </w:r>
      <w:proofErr w:type="spellStart"/>
      <w:r>
        <w:t>Timlite</w:t>
      </w:r>
      <w:proofErr w:type="spellEnd"/>
      <w:r>
        <w:t>) and 11) the Southern Atlantic coast (S-</w:t>
      </w:r>
      <w:proofErr w:type="spellStart"/>
      <w:r>
        <w:t>Atl</w:t>
      </w:r>
      <w:proofErr w:type="spellEnd"/>
      <w:r>
        <w:t xml:space="preserve">; from Ouled-Ghanem south to Essaouira). </w:t>
      </w:r>
      <w:ins w:id="182" w:author="Loïs Rancilhac" w:date="2023-01-17T11:34:00Z">
        <w:r w:rsidR="00E027A7">
          <w:t>All lineages are geographically isolated by sampling gaps, except for S-Rif and Mid-Atl1</w:t>
        </w:r>
      </w:ins>
      <w:ins w:id="183" w:author="Eric Pante" w:date="2023-02-09T12:56:00Z">
        <w:r w:rsidR="00175959">
          <w:t>,</w:t>
        </w:r>
      </w:ins>
      <w:ins w:id="184" w:author="Loïs Rancilhac" w:date="2023-01-17T11:34:00Z">
        <w:r w:rsidR="00E027A7">
          <w:t xml:space="preserve"> which come into contact north of </w:t>
        </w:r>
        <w:proofErr w:type="spellStart"/>
        <w:r w:rsidR="00E027A7">
          <w:t>Ifrane</w:t>
        </w:r>
        <w:proofErr w:type="spellEnd"/>
        <w:r w:rsidR="00E027A7">
          <w:t xml:space="preserve"> (Middle-Atlas). </w:t>
        </w:r>
        <w:commentRangeStart w:id="185"/>
        <w:r w:rsidR="00E027A7">
          <w:t>Of the three samples from this locality, two cluster with the former and one with the latter</w:t>
        </w:r>
      </w:ins>
      <w:commentRangeEnd w:id="185"/>
      <w:r w:rsidR="00C1555A">
        <w:rPr>
          <w:rStyle w:val="CommentReference"/>
          <w:rFonts w:cs="Mangal"/>
        </w:rPr>
        <w:commentReference w:id="185"/>
      </w:r>
      <w:ins w:id="186" w:author="Loïs Rancilhac" w:date="2023-01-17T11:34:00Z">
        <w:r w:rsidR="00E027A7">
          <w:t xml:space="preserve"> (see </w:t>
        </w:r>
        <w:proofErr w:type="spellStart"/>
        <w:r w:rsidR="00E027A7">
          <w:t>Doniol-Valcroze</w:t>
        </w:r>
        <w:proofErr w:type="spellEnd"/>
        <w:r w:rsidR="00E027A7">
          <w:t xml:space="preserve"> et al. 2022 and Figure S1).</w:t>
        </w:r>
      </w:ins>
      <w:del w:id="187" w:author="Loïs Rancilhac" w:date="2023-01-17T11:34:00Z">
        <w:r w:rsidR="00893284" w:rsidDel="00E027A7">
          <w:delText>All lineages are geographically isolated by sampling gaps, except for l</w:delText>
        </w:r>
        <w:r w:rsidR="00AB4F2E" w:rsidDel="00E027A7">
          <w:delText xml:space="preserve">ineages 3 and 6 </w:delText>
        </w:r>
        <w:r w:rsidR="00893284" w:rsidDel="00E027A7">
          <w:delText xml:space="preserve">which </w:delText>
        </w:r>
        <w:r w:rsidR="00AB4F2E" w:rsidDel="00E027A7">
          <w:delText>enter in</w:delText>
        </w:r>
        <w:r w:rsidR="00893284" w:rsidDel="00E027A7">
          <w:delText xml:space="preserve"> contact in</w:delText>
        </w:r>
        <w:r w:rsidR="00AB4F2E" w:rsidDel="00E027A7">
          <w:delText xml:space="preserve"> the north of Ifrane. Of the three samples from this locality, two belong to lineage 3 and one to lineage 6</w:delText>
        </w:r>
        <w:r w:rsidR="00285698" w:rsidDel="00E027A7">
          <w:delText xml:space="preserve"> (Figure S1)</w:delText>
        </w:r>
        <w:r w:rsidR="00AB4F2E" w:rsidDel="00E027A7">
          <w:delText>.</w:delText>
        </w:r>
      </w:del>
    </w:p>
    <w:p w14:paraId="39768846" w14:textId="2033FABA" w:rsidR="00E838B1" w:rsidRDefault="00F91924" w:rsidP="00E027A7">
      <w:pPr>
        <w:pStyle w:val="Standard"/>
        <w:spacing w:line="360" w:lineRule="auto"/>
        <w:ind w:firstLine="709"/>
      </w:pPr>
      <w:r>
        <w:t xml:space="preserve">The </w:t>
      </w:r>
      <w:r w:rsidR="00E6509E">
        <w:t>11</w:t>
      </w:r>
      <w:r>
        <w:t xml:space="preserve"> lineages cluster into three main clades: </w:t>
      </w:r>
      <w:proofErr w:type="spellStart"/>
      <w:r>
        <w:t>i</w:t>
      </w:r>
      <w:proofErr w:type="spellEnd"/>
      <w:r>
        <w:t>) Mara, S-</w:t>
      </w:r>
      <w:proofErr w:type="spellStart"/>
      <w:r>
        <w:t>Atl</w:t>
      </w:r>
      <w:proofErr w:type="spellEnd"/>
      <w:r>
        <w:t>, S-</w:t>
      </w:r>
      <w:proofErr w:type="spellStart"/>
      <w:r>
        <w:t>Bou</w:t>
      </w:r>
      <w:proofErr w:type="spellEnd"/>
      <w:r>
        <w:t>; ii) Rif N, Rif S (as well as the Iberian samples) and iii) N-</w:t>
      </w:r>
      <w:proofErr w:type="spellStart"/>
      <w:r>
        <w:t>Atl</w:t>
      </w:r>
      <w:proofErr w:type="spellEnd"/>
      <w:r>
        <w:t>, M-</w:t>
      </w:r>
      <w:proofErr w:type="spellStart"/>
      <w:r>
        <w:t>Bou</w:t>
      </w:r>
      <w:proofErr w:type="spellEnd"/>
      <w:r>
        <w:t xml:space="preserve">, </w:t>
      </w:r>
      <w:proofErr w:type="spellStart"/>
      <w:r>
        <w:t>Blad-Mehd</w:t>
      </w:r>
      <w:proofErr w:type="spellEnd"/>
      <w:r>
        <w:t xml:space="preserve">, Mid-Atl1, Mid-Atl2. The </w:t>
      </w:r>
      <w:proofErr w:type="spellStart"/>
      <w:r>
        <w:t>aLRT</w:t>
      </w:r>
      <w:proofErr w:type="spellEnd"/>
      <w:r>
        <w:t xml:space="preserve"> support for these clades ranges from 77 to 100, but the relationships among them remain unresolved. Finally, S-Yah harbors a remarkably divergent mitochondrial lineage</w:t>
      </w:r>
      <w:ins w:id="188" w:author="Eric Pante" w:date="2023-02-09T13:28:00Z">
        <w:r w:rsidR="00FB3CC2">
          <w:t>,</w:t>
        </w:r>
      </w:ins>
      <w:r>
        <w:t xml:space="preserve"> </w:t>
      </w:r>
      <w:ins w:id="189" w:author="Loïs Rancilhac" w:date="2023-01-17T11:35:00Z">
        <w:r w:rsidR="00E027A7">
          <w:t xml:space="preserve">which is basal to all other Moroccan mitochondrial clades of </w:t>
        </w:r>
        <w:r w:rsidR="00E027A7">
          <w:rPr>
            <w:i/>
            <w:iCs/>
          </w:rPr>
          <w:t xml:space="preserve">A. </w:t>
        </w:r>
        <w:proofErr w:type="spellStart"/>
        <w:r w:rsidR="00E027A7">
          <w:rPr>
            <w:i/>
            <w:iCs/>
          </w:rPr>
          <w:t>erythrurus</w:t>
        </w:r>
        <w:proofErr w:type="spellEnd"/>
        <w:r w:rsidR="00E027A7">
          <w:t>.</w:t>
        </w:r>
      </w:ins>
      <w:del w:id="190" w:author="Loïs Rancilhac" w:date="2023-01-17T11:35:00Z">
        <w:r w:rsidDel="00E027A7">
          <w:delText xml:space="preserve">with a basal position within the Moroccan populations of the </w:delText>
        </w:r>
        <w:r w:rsidDel="00E027A7">
          <w:rPr>
            <w:i/>
            <w:iCs/>
          </w:rPr>
          <w:delText xml:space="preserve">A. erythrurus </w:delText>
        </w:r>
        <w:r w:rsidDel="00E027A7">
          <w:delText>group</w:delText>
        </w:r>
      </w:del>
      <w:del w:id="191" w:author="Loïs Rancilhac" w:date="2023-01-17T13:41:00Z">
        <w:r w:rsidDel="00071AF4">
          <w:delText>.</w:delText>
        </w:r>
      </w:del>
    </w:p>
    <w:p w14:paraId="2E392F4B" w14:textId="2D46FFDA" w:rsidR="001D4FD6" w:rsidRDefault="00BB0645" w:rsidP="001D4FD6">
      <w:pPr>
        <w:pStyle w:val="Standard"/>
        <w:spacing w:line="276" w:lineRule="auto"/>
      </w:pPr>
      <w:r>
        <w:rPr>
          <w:rFonts w:cs="Mangal"/>
          <w:noProof/>
          <w:sz w:val="16"/>
          <w:szCs w:val="16"/>
        </w:rPr>
        <w:lastRenderedPageBreak/>
        <w:drawing>
          <wp:inline distT="0" distB="0" distL="0" distR="0" wp14:anchorId="4D26A74D" wp14:editId="566D9118">
            <wp:extent cx="6120130" cy="4469928"/>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469928"/>
                    </a:xfrm>
                    <a:prstGeom prst="rect">
                      <a:avLst/>
                    </a:prstGeom>
                  </pic:spPr>
                </pic:pic>
              </a:graphicData>
            </a:graphic>
          </wp:inline>
        </w:drawing>
      </w:r>
      <w:commentRangeStart w:id="192"/>
      <w:r w:rsidR="001D4FD6" w:rsidRPr="001D4FD6">
        <w:rPr>
          <w:b/>
          <w:bCs/>
          <w:i/>
          <w:iCs/>
        </w:rPr>
        <w:t>Figure</w:t>
      </w:r>
      <w:commentRangeEnd w:id="192"/>
      <w:r w:rsidR="003D05E2">
        <w:rPr>
          <w:rStyle w:val="CommentReference"/>
          <w:rFonts w:cs="Mangal"/>
        </w:rPr>
        <w:commentReference w:id="192"/>
      </w:r>
      <w:r w:rsidR="001D4FD6" w:rsidRPr="001D4FD6">
        <w:rPr>
          <w:b/>
          <w:bCs/>
          <w:i/>
          <w:iCs/>
        </w:rPr>
        <w:t xml:space="preserve"> 1.</w:t>
      </w:r>
      <w:r w:rsidR="001D4FD6" w:rsidRPr="001D4FD6">
        <w:rPr>
          <w:i/>
          <w:iCs/>
        </w:rPr>
        <w:t xml:space="preserve"> A) Simplified phylogenetic tree obtained from the maximum likelihood analysis of 776 bp of the ND4 mitochondrial fragment. </w:t>
      </w:r>
      <w:ins w:id="193" w:author="Loïs Rancilhac" w:date="2023-01-17T11:35:00Z">
        <w:r w:rsidR="000A06CD">
          <w:rPr>
            <w:i/>
            <w:iCs/>
          </w:rPr>
          <w:t>The o</w:t>
        </w:r>
        <w:r w:rsidR="000A06CD" w:rsidRPr="001D4FD6">
          <w:rPr>
            <w:i/>
            <w:iCs/>
          </w:rPr>
          <w:t>utgroups</w:t>
        </w:r>
        <w:r w:rsidR="000A06CD">
          <w:rPr>
            <w:i/>
            <w:iCs/>
          </w:rPr>
          <w:t xml:space="preserve"> used for rooting (10 samples of closely related </w:t>
        </w:r>
        <w:r w:rsidR="000A06CD">
          <w:t xml:space="preserve">A. </w:t>
        </w:r>
        <w:proofErr w:type="spellStart"/>
        <w:r w:rsidR="000A06CD">
          <w:t>erythrurus</w:t>
        </w:r>
        <w:proofErr w:type="spellEnd"/>
        <w:r w:rsidR="000A06CD">
          <w:t xml:space="preserve"> </w:t>
        </w:r>
        <w:r w:rsidR="000A06CD">
          <w:rPr>
            <w:i/>
            <w:iCs/>
          </w:rPr>
          <w:t xml:space="preserve">lineages and five other </w:t>
        </w:r>
        <w:proofErr w:type="spellStart"/>
        <w:r w:rsidR="000A06CD">
          <w:t>Acanthodactylus</w:t>
        </w:r>
        <w:proofErr w:type="spellEnd"/>
        <w:r w:rsidR="000A06CD">
          <w:t xml:space="preserve"> </w:t>
        </w:r>
        <w:r w:rsidR="000A06CD">
          <w:rPr>
            <w:i/>
            <w:iCs/>
          </w:rPr>
          <w:t>species</w:t>
        </w:r>
        <w:r w:rsidR="000A06CD">
          <w:t>)</w:t>
        </w:r>
      </w:ins>
      <w:del w:id="194" w:author="Loïs Rancilhac" w:date="2023-01-17T11:35:00Z">
        <w:r w:rsidR="001D4FD6" w:rsidRPr="001D4FD6" w:rsidDel="000A06CD">
          <w:rPr>
            <w:i/>
            <w:iCs/>
          </w:rPr>
          <w:delText>Outgroups</w:delText>
        </w:r>
      </w:del>
      <w:r w:rsidR="001D4FD6" w:rsidRPr="001D4FD6">
        <w:rPr>
          <w:i/>
          <w:iCs/>
        </w:rPr>
        <w:t xml:space="preserve"> were removed from the figure and terminal groups were pruned for improved graphical resolution (for full tree, see Figure S</w:t>
      </w:r>
      <w:r w:rsidR="00AB4F2E">
        <w:rPr>
          <w:i/>
          <w:iCs/>
        </w:rPr>
        <w:t>1</w:t>
      </w:r>
      <w:r w:rsidR="001D4FD6" w:rsidRPr="001D4FD6">
        <w:rPr>
          <w:i/>
          <w:iCs/>
        </w:rPr>
        <w:t xml:space="preserve">). Numbers at the nodes show </w:t>
      </w:r>
      <w:proofErr w:type="spellStart"/>
      <w:r w:rsidR="001D4FD6" w:rsidRPr="001D4FD6">
        <w:rPr>
          <w:i/>
          <w:iCs/>
        </w:rPr>
        <w:t>aLRT</w:t>
      </w:r>
      <w:proofErr w:type="spellEnd"/>
      <w:r w:rsidR="001D4FD6" w:rsidRPr="001D4FD6">
        <w:rPr>
          <w:i/>
          <w:iCs/>
        </w:rPr>
        <w:t xml:space="preserve"> support</w:t>
      </w:r>
      <w:del w:id="195" w:author="Loïs Rancilhac" w:date="2023-01-17T11:36:00Z">
        <w:r w:rsidR="001D4FD6" w:rsidRPr="001D4FD6" w:rsidDel="000A06CD">
          <w:rPr>
            <w:i/>
            <w:iCs/>
          </w:rPr>
          <w:delText>.</w:delText>
        </w:r>
      </w:del>
      <w:ins w:id="196" w:author="Loïs Rancilhac" w:date="2023-01-17T11:36:00Z">
        <w:r w:rsidR="000A06CD">
          <w:rPr>
            <w:i/>
            <w:iCs/>
          </w:rPr>
          <w:t xml:space="preserve"> Numbers on terminal branches show the </w:t>
        </w:r>
        <w:proofErr w:type="spellStart"/>
        <w:r w:rsidR="000A06CD">
          <w:rPr>
            <w:i/>
            <w:iCs/>
          </w:rPr>
          <w:t>aLRT</w:t>
        </w:r>
        <w:proofErr w:type="spellEnd"/>
        <w:r w:rsidR="000A06CD">
          <w:rPr>
            <w:i/>
            <w:iCs/>
          </w:rPr>
          <w:t xml:space="preserve"> support of collapsed terminal clades.</w:t>
        </w:r>
      </w:ins>
      <w:r w:rsidR="001D4FD6" w:rsidRPr="001D4FD6">
        <w:rPr>
          <w:i/>
          <w:iCs/>
        </w:rPr>
        <w:t xml:space="preserve"> Color boxes show the 11 identified phylogeographic lineages. B) </w:t>
      </w:r>
      <w:proofErr w:type="spellStart"/>
      <w:r w:rsidR="001D4FD6" w:rsidRPr="001D4FD6">
        <w:rPr>
          <w:i/>
          <w:iCs/>
        </w:rPr>
        <w:t>Neighbo</w:t>
      </w:r>
      <w:r w:rsidR="00F11961">
        <w:rPr>
          <w:i/>
          <w:iCs/>
        </w:rPr>
        <w:t>u</w:t>
      </w:r>
      <w:r w:rsidR="001D4FD6" w:rsidRPr="001D4FD6">
        <w:rPr>
          <w:i/>
          <w:iCs/>
        </w:rPr>
        <w:t>r</w:t>
      </w:r>
      <w:proofErr w:type="spellEnd"/>
      <w:r w:rsidR="00F11961">
        <w:rPr>
          <w:i/>
          <w:iCs/>
        </w:rPr>
        <w:t>-J</w:t>
      </w:r>
      <w:r w:rsidR="001D4FD6" w:rsidRPr="001D4FD6">
        <w:rPr>
          <w:i/>
          <w:iCs/>
        </w:rPr>
        <w:t xml:space="preserve">oining population tree </w:t>
      </w:r>
      <w:r w:rsidR="00F11961">
        <w:rPr>
          <w:i/>
          <w:iCs/>
        </w:rPr>
        <w:t>inferred</w:t>
      </w:r>
      <w:r w:rsidR="001D4FD6" w:rsidRPr="001D4FD6">
        <w:rPr>
          <w:i/>
          <w:iCs/>
        </w:rPr>
        <w:t xml:space="preserve"> from the pairwise </w:t>
      </w:r>
      <w:proofErr w:type="spellStart"/>
      <w:r w:rsidR="001D4FD6" w:rsidRPr="001D4FD6">
        <w:rPr>
          <w:i/>
          <w:iCs/>
        </w:rPr>
        <w:t>Nei’s</w:t>
      </w:r>
      <w:proofErr w:type="spellEnd"/>
      <w:r w:rsidR="001D4FD6" w:rsidRPr="001D4FD6">
        <w:rPr>
          <w:i/>
          <w:iCs/>
        </w:rPr>
        <w:t xml:space="preserve"> distances between populations, calculated from the genotypes at nine nuclear </w:t>
      </w:r>
      <w:del w:id="197" w:author="Loïs Rancilhac" w:date="2023-01-17T11:36:00Z">
        <w:r w:rsidR="001D4FD6" w:rsidRPr="001D4FD6" w:rsidDel="0030533C">
          <w:rPr>
            <w:i/>
            <w:iCs/>
          </w:rPr>
          <w:delText>exons</w:delText>
        </w:r>
      </w:del>
      <w:ins w:id="198" w:author="Loïs Rancilhac" w:date="2023-01-17T11:36:00Z">
        <w:r w:rsidR="0030533C">
          <w:rPr>
            <w:i/>
            <w:iCs/>
          </w:rPr>
          <w:t>loci</w:t>
        </w:r>
      </w:ins>
      <w:r w:rsidR="001D4FD6" w:rsidRPr="001D4FD6">
        <w:rPr>
          <w:i/>
          <w:iCs/>
        </w:rPr>
        <w:t>, with colors referring to the mitochondrial lineages. C) Map of Morocco showing the sampled localities, with colors</w:t>
      </w:r>
      <w:r w:rsidR="00F11961">
        <w:rPr>
          <w:i/>
          <w:iCs/>
        </w:rPr>
        <w:t xml:space="preserve"> and texts</w:t>
      </w:r>
      <w:r w:rsidR="001D4FD6" w:rsidRPr="001D4FD6">
        <w:rPr>
          <w:i/>
          <w:iCs/>
        </w:rPr>
        <w:t xml:space="preserve"> showing the mitochondrial lineages they belong to.</w:t>
      </w:r>
      <w:r w:rsidR="009971E3">
        <w:rPr>
          <w:i/>
          <w:iCs/>
        </w:rPr>
        <w:t xml:space="preserve"> Localities are numbered</w:t>
      </w:r>
      <w:ins w:id="199" w:author="Loïs Rancilhac" w:date="2023-01-17T11:36:00Z">
        <w:r w:rsidR="0030533C">
          <w:rPr>
            <w:i/>
            <w:iCs/>
          </w:rPr>
          <w:t xml:space="preserve"> as in Table 1</w:t>
        </w:r>
      </w:ins>
      <w:r w:rsidR="009971E3">
        <w:rPr>
          <w:i/>
          <w:iCs/>
        </w:rPr>
        <w:t xml:space="preserve">, with </w:t>
      </w:r>
      <w:del w:id="200" w:author="Loïs Rancilhac" w:date="2023-01-17T11:36:00Z">
        <w:r w:rsidR="009971E3" w:rsidDel="0030533C">
          <w:rPr>
            <w:i/>
            <w:iCs/>
          </w:rPr>
          <w:delText xml:space="preserve">details </w:delText>
        </w:r>
      </w:del>
      <w:ins w:id="201" w:author="Loïs Rancilhac" w:date="2023-01-17T11:36:00Z">
        <w:r w:rsidR="0030533C">
          <w:rPr>
            <w:i/>
            <w:iCs/>
          </w:rPr>
          <w:t xml:space="preserve">coordinates and sample </w:t>
        </w:r>
      </w:ins>
      <w:ins w:id="202" w:author="Loïs Rancilhac" w:date="2023-01-17T11:37:00Z">
        <w:r w:rsidR="0030533C">
          <w:rPr>
            <w:i/>
            <w:iCs/>
          </w:rPr>
          <w:t>sizes</w:t>
        </w:r>
      </w:ins>
      <w:ins w:id="203" w:author="Loïs Rancilhac" w:date="2023-01-17T11:36:00Z">
        <w:r w:rsidR="0030533C">
          <w:rPr>
            <w:i/>
            <w:iCs/>
          </w:rPr>
          <w:t xml:space="preserve"> </w:t>
        </w:r>
      </w:ins>
      <w:r w:rsidR="009971E3">
        <w:rPr>
          <w:i/>
          <w:iCs/>
        </w:rPr>
        <w:t>given in Table S</w:t>
      </w:r>
      <w:r w:rsidR="00617B1C">
        <w:rPr>
          <w:i/>
          <w:iCs/>
        </w:rPr>
        <w:t>1</w:t>
      </w:r>
      <w:r w:rsidR="009971E3">
        <w:rPr>
          <w:i/>
          <w:iCs/>
        </w:rPr>
        <w:t>.</w:t>
      </w:r>
    </w:p>
    <w:p w14:paraId="65C74661" w14:textId="77777777" w:rsidR="001D4FD6" w:rsidRDefault="001D4FD6">
      <w:pPr>
        <w:pStyle w:val="Standard"/>
        <w:spacing w:line="360" w:lineRule="auto"/>
      </w:pPr>
    </w:p>
    <w:p w14:paraId="0313FECF" w14:textId="0BD70393" w:rsidR="00E838B1" w:rsidRDefault="00F91924" w:rsidP="00D75668">
      <w:pPr>
        <w:pStyle w:val="Standard"/>
        <w:spacing w:line="360" w:lineRule="auto"/>
        <w:ind w:firstLine="709"/>
      </w:pPr>
      <w:r>
        <w:t xml:space="preserve">The </w:t>
      </w:r>
      <w:r w:rsidR="000753F6">
        <w:t>time</w:t>
      </w:r>
      <w:r w:rsidR="00955AAF">
        <w:t>-</w:t>
      </w:r>
      <w:r w:rsidR="000753F6">
        <w:t>tree</w:t>
      </w:r>
      <w:r>
        <w:t xml:space="preserve"> analys</w:t>
      </w:r>
      <w:r w:rsidR="000753F6">
        <w:t>e</w:t>
      </w:r>
      <w:r>
        <w:t xml:space="preserve">s </w:t>
      </w:r>
      <w:r w:rsidR="00B779F5">
        <w:t>based on the</w:t>
      </w:r>
      <w:r w:rsidR="00984D84">
        <w:t xml:space="preserve"> end of the</w:t>
      </w:r>
      <w:r w:rsidR="00B779F5">
        <w:t xml:space="preserve"> Messinian crisis </w:t>
      </w:r>
      <w:r>
        <w:t>(Figure</w:t>
      </w:r>
      <w:r w:rsidR="00B779F5">
        <w:t xml:space="preserve"> S2</w:t>
      </w:r>
      <w:r>
        <w:t xml:space="preserve">) inferred an origin of the “IM” clade at </w:t>
      </w:r>
      <w:r w:rsidR="00817A48">
        <w:t xml:space="preserve">5.99 </w:t>
      </w:r>
      <w:r>
        <w:t>Mya (95% credibility interval [</w:t>
      </w:r>
      <w:r w:rsidR="00817A48">
        <w:t>5</w:t>
      </w:r>
      <w:r>
        <w:t>.</w:t>
      </w:r>
      <w:r w:rsidR="00817A48">
        <w:t>36</w:t>
      </w:r>
      <w:r>
        <w:t xml:space="preserve"> – </w:t>
      </w:r>
      <w:r w:rsidR="00817A48">
        <w:t>7</w:t>
      </w:r>
      <w:r>
        <w:t>.</w:t>
      </w:r>
      <w:r w:rsidR="00817A48">
        <w:t>07</w:t>
      </w:r>
      <w:r>
        <w:t>]).</w:t>
      </w:r>
      <w:r w:rsidR="00984D84">
        <w:t xml:space="preserve"> Inferences with a fixed mutation rate</w:t>
      </w:r>
      <w:r w:rsidR="009E2E2B">
        <w:t xml:space="preserve"> (Figures S3</w:t>
      </w:r>
      <w:r w:rsidR="00F11961">
        <w:t xml:space="preserve"> &amp; </w:t>
      </w:r>
      <w:r w:rsidR="009E2E2B">
        <w:t>S4)</w:t>
      </w:r>
      <w:r w:rsidR="00984D84">
        <w:t xml:space="preserve"> yielded slightly older dates (6.05 and 7.12 Mya based on the mutation rate of </w:t>
      </w:r>
      <w:proofErr w:type="spellStart"/>
      <w:r w:rsidR="00984D84">
        <w:rPr>
          <w:i/>
          <w:iCs/>
        </w:rPr>
        <w:t>Podarcis</w:t>
      </w:r>
      <w:proofErr w:type="spellEnd"/>
      <w:r w:rsidR="00984D84">
        <w:rPr>
          <w:i/>
          <w:iCs/>
        </w:rPr>
        <w:t xml:space="preserve"> </w:t>
      </w:r>
      <w:r w:rsidR="00984D84">
        <w:t xml:space="preserve">and </w:t>
      </w:r>
      <w:proofErr w:type="spellStart"/>
      <w:r w:rsidR="00984D84">
        <w:rPr>
          <w:i/>
          <w:iCs/>
        </w:rPr>
        <w:t>Gallotia</w:t>
      </w:r>
      <w:proofErr w:type="spellEnd"/>
      <w:r w:rsidR="00984D84">
        <w:rPr>
          <w:i/>
          <w:iCs/>
        </w:rPr>
        <w:t xml:space="preserve"> </w:t>
      </w:r>
      <w:r w:rsidR="00984D84">
        <w:t>respectively), but the 95% confidence intervals were much wider.</w:t>
      </w:r>
      <w:r w:rsidR="009E2E2B">
        <w:t xml:space="preserve"> Overall, the three calibration approaches gave similar dates. However, these results should be taken with care since the analyses failed to reach proper convergence (see Supplementary materials S1 for more details).</w:t>
      </w:r>
    </w:p>
    <w:p w14:paraId="3123081E" w14:textId="296CD978" w:rsidR="00E838B1" w:rsidRPr="000F3A01" w:rsidRDefault="00F91924">
      <w:pPr>
        <w:pStyle w:val="Standard"/>
        <w:spacing w:line="360" w:lineRule="auto"/>
        <w:rPr>
          <w:b/>
          <w:bCs/>
          <w:i/>
          <w:iCs/>
        </w:rPr>
      </w:pPr>
      <w:r w:rsidRPr="000F3A01">
        <w:rPr>
          <w:b/>
          <w:bCs/>
          <w:i/>
          <w:iCs/>
        </w:rPr>
        <w:lastRenderedPageBreak/>
        <w:t xml:space="preserve">Table 1. </w:t>
      </w:r>
      <w:r w:rsidRPr="000F3A01">
        <w:rPr>
          <w:i/>
          <w:iCs/>
        </w:rPr>
        <w:t xml:space="preserve">Summary of the phylogeographic lineages delimited using 776 bp of the ND4 mitochondrial gene, and genotypes at nine nuclear </w:t>
      </w:r>
      <w:del w:id="204" w:author="Loïs Rancilhac" w:date="2023-01-17T11:38:00Z">
        <w:r w:rsidRPr="000F3A01" w:rsidDel="003D05E2">
          <w:rPr>
            <w:i/>
            <w:iCs/>
          </w:rPr>
          <w:delText>exons</w:delText>
        </w:r>
      </w:del>
      <w:ins w:id="205" w:author="Loïs Rancilhac" w:date="2023-01-17T11:38:00Z">
        <w:r w:rsidR="003D05E2">
          <w:rPr>
            <w:i/>
            <w:iCs/>
          </w:rPr>
          <w:t>loci</w:t>
        </w:r>
      </w:ins>
      <w:r w:rsidRPr="000F3A01">
        <w:rPr>
          <w:i/>
          <w:iCs/>
        </w:rPr>
        <w:t>.</w:t>
      </w:r>
      <w:r w:rsidR="007F18A7" w:rsidRPr="000F3A01">
        <w:rPr>
          <w:i/>
          <w:iCs/>
        </w:rPr>
        <w:t xml:space="preserve"> Numbers between brackets in the </w:t>
      </w:r>
      <w:r w:rsidR="00B51A18">
        <w:rPr>
          <w:i/>
          <w:iCs/>
        </w:rPr>
        <w:t>fourth</w:t>
      </w:r>
      <w:r w:rsidR="007F18A7" w:rsidRPr="000F3A01">
        <w:rPr>
          <w:i/>
          <w:iCs/>
        </w:rPr>
        <w:t xml:space="preserve"> column refer to the</w:t>
      </w:r>
      <w:r w:rsidR="00C13A39" w:rsidRPr="000F3A01">
        <w:rPr>
          <w:i/>
          <w:iCs/>
        </w:rPr>
        <w:t xml:space="preserve"> localities numbering on </w:t>
      </w:r>
      <w:r w:rsidR="007F18A7" w:rsidRPr="000F3A01">
        <w:rPr>
          <w:i/>
          <w:iCs/>
        </w:rPr>
        <w:t>Figure 1</w:t>
      </w:r>
      <w:r w:rsidR="00C13A39" w:rsidRPr="000F3A01">
        <w:rPr>
          <w:i/>
          <w:iCs/>
        </w:rPr>
        <w:t>C and Table S</w:t>
      </w:r>
      <w:r w:rsidR="00807204">
        <w:rPr>
          <w:i/>
          <w:iCs/>
        </w:rPr>
        <w:t>1</w:t>
      </w:r>
      <w:r w:rsidR="007F18A7" w:rsidRPr="000F3A01">
        <w:rPr>
          <w:i/>
          <w:iCs/>
        </w:rPr>
        <w:t>.</w:t>
      </w:r>
    </w:p>
    <w:tbl>
      <w:tblPr>
        <w:tblW w:w="0" w:type="auto"/>
        <w:tblCellMar>
          <w:top w:w="55" w:type="dxa"/>
          <w:left w:w="55" w:type="dxa"/>
          <w:bottom w:w="55" w:type="dxa"/>
          <w:right w:w="55" w:type="dxa"/>
        </w:tblCellMar>
        <w:tblLook w:val="0000" w:firstRow="0" w:lastRow="0" w:firstColumn="0" w:lastColumn="0" w:noHBand="0" w:noVBand="0"/>
      </w:tblPr>
      <w:tblGrid>
        <w:gridCol w:w="1899"/>
        <w:gridCol w:w="1230"/>
        <w:gridCol w:w="3392"/>
        <w:gridCol w:w="3111"/>
      </w:tblGrid>
      <w:tr w:rsidR="00243147" w14:paraId="3818D1F0" w14:textId="1692FA3B" w:rsidTr="00775022">
        <w:tc>
          <w:tcPr>
            <w:tcW w:w="0" w:type="auto"/>
            <w:tcBorders>
              <w:top w:val="single" w:sz="2" w:space="0" w:color="000000"/>
              <w:left w:val="single" w:sz="2" w:space="0" w:color="000000"/>
              <w:bottom w:val="single" w:sz="2" w:space="0" w:color="000000"/>
            </w:tcBorders>
          </w:tcPr>
          <w:p w14:paraId="27FB343B" w14:textId="77777777" w:rsidR="00775022" w:rsidRDefault="00775022" w:rsidP="00775022">
            <w:pPr>
              <w:pStyle w:val="Contenudetableau"/>
              <w:spacing w:line="360" w:lineRule="auto"/>
              <w:jc w:val="center"/>
              <w:rPr>
                <w:b/>
                <w:bCs/>
              </w:rPr>
            </w:pPr>
            <w:r>
              <w:rPr>
                <w:b/>
                <w:bCs/>
              </w:rPr>
              <w:t>Mitochondrial lineages</w:t>
            </w:r>
          </w:p>
        </w:tc>
        <w:tc>
          <w:tcPr>
            <w:tcW w:w="0" w:type="auto"/>
            <w:tcBorders>
              <w:top w:val="single" w:sz="2" w:space="0" w:color="000000"/>
              <w:left w:val="single" w:sz="2" w:space="0" w:color="000000"/>
              <w:bottom w:val="single" w:sz="2" w:space="0" w:color="000000"/>
            </w:tcBorders>
          </w:tcPr>
          <w:p w14:paraId="6B0F70EE" w14:textId="77777777" w:rsidR="00775022" w:rsidRDefault="00775022" w:rsidP="00775022">
            <w:pPr>
              <w:pStyle w:val="Contenudetableau"/>
              <w:spacing w:line="360" w:lineRule="auto"/>
              <w:jc w:val="center"/>
              <w:rPr>
                <w:b/>
                <w:bCs/>
              </w:rPr>
            </w:pPr>
            <w:r>
              <w:rPr>
                <w:b/>
                <w:bCs/>
              </w:rPr>
              <w:t>Nuclear lineages</w:t>
            </w:r>
          </w:p>
        </w:tc>
        <w:tc>
          <w:tcPr>
            <w:tcW w:w="0" w:type="auto"/>
            <w:tcBorders>
              <w:top w:val="single" w:sz="2" w:space="0" w:color="000000"/>
              <w:left w:val="single" w:sz="2" w:space="0" w:color="000000"/>
              <w:bottom w:val="single" w:sz="2" w:space="0" w:color="000000"/>
              <w:right w:val="single" w:sz="2" w:space="0" w:color="000000"/>
            </w:tcBorders>
          </w:tcPr>
          <w:p w14:paraId="4A6C4ED3" w14:textId="41BE43FD" w:rsidR="00775022" w:rsidRDefault="00775022" w:rsidP="00775022">
            <w:pPr>
              <w:pStyle w:val="Contenudetableau"/>
              <w:spacing w:line="360" w:lineRule="auto"/>
              <w:jc w:val="center"/>
              <w:rPr>
                <w:b/>
                <w:bCs/>
              </w:rPr>
            </w:pPr>
            <w:r>
              <w:rPr>
                <w:b/>
                <w:bCs/>
              </w:rPr>
              <w:t>Geographic range</w:t>
            </w:r>
          </w:p>
        </w:tc>
        <w:tc>
          <w:tcPr>
            <w:tcW w:w="0" w:type="auto"/>
            <w:tcBorders>
              <w:top w:val="single" w:sz="2" w:space="0" w:color="000000"/>
              <w:left w:val="single" w:sz="2" w:space="0" w:color="000000"/>
              <w:bottom w:val="single" w:sz="2" w:space="0" w:color="000000"/>
              <w:right w:val="single" w:sz="2" w:space="0" w:color="000000"/>
            </w:tcBorders>
          </w:tcPr>
          <w:p w14:paraId="1F965D10" w14:textId="64683229" w:rsidR="00775022" w:rsidRDefault="00775022" w:rsidP="00775022">
            <w:pPr>
              <w:pStyle w:val="Contenudetableau"/>
              <w:spacing w:line="360" w:lineRule="auto"/>
              <w:jc w:val="center"/>
              <w:rPr>
                <w:b/>
                <w:bCs/>
              </w:rPr>
            </w:pPr>
            <w:r>
              <w:rPr>
                <w:b/>
                <w:bCs/>
              </w:rPr>
              <w:t>Localities</w:t>
            </w:r>
          </w:p>
        </w:tc>
      </w:tr>
      <w:tr w:rsidR="00243147" w:rsidRPr="00194E85" w14:paraId="77504889" w14:textId="667CE80E" w:rsidTr="00775022">
        <w:tc>
          <w:tcPr>
            <w:tcW w:w="0" w:type="auto"/>
            <w:tcBorders>
              <w:left w:val="single" w:sz="2" w:space="0" w:color="000000"/>
              <w:bottom w:val="single" w:sz="2" w:space="0" w:color="000000"/>
            </w:tcBorders>
            <w:vAlign w:val="center"/>
          </w:tcPr>
          <w:p w14:paraId="2B3AC37F" w14:textId="77777777" w:rsidR="00775022" w:rsidRDefault="00775022">
            <w:pPr>
              <w:pStyle w:val="Contenudetableau"/>
              <w:spacing w:line="360" w:lineRule="auto"/>
              <w:jc w:val="center"/>
            </w:pPr>
            <w:r>
              <w:t>N-</w:t>
            </w:r>
            <w:proofErr w:type="spellStart"/>
            <w:r>
              <w:t>Atl</w:t>
            </w:r>
            <w:proofErr w:type="spellEnd"/>
          </w:p>
        </w:tc>
        <w:tc>
          <w:tcPr>
            <w:tcW w:w="0" w:type="auto"/>
            <w:tcBorders>
              <w:left w:val="single" w:sz="2" w:space="0" w:color="000000"/>
              <w:bottom w:val="single" w:sz="2" w:space="0" w:color="000000"/>
            </w:tcBorders>
            <w:vAlign w:val="center"/>
          </w:tcPr>
          <w:p w14:paraId="086ABAC7" w14:textId="77777777" w:rsidR="00775022" w:rsidRDefault="00775022">
            <w:pPr>
              <w:pStyle w:val="Contenudetableau"/>
              <w:spacing w:line="360" w:lineRule="auto"/>
              <w:jc w:val="center"/>
            </w:pPr>
            <w:r>
              <w:t>N-</w:t>
            </w:r>
            <w:proofErr w:type="spellStart"/>
            <w:r>
              <w:t>Atl</w:t>
            </w:r>
            <w:proofErr w:type="spellEnd"/>
          </w:p>
        </w:tc>
        <w:tc>
          <w:tcPr>
            <w:tcW w:w="0" w:type="auto"/>
            <w:tcBorders>
              <w:left w:val="single" w:sz="2" w:space="0" w:color="000000"/>
              <w:bottom w:val="single" w:sz="2" w:space="0" w:color="000000"/>
              <w:right w:val="single" w:sz="2" w:space="0" w:color="000000"/>
            </w:tcBorders>
            <w:vAlign w:val="center"/>
          </w:tcPr>
          <w:p w14:paraId="018C1D64" w14:textId="6EC5AB5C" w:rsidR="00775022" w:rsidRDefault="00775022">
            <w:pPr>
              <w:pStyle w:val="Contenudetableau"/>
              <w:spacing w:line="360" w:lineRule="auto"/>
              <w:jc w:val="center"/>
            </w:pPr>
            <w:r>
              <w:t xml:space="preserve">Northernmost Atlantic coast </w:t>
            </w:r>
          </w:p>
        </w:tc>
        <w:tc>
          <w:tcPr>
            <w:tcW w:w="0" w:type="auto"/>
            <w:tcBorders>
              <w:left w:val="single" w:sz="2" w:space="0" w:color="000000"/>
              <w:bottom w:val="single" w:sz="2" w:space="0" w:color="000000"/>
              <w:right w:val="single" w:sz="2" w:space="0" w:color="000000"/>
            </w:tcBorders>
          </w:tcPr>
          <w:p w14:paraId="60DF5898" w14:textId="3AEE754A" w:rsidR="00775022" w:rsidRPr="00775022" w:rsidRDefault="00775022">
            <w:pPr>
              <w:pStyle w:val="Contenudetableau"/>
              <w:spacing w:line="360" w:lineRule="auto"/>
              <w:jc w:val="center"/>
              <w:rPr>
                <w:lang w:val="fr-FR"/>
              </w:rPr>
            </w:pPr>
            <w:r w:rsidRPr="00775022">
              <w:rPr>
                <w:lang w:val="fr-FR"/>
              </w:rPr>
              <w:t>Larache, Souk-</w:t>
            </w:r>
            <w:proofErr w:type="spellStart"/>
            <w:r w:rsidRPr="00775022">
              <w:rPr>
                <w:lang w:val="fr-FR"/>
              </w:rPr>
              <w:t>Khemis</w:t>
            </w:r>
            <w:proofErr w:type="spellEnd"/>
            <w:r w:rsidRPr="00775022">
              <w:rPr>
                <w:lang w:val="fr-FR"/>
              </w:rPr>
              <w:t>, Souk-</w:t>
            </w:r>
            <w:proofErr w:type="spellStart"/>
            <w:r w:rsidRPr="00775022">
              <w:rPr>
                <w:lang w:val="fr-FR"/>
              </w:rPr>
              <w:t>Tnine</w:t>
            </w:r>
            <w:proofErr w:type="spellEnd"/>
            <w:r w:rsidRPr="00775022">
              <w:rPr>
                <w:lang w:val="fr-FR"/>
              </w:rPr>
              <w:t xml:space="preserve"> [1-3]</w:t>
            </w:r>
          </w:p>
        </w:tc>
      </w:tr>
      <w:tr w:rsidR="00243147" w14:paraId="66B9EF87" w14:textId="7356B48E" w:rsidTr="00775022">
        <w:tc>
          <w:tcPr>
            <w:tcW w:w="0" w:type="auto"/>
            <w:tcBorders>
              <w:left w:val="single" w:sz="2" w:space="0" w:color="000000"/>
              <w:bottom w:val="single" w:sz="2" w:space="0" w:color="000000"/>
            </w:tcBorders>
            <w:vAlign w:val="center"/>
          </w:tcPr>
          <w:p w14:paraId="5DFBAD59" w14:textId="77777777" w:rsidR="00775022" w:rsidRDefault="00775022">
            <w:pPr>
              <w:pStyle w:val="Contenudetableau"/>
              <w:spacing w:line="360" w:lineRule="auto"/>
              <w:jc w:val="center"/>
            </w:pPr>
            <w:r>
              <w:t>N-Rif</w:t>
            </w:r>
          </w:p>
        </w:tc>
        <w:tc>
          <w:tcPr>
            <w:tcW w:w="0" w:type="auto"/>
            <w:vMerge w:val="restart"/>
            <w:tcBorders>
              <w:left w:val="single" w:sz="2" w:space="0" w:color="000000"/>
              <w:bottom w:val="single" w:sz="2" w:space="0" w:color="000000"/>
            </w:tcBorders>
            <w:vAlign w:val="center"/>
          </w:tcPr>
          <w:p w14:paraId="1B362532" w14:textId="77777777" w:rsidR="00775022" w:rsidRDefault="00775022">
            <w:pPr>
              <w:pStyle w:val="Contenudetableau"/>
              <w:spacing w:line="360" w:lineRule="auto"/>
              <w:jc w:val="center"/>
            </w:pPr>
            <w:r>
              <w:t>Rif</w:t>
            </w:r>
          </w:p>
        </w:tc>
        <w:tc>
          <w:tcPr>
            <w:tcW w:w="0" w:type="auto"/>
            <w:tcBorders>
              <w:left w:val="single" w:sz="2" w:space="0" w:color="000000"/>
              <w:bottom w:val="single" w:sz="2" w:space="0" w:color="000000"/>
              <w:right w:val="single" w:sz="2" w:space="0" w:color="000000"/>
            </w:tcBorders>
            <w:vAlign w:val="center"/>
          </w:tcPr>
          <w:p w14:paraId="073DBE4B" w14:textId="30AA6C92" w:rsidR="00775022" w:rsidRDefault="00775022">
            <w:pPr>
              <w:pStyle w:val="Contenudetableau"/>
              <w:spacing w:line="360" w:lineRule="auto"/>
              <w:jc w:val="center"/>
            </w:pPr>
            <w:r>
              <w:t xml:space="preserve">Northern part of the Rif mountains </w:t>
            </w:r>
          </w:p>
        </w:tc>
        <w:tc>
          <w:tcPr>
            <w:tcW w:w="0" w:type="auto"/>
            <w:tcBorders>
              <w:left w:val="single" w:sz="2" w:space="0" w:color="000000"/>
              <w:bottom w:val="single" w:sz="2" w:space="0" w:color="000000"/>
              <w:right w:val="single" w:sz="2" w:space="0" w:color="000000"/>
            </w:tcBorders>
          </w:tcPr>
          <w:p w14:paraId="605996A8" w14:textId="10A20F34" w:rsidR="00775022" w:rsidRDefault="00775022">
            <w:pPr>
              <w:pStyle w:val="Contenudetableau"/>
              <w:spacing w:line="360" w:lineRule="auto"/>
              <w:jc w:val="center"/>
            </w:pPr>
            <w:proofErr w:type="spellStart"/>
            <w:r>
              <w:t>Ketama</w:t>
            </w:r>
            <w:proofErr w:type="spellEnd"/>
            <w:r>
              <w:t xml:space="preserve">, </w:t>
            </w:r>
            <w:proofErr w:type="spellStart"/>
            <w:r>
              <w:t>Martil</w:t>
            </w:r>
            <w:proofErr w:type="spellEnd"/>
            <w:r>
              <w:t>, Bab-</w:t>
            </w:r>
            <w:proofErr w:type="spellStart"/>
            <w:r>
              <w:t>Taza</w:t>
            </w:r>
            <w:proofErr w:type="spellEnd"/>
            <w:r>
              <w:t xml:space="preserve"> </w:t>
            </w:r>
            <w:r w:rsidRPr="00B00FC6">
              <w:t>[</w:t>
            </w:r>
            <w:r>
              <w:t>4</w:t>
            </w:r>
            <w:r w:rsidRPr="00B00FC6">
              <w:t>-</w:t>
            </w:r>
            <w:r>
              <w:t>6</w:t>
            </w:r>
            <w:r w:rsidRPr="00B00FC6">
              <w:t>]</w:t>
            </w:r>
          </w:p>
        </w:tc>
      </w:tr>
      <w:tr w:rsidR="00243147" w14:paraId="5FBA674F" w14:textId="67F59A99" w:rsidTr="00775022">
        <w:tc>
          <w:tcPr>
            <w:tcW w:w="0" w:type="auto"/>
            <w:tcBorders>
              <w:left w:val="single" w:sz="2" w:space="0" w:color="000000"/>
              <w:bottom w:val="single" w:sz="2" w:space="0" w:color="000000"/>
            </w:tcBorders>
            <w:vAlign w:val="center"/>
          </w:tcPr>
          <w:p w14:paraId="0626F54C" w14:textId="77777777" w:rsidR="00775022" w:rsidRDefault="00775022">
            <w:pPr>
              <w:pStyle w:val="Contenudetableau"/>
              <w:spacing w:line="360" w:lineRule="auto"/>
              <w:jc w:val="center"/>
            </w:pPr>
            <w:r>
              <w:t>S-Rif</w:t>
            </w:r>
          </w:p>
        </w:tc>
        <w:tc>
          <w:tcPr>
            <w:tcW w:w="0" w:type="auto"/>
            <w:vMerge/>
            <w:tcBorders>
              <w:left w:val="single" w:sz="2" w:space="0" w:color="000000"/>
              <w:bottom w:val="single" w:sz="2" w:space="0" w:color="000000"/>
            </w:tcBorders>
            <w:vAlign w:val="center"/>
          </w:tcPr>
          <w:p w14:paraId="1F9D23A0"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right w:val="single" w:sz="2" w:space="0" w:color="000000"/>
            </w:tcBorders>
            <w:vAlign w:val="center"/>
          </w:tcPr>
          <w:p w14:paraId="6A6C81BF" w14:textId="7761CB6F" w:rsidR="00775022" w:rsidRDefault="00775022">
            <w:pPr>
              <w:pStyle w:val="Contenudetableau"/>
              <w:spacing w:line="360" w:lineRule="auto"/>
              <w:jc w:val="center"/>
            </w:pPr>
            <w:r>
              <w:t xml:space="preserve">Northern parts of Middle-Atlas </w:t>
            </w:r>
          </w:p>
        </w:tc>
        <w:tc>
          <w:tcPr>
            <w:tcW w:w="0" w:type="auto"/>
            <w:tcBorders>
              <w:left w:val="single" w:sz="2" w:space="0" w:color="000000"/>
              <w:bottom w:val="single" w:sz="2" w:space="0" w:color="000000"/>
              <w:right w:val="single" w:sz="2" w:space="0" w:color="000000"/>
            </w:tcBorders>
          </w:tcPr>
          <w:p w14:paraId="5438CB2E" w14:textId="3725FEA7" w:rsidR="00775022" w:rsidRDefault="00775022">
            <w:pPr>
              <w:pStyle w:val="Contenudetableau"/>
              <w:spacing w:line="360" w:lineRule="auto"/>
              <w:jc w:val="center"/>
            </w:pPr>
            <w:proofErr w:type="spellStart"/>
            <w:r>
              <w:t>Tazzeka</w:t>
            </w:r>
            <w:proofErr w:type="spellEnd"/>
            <w:r w:rsidR="00243147">
              <w:t>,</w:t>
            </w:r>
            <w:r>
              <w:t xml:space="preserve"> </w:t>
            </w:r>
            <w:proofErr w:type="spellStart"/>
            <w:r>
              <w:t>Ifrane</w:t>
            </w:r>
            <w:proofErr w:type="spellEnd"/>
            <w:r w:rsidR="00243147">
              <w:t xml:space="preserve"> North</w:t>
            </w:r>
            <w:r>
              <w:t xml:space="preserve"> </w:t>
            </w:r>
            <w:r w:rsidRPr="00B00FC6">
              <w:t>[</w:t>
            </w:r>
            <w:r>
              <w:t>7</w:t>
            </w:r>
            <w:r w:rsidRPr="00B00FC6">
              <w:t>-</w:t>
            </w:r>
            <w:r>
              <w:t>8</w:t>
            </w:r>
            <w:r w:rsidRPr="00B00FC6">
              <w:t>]</w:t>
            </w:r>
          </w:p>
        </w:tc>
      </w:tr>
      <w:tr w:rsidR="00243147" w14:paraId="7BA5DA2D" w14:textId="21D77742" w:rsidTr="00775022">
        <w:tc>
          <w:tcPr>
            <w:tcW w:w="0" w:type="auto"/>
            <w:tcBorders>
              <w:left w:val="single" w:sz="2" w:space="0" w:color="000000"/>
              <w:bottom w:val="single" w:sz="2" w:space="0" w:color="000000"/>
            </w:tcBorders>
            <w:vAlign w:val="center"/>
          </w:tcPr>
          <w:p w14:paraId="0D1A2342" w14:textId="77777777" w:rsidR="00775022" w:rsidRDefault="00775022">
            <w:pPr>
              <w:pStyle w:val="Contenudetableau"/>
              <w:spacing w:line="360" w:lineRule="auto"/>
              <w:jc w:val="center"/>
            </w:pPr>
            <w:r>
              <w:t>M-</w:t>
            </w:r>
            <w:proofErr w:type="spellStart"/>
            <w:r>
              <w:t>Bou</w:t>
            </w:r>
            <w:proofErr w:type="spellEnd"/>
          </w:p>
        </w:tc>
        <w:tc>
          <w:tcPr>
            <w:tcW w:w="0" w:type="auto"/>
            <w:tcBorders>
              <w:left w:val="single" w:sz="2" w:space="0" w:color="000000"/>
              <w:bottom w:val="single" w:sz="2" w:space="0" w:color="000000"/>
            </w:tcBorders>
            <w:vAlign w:val="center"/>
          </w:tcPr>
          <w:p w14:paraId="3EC7617C" w14:textId="77777777" w:rsidR="00775022" w:rsidRDefault="00775022">
            <w:pPr>
              <w:pStyle w:val="Contenudetableau"/>
              <w:spacing w:line="360" w:lineRule="auto"/>
              <w:jc w:val="center"/>
            </w:pPr>
            <w:r>
              <w:t>M-</w:t>
            </w:r>
            <w:proofErr w:type="spellStart"/>
            <w:r>
              <w:t>Bou</w:t>
            </w:r>
            <w:proofErr w:type="spellEnd"/>
          </w:p>
        </w:tc>
        <w:tc>
          <w:tcPr>
            <w:tcW w:w="0" w:type="auto"/>
            <w:tcBorders>
              <w:left w:val="single" w:sz="2" w:space="0" w:color="000000"/>
              <w:bottom w:val="single" w:sz="2" w:space="0" w:color="000000"/>
              <w:right w:val="single" w:sz="2" w:space="0" w:color="000000"/>
            </w:tcBorders>
            <w:vAlign w:val="center"/>
          </w:tcPr>
          <w:p w14:paraId="01F3A8F8" w14:textId="0AED00B8" w:rsidR="00775022" w:rsidRDefault="00243147">
            <w:pPr>
              <w:pStyle w:val="Contenudetableau"/>
              <w:spacing w:line="360" w:lineRule="auto"/>
              <w:jc w:val="center"/>
            </w:pPr>
            <w:r>
              <w:t>Single locality</w:t>
            </w:r>
            <w:r w:rsidR="00775022">
              <w:t xml:space="preserve"> on the</w:t>
            </w:r>
            <w:r>
              <w:t xml:space="preserve"> North of the</w:t>
            </w:r>
            <w:r w:rsidR="00775022">
              <w:t xml:space="preserve"> Atlantic coast south of </w:t>
            </w:r>
            <w:proofErr w:type="spellStart"/>
            <w:r w:rsidR="00775022">
              <w:t>Larache</w:t>
            </w:r>
            <w:proofErr w:type="spellEnd"/>
            <w:r w:rsidR="00775022">
              <w:t xml:space="preserve"> </w:t>
            </w:r>
          </w:p>
        </w:tc>
        <w:tc>
          <w:tcPr>
            <w:tcW w:w="0" w:type="auto"/>
            <w:tcBorders>
              <w:left w:val="single" w:sz="2" w:space="0" w:color="000000"/>
              <w:bottom w:val="single" w:sz="2" w:space="0" w:color="000000"/>
              <w:right w:val="single" w:sz="2" w:space="0" w:color="000000"/>
            </w:tcBorders>
          </w:tcPr>
          <w:p w14:paraId="6206E6C2" w14:textId="53BAFF87" w:rsidR="00775022" w:rsidRDefault="00243147">
            <w:pPr>
              <w:pStyle w:val="Contenudetableau"/>
              <w:spacing w:line="360" w:lineRule="auto"/>
              <w:jc w:val="center"/>
            </w:pPr>
            <w:r>
              <w:t>Moulay-</w:t>
            </w:r>
            <w:proofErr w:type="spellStart"/>
            <w:r>
              <w:t>Bousselam</w:t>
            </w:r>
            <w:proofErr w:type="spellEnd"/>
            <w:r>
              <w:t xml:space="preserve"> </w:t>
            </w:r>
            <w:r w:rsidR="00775022">
              <w:t>[9]</w:t>
            </w:r>
          </w:p>
        </w:tc>
      </w:tr>
      <w:tr w:rsidR="00243147" w14:paraId="3A99FF21" w14:textId="3DCF7AC4" w:rsidTr="00775022">
        <w:tc>
          <w:tcPr>
            <w:tcW w:w="0" w:type="auto"/>
            <w:tcBorders>
              <w:left w:val="single" w:sz="2" w:space="0" w:color="000000"/>
              <w:bottom w:val="single" w:sz="2" w:space="0" w:color="000000"/>
            </w:tcBorders>
            <w:vAlign w:val="center"/>
          </w:tcPr>
          <w:p w14:paraId="24AFF75F" w14:textId="77777777" w:rsidR="00775022" w:rsidRDefault="00775022">
            <w:pPr>
              <w:pStyle w:val="Contenudetableau"/>
              <w:spacing w:line="360" w:lineRule="auto"/>
              <w:jc w:val="center"/>
            </w:pPr>
            <w:proofErr w:type="spellStart"/>
            <w:r>
              <w:t>Blad-Mehd</w:t>
            </w:r>
            <w:proofErr w:type="spellEnd"/>
          </w:p>
        </w:tc>
        <w:tc>
          <w:tcPr>
            <w:tcW w:w="0" w:type="auto"/>
            <w:tcBorders>
              <w:left w:val="single" w:sz="2" w:space="0" w:color="000000"/>
              <w:bottom w:val="single" w:sz="2" w:space="0" w:color="000000"/>
            </w:tcBorders>
            <w:vAlign w:val="center"/>
          </w:tcPr>
          <w:p w14:paraId="0DB1CE35" w14:textId="77777777" w:rsidR="00775022" w:rsidRDefault="00775022">
            <w:pPr>
              <w:pStyle w:val="Contenudetableau"/>
              <w:spacing w:line="360" w:lineRule="auto"/>
              <w:jc w:val="center"/>
            </w:pPr>
            <w:proofErr w:type="spellStart"/>
            <w:r>
              <w:t>Blad-Mehd</w:t>
            </w:r>
            <w:proofErr w:type="spellEnd"/>
          </w:p>
        </w:tc>
        <w:tc>
          <w:tcPr>
            <w:tcW w:w="0" w:type="auto"/>
            <w:tcBorders>
              <w:left w:val="single" w:sz="2" w:space="0" w:color="000000"/>
              <w:bottom w:val="single" w:sz="2" w:space="0" w:color="000000"/>
              <w:right w:val="single" w:sz="2" w:space="0" w:color="000000"/>
            </w:tcBorders>
            <w:vAlign w:val="center"/>
          </w:tcPr>
          <w:p w14:paraId="794080CC" w14:textId="7A83F987" w:rsidR="00775022" w:rsidRDefault="00243147">
            <w:pPr>
              <w:pStyle w:val="Contenudetableau"/>
              <w:spacing w:line="360" w:lineRule="auto"/>
              <w:jc w:val="center"/>
            </w:pPr>
            <w:r>
              <w:t xml:space="preserve">Two </w:t>
            </w:r>
            <w:commentRangeStart w:id="206"/>
            <w:del w:id="207" w:author="Loïs Rancilhac" w:date="2023-01-17T11:38:00Z">
              <w:r w:rsidDel="003D05E2">
                <w:delText xml:space="preserve">nearby </w:delText>
              </w:r>
            </w:del>
            <w:ins w:id="208" w:author="Loïs Rancilhac" w:date="2023-01-17T11:38:00Z">
              <w:r w:rsidR="003D05E2">
                <w:t xml:space="preserve">neighbor </w:t>
              </w:r>
            </w:ins>
            <w:commentRangeEnd w:id="206"/>
            <w:r w:rsidR="00FB3CC2">
              <w:rPr>
                <w:rStyle w:val="CommentReference"/>
                <w:rFonts w:cs="Mangal"/>
              </w:rPr>
              <w:commentReference w:id="206"/>
            </w:r>
            <w:r>
              <w:t>localities</w:t>
            </w:r>
            <w:r w:rsidR="00775022">
              <w:t xml:space="preserve"> on the Atlantic coast just north of</w:t>
            </w:r>
            <w:r>
              <w:t xml:space="preserve"> Rabat</w:t>
            </w:r>
            <w:r w:rsidR="00775022">
              <w:t xml:space="preserve"> </w:t>
            </w:r>
          </w:p>
        </w:tc>
        <w:tc>
          <w:tcPr>
            <w:tcW w:w="0" w:type="auto"/>
            <w:tcBorders>
              <w:left w:val="single" w:sz="2" w:space="0" w:color="000000"/>
              <w:bottom w:val="single" w:sz="2" w:space="0" w:color="000000"/>
              <w:right w:val="single" w:sz="2" w:space="0" w:color="000000"/>
            </w:tcBorders>
          </w:tcPr>
          <w:p w14:paraId="5BA58652" w14:textId="09B2E808" w:rsidR="00775022" w:rsidRDefault="00243147">
            <w:pPr>
              <w:pStyle w:val="Contenudetableau"/>
              <w:spacing w:line="360" w:lineRule="auto"/>
              <w:jc w:val="center"/>
            </w:pPr>
            <w:proofErr w:type="spellStart"/>
            <w:r>
              <w:t>Blad</w:t>
            </w:r>
            <w:proofErr w:type="spellEnd"/>
            <w:r>
              <w:t xml:space="preserve"> </w:t>
            </w:r>
            <w:proofErr w:type="spellStart"/>
            <w:r>
              <w:t>dendoun</w:t>
            </w:r>
            <w:proofErr w:type="spellEnd"/>
            <w:r>
              <w:t xml:space="preserve">, </w:t>
            </w:r>
            <w:proofErr w:type="spellStart"/>
            <w:r>
              <w:t>Mehdia</w:t>
            </w:r>
            <w:proofErr w:type="spellEnd"/>
            <w:r w:rsidR="00775022">
              <w:t xml:space="preserve"> [10-11]</w:t>
            </w:r>
          </w:p>
        </w:tc>
      </w:tr>
      <w:tr w:rsidR="00243147" w14:paraId="49F063C0" w14:textId="781EDED0" w:rsidTr="00775022">
        <w:tc>
          <w:tcPr>
            <w:tcW w:w="0" w:type="auto"/>
            <w:tcBorders>
              <w:left w:val="single" w:sz="2" w:space="0" w:color="000000"/>
              <w:bottom w:val="single" w:sz="2" w:space="0" w:color="000000"/>
            </w:tcBorders>
            <w:vAlign w:val="center"/>
          </w:tcPr>
          <w:p w14:paraId="40DD79EB" w14:textId="77777777" w:rsidR="00775022" w:rsidRDefault="00775022">
            <w:pPr>
              <w:pStyle w:val="Contenudetableau"/>
              <w:spacing w:line="360" w:lineRule="auto"/>
              <w:jc w:val="center"/>
            </w:pPr>
            <w:r>
              <w:t>Mid-Atl1</w:t>
            </w:r>
          </w:p>
        </w:tc>
        <w:tc>
          <w:tcPr>
            <w:tcW w:w="0" w:type="auto"/>
            <w:vMerge w:val="restart"/>
            <w:tcBorders>
              <w:left w:val="single" w:sz="2" w:space="0" w:color="000000"/>
              <w:bottom w:val="single" w:sz="2" w:space="0" w:color="000000"/>
            </w:tcBorders>
            <w:vAlign w:val="center"/>
          </w:tcPr>
          <w:p w14:paraId="0B9AF98D" w14:textId="77777777" w:rsidR="00775022" w:rsidRDefault="00775022">
            <w:pPr>
              <w:pStyle w:val="Contenudetableau"/>
              <w:spacing w:line="360" w:lineRule="auto"/>
              <w:jc w:val="center"/>
            </w:pPr>
            <w:r>
              <w:t>Mid-</w:t>
            </w:r>
            <w:proofErr w:type="spellStart"/>
            <w:r>
              <w:t>Atl</w:t>
            </w:r>
            <w:proofErr w:type="spellEnd"/>
          </w:p>
        </w:tc>
        <w:tc>
          <w:tcPr>
            <w:tcW w:w="0" w:type="auto"/>
            <w:tcBorders>
              <w:left w:val="single" w:sz="2" w:space="0" w:color="000000"/>
              <w:bottom w:val="single" w:sz="2" w:space="0" w:color="000000"/>
              <w:right w:val="single" w:sz="2" w:space="0" w:color="000000"/>
            </w:tcBorders>
            <w:vAlign w:val="center"/>
          </w:tcPr>
          <w:p w14:paraId="53644D25" w14:textId="450CF572" w:rsidR="00775022" w:rsidRDefault="00775022">
            <w:pPr>
              <w:pStyle w:val="Contenudetableau"/>
              <w:spacing w:line="360" w:lineRule="auto"/>
              <w:jc w:val="center"/>
            </w:pPr>
            <w:r>
              <w:t xml:space="preserve">North-eastern parts of the middle-Atlas </w:t>
            </w:r>
          </w:p>
        </w:tc>
        <w:tc>
          <w:tcPr>
            <w:tcW w:w="0" w:type="auto"/>
            <w:tcBorders>
              <w:left w:val="single" w:sz="2" w:space="0" w:color="000000"/>
              <w:bottom w:val="single" w:sz="2" w:space="0" w:color="000000"/>
              <w:right w:val="single" w:sz="2" w:space="0" w:color="000000"/>
            </w:tcBorders>
          </w:tcPr>
          <w:p w14:paraId="5356C866" w14:textId="6EAE5972" w:rsidR="00775022" w:rsidRDefault="00775022">
            <w:pPr>
              <w:pStyle w:val="Contenudetableau"/>
              <w:spacing w:line="360" w:lineRule="auto"/>
              <w:jc w:val="center"/>
            </w:pPr>
            <w:proofErr w:type="spellStart"/>
            <w:r>
              <w:t>Ifrane</w:t>
            </w:r>
            <w:proofErr w:type="spellEnd"/>
            <w:r w:rsidR="00243147">
              <w:t xml:space="preserve"> South</w:t>
            </w:r>
            <w:r>
              <w:t xml:space="preserve">, </w:t>
            </w:r>
            <w:proofErr w:type="spellStart"/>
            <w:r>
              <w:t>Azrou</w:t>
            </w:r>
            <w:proofErr w:type="spellEnd"/>
            <w:ins w:id="209" w:author="Loïs Rancilhac" w:date="2023-01-17T13:55:00Z">
              <w:r w:rsidR="00736C66">
                <w:t xml:space="preserve"> area</w:t>
              </w:r>
            </w:ins>
            <w:r>
              <w:t xml:space="preserve"> [12-13]</w:t>
            </w:r>
          </w:p>
        </w:tc>
      </w:tr>
      <w:tr w:rsidR="00243147" w14:paraId="445DA96A" w14:textId="4352CE31" w:rsidTr="00775022">
        <w:tc>
          <w:tcPr>
            <w:tcW w:w="0" w:type="auto"/>
            <w:tcBorders>
              <w:left w:val="single" w:sz="2" w:space="0" w:color="000000"/>
              <w:bottom w:val="single" w:sz="2" w:space="0" w:color="000000"/>
            </w:tcBorders>
            <w:vAlign w:val="center"/>
          </w:tcPr>
          <w:p w14:paraId="262F9864" w14:textId="77777777" w:rsidR="00775022" w:rsidRDefault="00775022">
            <w:pPr>
              <w:pStyle w:val="Contenudetableau"/>
              <w:spacing w:line="360" w:lineRule="auto"/>
              <w:jc w:val="center"/>
            </w:pPr>
            <w:r>
              <w:t>Mid-Atl2</w:t>
            </w:r>
          </w:p>
        </w:tc>
        <w:tc>
          <w:tcPr>
            <w:tcW w:w="0" w:type="auto"/>
            <w:vMerge/>
            <w:tcBorders>
              <w:left w:val="single" w:sz="2" w:space="0" w:color="000000"/>
              <w:bottom w:val="single" w:sz="2" w:space="0" w:color="000000"/>
            </w:tcBorders>
            <w:vAlign w:val="center"/>
          </w:tcPr>
          <w:p w14:paraId="0AF5ED6D"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right w:val="single" w:sz="2" w:space="0" w:color="000000"/>
            </w:tcBorders>
            <w:vAlign w:val="center"/>
          </w:tcPr>
          <w:p w14:paraId="17A231D0" w14:textId="4FA42EF8" w:rsidR="00775022" w:rsidRDefault="00775022">
            <w:pPr>
              <w:pStyle w:val="Contenudetableau"/>
              <w:spacing w:line="360" w:lineRule="auto"/>
              <w:jc w:val="center"/>
            </w:pPr>
            <w:r>
              <w:t xml:space="preserve">Southern and western parts of the middle-Atlas </w:t>
            </w:r>
          </w:p>
        </w:tc>
        <w:tc>
          <w:tcPr>
            <w:tcW w:w="0" w:type="auto"/>
            <w:tcBorders>
              <w:left w:val="single" w:sz="2" w:space="0" w:color="000000"/>
              <w:bottom w:val="single" w:sz="2" w:space="0" w:color="000000"/>
              <w:right w:val="single" w:sz="2" w:space="0" w:color="000000"/>
            </w:tcBorders>
          </w:tcPr>
          <w:p w14:paraId="5ABCFF2C" w14:textId="1BBD9AE5" w:rsidR="00775022" w:rsidRDefault="00775022">
            <w:pPr>
              <w:pStyle w:val="Contenudetableau"/>
              <w:spacing w:line="360" w:lineRule="auto"/>
              <w:jc w:val="center"/>
            </w:pPr>
            <w:proofErr w:type="spellStart"/>
            <w:r>
              <w:t>Oulmès</w:t>
            </w:r>
            <w:proofErr w:type="spellEnd"/>
            <w:ins w:id="210" w:author="Loïs Rancilhac" w:date="2023-01-17T13:57:00Z">
              <w:r w:rsidR="00736C66">
                <w:t xml:space="preserve"> area</w:t>
              </w:r>
            </w:ins>
            <w:r>
              <w:t xml:space="preserve">, </w:t>
            </w:r>
            <w:proofErr w:type="spellStart"/>
            <w:r>
              <w:t>Boumia</w:t>
            </w:r>
            <w:proofErr w:type="spellEnd"/>
            <w:r w:rsidR="00C44955">
              <w:t xml:space="preserve">, Col </w:t>
            </w:r>
            <w:proofErr w:type="spellStart"/>
            <w:r w:rsidR="00C44955">
              <w:t>Zad</w:t>
            </w:r>
            <w:proofErr w:type="spellEnd"/>
            <w:r w:rsidR="00C44955">
              <w:t xml:space="preserve">, </w:t>
            </w:r>
            <w:proofErr w:type="spellStart"/>
            <w:r w:rsidR="00C44955">
              <w:t>Ouaourioud</w:t>
            </w:r>
            <w:proofErr w:type="spellEnd"/>
            <w:r w:rsidR="00C44955">
              <w:t xml:space="preserve">, Oued </w:t>
            </w:r>
            <w:proofErr w:type="spellStart"/>
            <w:r w:rsidR="00C44955">
              <w:t>Zem</w:t>
            </w:r>
            <w:proofErr w:type="spellEnd"/>
            <w:r>
              <w:t xml:space="preserve"> [14-1</w:t>
            </w:r>
            <w:ins w:id="211" w:author="Loïs Rancilhac" w:date="2023-01-17T11:38:00Z">
              <w:r w:rsidR="003D05E2">
                <w:t>8</w:t>
              </w:r>
            </w:ins>
            <w:del w:id="212" w:author="Loïs Rancilhac" w:date="2023-01-17T11:38:00Z">
              <w:r w:rsidDel="003D05E2">
                <w:delText>9</w:delText>
              </w:r>
            </w:del>
            <w:r>
              <w:t>]</w:t>
            </w:r>
          </w:p>
        </w:tc>
      </w:tr>
      <w:tr w:rsidR="00243147" w14:paraId="2F4856F3" w14:textId="1F961EDE" w:rsidTr="00775022">
        <w:tc>
          <w:tcPr>
            <w:tcW w:w="0" w:type="auto"/>
            <w:tcBorders>
              <w:left w:val="single" w:sz="2" w:space="0" w:color="000000"/>
              <w:bottom w:val="single" w:sz="2" w:space="0" w:color="000000"/>
            </w:tcBorders>
            <w:vAlign w:val="center"/>
          </w:tcPr>
          <w:p w14:paraId="583931D4" w14:textId="77777777" w:rsidR="00775022" w:rsidRDefault="00775022">
            <w:pPr>
              <w:pStyle w:val="Contenudetableau"/>
              <w:spacing w:line="360" w:lineRule="auto"/>
              <w:jc w:val="center"/>
            </w:pPr>
            <w:r>
              <w:t>S-Yah</w:t>
            </w:r>
          </w:p>
        </w:tc>
        <w:tc>
          <w:tcPr>
            <w:tcW w:w="0" w:type="auto"/>
            <w:tcBorders>
              <w:left w:val="single" w:sz="2" w:space="0" w:color="000000"/>
              <w:bottom w:val="single" w:sz="2" w:space="0" w:color="000000"/>
            </w:tcBorders>
            <w:vAlign w:val="center"/>
          </w:tcPr>
          <w:p w14:paraId="2539888E" w14:textId="77777777" w:rsidR="00775022" w:rsidRDefault="00775022">
            <w:pPr>
              <w:pStyle w:val="Contenudetableau"/>
              <w:spacing w:line="360" w:lineRule="auto"/>
              <w:jc w:val="center"/>
            </w:pPr>
            <w:r>
              <w:t>S-Yah</w:t>
            </w:r>
          </w:p>
        </w:tc>
        <w:tc>
          <w:tcPr>
            <w:tcW w:w="0" w:type="auto"/>
            <w:tcBorders>
              <w:left w:val="single" w:sz="2" w:space="0" w:color="000000"/>
              <w:bottom w:val="single" w:sz="2" w:space="0" w:color="000000"/>
              <w:right w:val="single" w:sz="2" w:space="0" w:color="000000"/>
            </w:tcBorders>
            <w:vAlign w:val="center"/>
          </w:tcPr>
          <w:p w14:paraId="2B3870B3" w14:textId="0B21227C" w:rsidR="00775022" w:rsidRDefault="00243147">
            <w:pPr>
              <w:pStyle w:val="Contenudetableau"/>
              <w:spacing w:line="360" w:lineRule="auto"/>
              <w:jc w:val="center"/>
            </w:pPr>
            <w:r>
              <w:t>Single locality</w:t>
            </w:r>
            <w:r w:rsidR="00775022">
              <w:t xml:space="preserve"> just south of Rabat </w:t>
            </w:r>
          </w:p>
        </w:tc>
        <w:tc>
          <w:tcPr>
            <w:tcW w:w="0" w:type="auto"/>
            <w:tcBorders>
              <w:left w:val="single" w:sz="2" w:space="0" w:color="000000"/>
              <w:bottom w:val="single" w:sz="2" w:space="0" w:color="000000"/>
              <w:right w:val="single" w:sz="2" w:space="0" w:color="000000"/>
            </w:tcBorders>
          </w:tcPr>
          <w:p w14:paraId="5D2AE2FE" w14:textId="54F9EC07" w:rsidR="00775022" w:rsidRDefault="00243147">
            <w:pPr>
              <w:pStyle w:val="Contenudetableau"/>
              <w:spacing w:line="360" w:lineRule="auto"/>
              <w:jc w:val="center"/>
            </w:pPr>
            <w:r>
              <w:t xml:space="preserve">Sidi-Yahia </w:t>
            </w:r>
            <w:r w:rsidR="00775022">
              <w:t>[</w:t>
            </w:r>
            <w:ins w:id="213" w:author="Loïs Rancilhac" w:date="2023-01-17T11:38:00Z">
              <w:r w:rsidR="003D05E2">
                <w:t>19</w:t>
              </w:r>
            </w:ins>
            <w:del w:id="214" w:author="Loïs Rancilhac" w:date="2023-01-17T11:38:00Z">
              <w:r w:rsidR="00775022" w:rsidDel="003D05E2">
                <w:delText>20</w:delText>
              </w:r>
            </w:del>
            <w:r w:rsidR="00775022">
              <w:t>]</w:t>
            </w:r>
          </w:p>
        </w:tc>
      </w:tr>
      <w:tr w:rsidR="00243147" w14:paraId="26E2FBDE" w14:textId="51531AE4" w:rsidTr="00775022">
        <w:tc>
          <w:tcPr>
            <w:tcW w:w="0" w:type="auto"/>
            <w:tcBorders>
              <w:left w:val="single" w:sz="2" w:space="0" w:color="000000"/>
              <w:bottom w:val="single" w:sz="2" w:space="0" w:color="000000"/>
            </w:tcBorders>
            <w:vAlign w:val="center"/>
          </w:tcPr>
          <w:p w14:paraId="053C6C8A" w14:textId="77777777" w:rsidR="00775022" w:rsidRDefault="00775022">
            <w:pPr>
              <w:pStyle w:val="Contenudetableau"/>
              <w:spacing w:line="360" w:lineRule="auto"/>
              <w:jc w:val="center"/>
            </w:pPr>
            <w:r>
              <w:t>S-</w:t>
            </w:r>
            <w:proofErr w:type="spellStart"/>
            <w:r>
              <w:t>Bou</w:t>
            </w:r>
            <w:proofErr w:type="spellEnd"/>
          </w:p>
        </w:tc>
        <w:tc>
          <w:tcPr>
            <w:tcW w:w="0" w:type="auto"/>
            <w:tcBorders>
              <w:left w:val="single" w:sz="2" w:space="0" w:color="000000"/>
              <w:bottom w:val="single" w:sz="2" w:space="0" w:color="000000"/>
            </w:tcBorders>
            <w:vAlign w:val="center"/>
          </w:tcPr>
          <w:p w14:paraId="7A1CAFD0" w14:textId="77777777" w:rsidR="00775022" w:rsidRDefault="00775022">
            <w:pPr>
              <w:pStyle w:val="Contenudetableau"/>
              <w:spacing w:line="360" w:lineRule="auto"/>
              <w:jc w:val="center"/>
            </w:pPr>
            <w:r>
              <w:t>S-</w:t>
            </w:r>
            <w:proofErr w:type="spellStart"/>
            <w:r>
              <w:t>Bou</w:t>
            </w:r>
            <w:proofErr w:type="spellEnd"/>
          </w:p>
        </w:tc>
        <w:tc>
          <w:tcPr>
            <w:tcW w:w="0" w:type="auto"/>
            <w:tcBorders>
              <w:left w:val="single" w:sz="2" w:space="0" w:color="000000"/>
              <w:bottom w:val="single" w:sz="2" w:space="0" w:color="000000"/>
              <w:right w:val="single" w:sz="2" w:space="0" w:color="000000"/>
            </w:tcBorders>
            <w:vAlign w:val="center"/>
          </w:tcPr>
          <w:p w14:paraId="3991BBEB" w14:textId="36DB4D2E" w:rsidR="00775022" w:rsidRDefault="00243147">
            <w:pPr>
              <w:pStyle w:val="Contenudetableau"/>
              <w:spacing w:line="360" w:lineRule="auto"/>
              <w:jc w:val="center"/>
            </w:pPr>
            <w:r>
              <w:t>Single locality</w:t>
            </w:r>
            <w:r w:rsidR="00775022">
              <w:t xml:space="preserve"> on the Atlantic coast south of Casablanca </w:t>
            </w:r>
          </w:p>
        </w:tc>
        <w:tc>
          <w:tcPr>
            <w:tcW w:w="0" w:type="auto"/>
            <w:tcBorders>
              <w:left w:val="single" w:sz="2" w:space="0" w:color="000000"/>
              <w:bottom w:val="single" w:sz="2" w:space="0" w:color="000000"/>
              <w:right w:val="single" w:sz="2" w:space="0" w:color="000000"/>
            </w:tcBorders>
          </w:tcPr>
          <w:p w14:paraId="7C3B76E3" w14:textId="791AB0BD" w:rsidR="00775022" w:rsidRDefault="00243147">
            <w:pPr>
              <w:pStyle w:val="Contenudetableau"/>
              <w:spacing w:line="360" w:lineRule="auto"/>
              <w:jc w:val="center"/>
            </w:pPr>
            <w:r>
              <w:t>Sidi-</w:t>
            </w:r>
            <w:proofErr w:type="spellStart"/>
            <w:r>
              <w:t>Boumaine</w:t>
            </w:r>
            <w:proofErr w:type="spellEnd"/>
            <w:r>
              <w:t xml:space="preserve"> </w:t>
            </w:r>
            <w:r w:rsidR="00775022">
              <w:t>[2</w:t>
            </w:r>
            <w:ins w:id="215" w:author="Loïs Rancilhac" w:date="2023-01-17T11:38:00Z">
              <w:r w:rsidR="003D05E2">
                <w:t>0</w:t>
              </w:r>
            </w:ins>
            <w:del w:id="216" w:author="Loïs Rancilhac" w:date="2023-01-17T11:38:00Z">
              <w:r w:rsidR="00775022" w:rsidDel="003D05E2">
                <w:delText>1</w:delText>
              </w:r>
            </w:del>
            <w:r w:rsidR="00775022">
              <w:t>]</w:t>
            </w:r>
          </w:p>
        </w:tc>
      </w:tr>
      <w:tr w:rsidR="00243147" w14:paraId="660F4940" w14:textId="104CEF68" w:rsidTr="00775022">
        <w:tc>
          <w:tcPr>
            <w:tcW w:w="0" w:type="auto"/>
            <w:tcBorders>
              <w:left w:val="single" w:sz="2" w:space="0" w:color="000000"/>
              <w:bottom w:val="single" w:sz="2" w:space="0" w:color="000000"/>
            </w:tcBorders>
            <w:vAlign w:val="center"/>
          </w:tcPr>
          <w:p w14:paraId="6CE530CA" w14:textId="77777777" w:rsidR="00775022" w:rsidRDefault="00775022">
            <w:pPr>
              <w:pStyle w:val="Contenudetableau"/>
              <w:spacing w:line="360" w:lineRule="auto"/>
              <w:jc w:val="center"/>
            </w:pPr>
            <w:r>
              <w:t>Mara</w:t>
            </w:r>
          </w:p>
        </w:tc>
        <w:tc>
          <w:tcPr>
            <w:tcW w:w="0" w:type="auto"/>
            <w:tcBorders>
              <w:left w:val="single" w:sz="2" w:space="0" w:color="000000"/>
              <w:bottom w:val="single" w:sz="2" w:space="0" w:color="000000"/>
            </w:tcBorders>
            <w:vAlign w:val="center"/>
          </w:tcPr>
          <w:p w14:paraId="2F8D979D" w14:textId="77777777" w:rsidR="00775022" w:rsidRDefault="00775022">
            <w:pPr>
              <w:pStyle w:val="Contenudetableau"/>
              <w:spacing w:line="360" w:lineRule="auto"/>
              <w:jc w:val="center"/>
            </w:pPr>
            <w:r>
              <w:t>Mara</w:t>
            </w:r>
          </w:p>
        </w:tc>
        <w:tc>
          <w:tcPr>
            <w:tcW w:w="0" w:type="auto"/>
            <w:tcBorders>
              <w:left w:val="single" w:sz="2" w:space="0" w:color="000000"/>
              <w:bottom w:val="single" w:sz="2" w:space="0" w:color="000000"/>
              <w:right w:val="single" w:sz="2" w:space="0" w:color="000000"/>
            </w:tcBorders>
            <w:vAlign w:val="center"/>
          </w:tcPr>
          <w:p w14:paraId="65FE40F8" w14:textId="2C52866C" w:rsidR="00775022" w:rsidRDefault="00775022">
            <w:pPr>
              <w:pStyle w:val="Contenudetableau"/>
              <w:spacing w:line="360" w:lineRule="auto"/>
              <w:jc w:val="center"/>
            </w:pPr>
            <w:r>
              <w:t>Populations surrounding Marrakech, in southern Moro</w:t>
            </w:r>
            <w:r w:rsidR="00C40D74">
              <w:t>c</w:t>
            </w:r>
            <w:r>
              <w:t xml:space="preserve">co </w:t>
            </w:r>
          </w:p>
        </w:tc>
        <w:tc>
          <w:tcPr>
            <w:tcW w:w="0" w:type="auto"/>
            <w:tcBorders>
              <w:left w:val="single" w:sz="2" w:space="0" w:color="000000"/>
              <w:bottom w:val="single" w:sz="2" w:space="0" w:color="000000"/>
              <w:right w:val="single" w:sz="2" w:space="0" w:color="000000"/>
            </w:tcBorders>
          </w:tcPr>
          <w:p w14:paraId="728935E1" w14:textId="4F4FCE20" w:rsidR="00775022" w:rsidRDefault="00243147">
            <w:pPr>
              <w:pStyle w:val="Contenudetableau"/>
              <w:spacing w:line="360" w:lineRule="auto"/>
              <w:jc w:val="center"/>
            </w:pPr>
            <w:proofErr w:type="spellStart"/>
            <w:r>
              <w:t>Marakech</w:t>
            </w:r>
            <w:proofErr w:type="spellEnd"/>
            <w:ins w:id="217" w:author="Loïs Rancilhac" w:date="2023-01-17T13:57:00Z">
              <w:r w:rsidR="00736C66">
                <w:t xml:space="preserve"> area</w:t>
              </w:r>
            </w:ins>
            <w:r>
              <w:t xml:space="preserve">, Sidi </w:t>
            </w:r>
            <w:proofErr w:type="spellStart"/>
            <w:r>
              <w:t>Chiker</w:t>
            </w:r>
            <w:proofErr w:type="spellEnd"/>
            <w:r>
              <w:t xml:space="preserve">, </w:t>
            </w:r>
            <w:proofErr w:type="spellStart"/>
            <w:r>
              <w:t>Timlite</w:t>
            </w:r>
            <w:proofErr w:type="spellEnd"/>
            <w:r w:rsidR="00775022">
              <w:t xml:space="preserve"> [2</w:t>
            </w:r>
            <w:del w:id="218" w:author="Loïs Rancilhac" w:date="2023-01-17T11:38:00Z">
              <w:r w:rsidR="00775022" w:rsidDel="003D05E2">
                <w:delText>2</w:delText>
              </w:r>
            </w:del>
            <w:ins w:id="219" w:author="Loïs Rancilhac" w:date="2023-01-17T11:38:00Z">
              <w:r w:rsidR="003D05E2">
                <w:t>1</w:t>
              </w:r>
            </w:ins>
            <w:r w:rsidR="00775022">
              <w:t>-2</w:t>
            </w:r>
            <w:ins w:id="220" w:author="Loïs Rancilhac" w:date="2023-01-17T11:38:00Z">
              <w:r w:rsidR="003D05E2">
                <w:t>3</w:t>
              </w:r>
            </w:ins>
            <w:del w:id="221" w:author="Loïs Rancilhac" w:date="2023-01-17T11:38:00Z">
              <w:r w:rsidR="00775022" w:rsidDel="003D05E2">
                <w:delText>4</w:delText>
              </w:r>
            </w:del>
            <w:r w:rsidR="00775022">
              <w:t>]</w:t>
            </w:r>
          </w:p>
        </w:tc>
      </w:tr>
      <w:tr w:rsidR="00243147" w14:paraId="4B1BA904" w14:textId="14E4F56C" w:rsidTr="00775022">
        <w:tc>
          <w:tcPr>
            <w:tcW w:w="0" w:type="auto"/>
            <w:vMerge w:val="restart"/>
            <w:tcBorders>
              <w:left w:val="single" w:sz="2" w:space="0" w:color="000000"/>
              <w:bottom w:val="single" w:sz="2" w:space="0" w:color="000000"/>
            </w:tcBorders>
            <w:vAlign w:val="center"/>
          </w:tcPr>
          <w:p w14:paraId="737A1050" w14:textId="77777777" w:rsidR="00775022" w:rsidRDefault="00775022">
            <w:pPr>
              <w:pStyle w:val="Contenudetableau"/>
              <w:spacing w:line="360" w:lineRule="auto"/>
              <w:jc w:val="center"/>
            </w:pPr>
            <w:r>
              <w:t>S-</w:t>
            </w:r>
            <w:proofErr w:type="spellStart"/>
            <w:r>
              <w:t>Atl</w:t>
            </w:r>
            <w:proofErr w:type="spellEnd"/>
          </w:p>
        </w:tc>
        <w:tc>
          <w:tcPr>
            <w:tcW w:w="0" w:type="auto"/>
            <w:tcBorders>
              <w:left w:val="single" w:sz="2" w:space="0" w:color="000000"/>
              <w:bottom w:val="single" w:sz="2" w:space="0" w:color="000000"/>
            </w:tcBorders>
            <w:vAlign w:val="center"/>
          </w:tcPr>
          <w:p w14:paraId="2CD0B4C4" w14:textId="77777777" w:rsidR="00775022" w:rsidRDefault="00775022">
            <w:pPr>
              <w:pStyle w:val="Contenudetableau"/>
              <w:spacing w:line="360" w:lineRule="auto"/>
              <w:jc w:val="center"/>
            </w:pPr>
            <w:r>
              <w:t>O-</w:t>
            </w:r>
            <w:proofErr w:type="spellStart"/>
            <w:r>
              <w:t>Gha</w:t>
            </w:r>
            <w:proofErr w:type="spellEnd"/>
          </w:p>
        </w:tc>
        <w:tc>
          <w:tcPr>
            <w:tcW w:w="0" w:type="auto"/>
            <w:tcBorders>
              <w:left w:val="single" w:sz="2" w:space="0" w:color="000000"/>
              <w:bottom w:val="single" w:sz="2" w:space="0" w:color="000000"/>
              <w:right w:val="single" w:sz="2" w:space="0" w:color="000000"/>
            </w:tcBorders>
            <w:vAlign w:val="center"/>
          </w:tcPr>
          <w:p w14:paraId="5DB385AA" w14:textId="3C290676" w:rsidR="00775022" w:rsidRDefault="00243147">
            <w:pPr>
              <w:pStyle w:val="Contenudetableau"/>
              <w:spacing w:line="360" w:lineRule="auto"/>
              <w:jc w:val="center"/>
            </w:pPr>
            <w:r>
              <w:t>Single locality</w:t>
            </w:r>
            <w:r w:rsidR="00775022">
              <w:t xml:space="preserve"> on the Atlantic coast north of Essaouira </w:t>
            </w:r>
          </w:p>
        </w:tc>
        <w:tc>
          <w:tcPr>
            <w:tcW w:w="0" w:type="auto"/>
            <w:tcBorders>
              <w:left w:val="single" w:sz="2" w:space="0" w:color="000000"/>
              <w:bottom w:val="single" w:sz="2" w:space="0" w:color="000000"/>
              <w:right w:val="single" w:sz="2" w:space="0" w:color="000000"/>
            </w:tcBorders>
          </w:tcPr>
          <w:p w14:paraId="2EA7ED4D" w14:textId="5686BF5F" w:rsidR="00775022" w:rsidRDefault="00243147">
            <w:pPr>
              <w:pStyle w:val="Contenudetableau"/>
              <w:spacing w:line="360" w:lineRule="auto"/>
              <w:jc w:val="center"/>
            </w:pPr>
            <w:r>
              <w:t xml:space="preserve">Ouled Ghanem </w:t>
            </w:r>
            <w:r w:rsidR="00775022">
              <w:t>[2</w:t>
            </w:r>
            <w:ins w:id="222" w:author="Loïs Rancilhac" w:date="2023-01-17T11:38:00Z">
              <w:r w:rsidR="003D05E2">
                <w:t>4</w:t>
              </w:r>
            </w:ins>
            <w:del w:id="223" w:author="Loïs Rancilhac" w:date="2023-01-17T11:38:00Z">
              <w:r w:rsidR="00775022" w:rsidDel="003D05E2">
                <w:delText>5</w:delText>
              </w:r>
            </w:del>
            <w:r w:rsidR="00775022">
              <w:t>]</w:t>
            </w:r>
          </w:p>
        </w:tc>
      </w:tr>
      <w:tr w:rsidR="00243147" w14:paraId="4FD0E174" w14:textId="7B477E3B" w:rsidTr="00775022">
        <w:tc>
          <w:tcPr>
            <w:tcW w:w="0" w:type="auto"/>
            <w:vMerge/>
            <w:tcBorders>
              <w:left w:val="single" w:sz="2" w:space="0" w:color="000000"/>
              <w:bottom w:val="single" w:sz="2" w:space="0" w:color="000000"/>
            </w:tcBorders>
            <w:vAlign w:val="center"/>
          </w:tcPr>
          <w:p w14:paraId="7F2FEB9F"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tcBorders>
            <w:vAlign w:val="center"/>
          </w:tcPr>
          <w:p w14:paraId="6C6F258D" w14:textId="77777777" w:rsidR="00775022" w:rsidRDefault="00775022">
            <w:pPr>
              <w:pStyle w:val="Contenudetableau"/>
              <w:spacing w:line="360" w:lineRule="auto"/>
              <w:jc w:val="center"/>
            </w:pPr>
            <w:r>
              <w:t>S-</w:t>
            </w:r>
            <w:proofErr w:type="spellStart"/>
            <w:r>
              <w:t>Atl</w:t>
            </w:r>
            <w:proofErr w:type="spellEnd"/>
          </w:p>
        </w:tc>
        <w:tc>
          <w:tcPr>
            <w:tcW w:w="0" w:type="auto"/>
            <w:tcBorders>
              <w:left w:val="single" w:sz="2" w:space="0" w:color="000000"/>
              <w:bottom w:val="single" w:sz="2" w:space="0" w:color="000000"/>
              <w:right w:val="single" w:sz="2" w:space="0" w:color="000000"/>
            </w:tcBorders>
            <w:vAlign w:val="center"/>
          </w:tcPr>
          <w:p w14:paraId="7F00768C" w14:textId="64EF9276" w:rsidR="00775022" w:rsidRDefault="00775022">
            <w:pPr>
              <w:pStyle w:val="Contenudetableau"/>
              <w:spacing w:line="360" w:lineRule="auto"/>
              <w:jc w:val="center"/>
            </w:pPr>
            <w:r>
              <w:t>Populations of the southern</w:t>
            </w:r>
            <w:r w:rsidR="00243147">
              <w:t>most</w:t>
            </w:r>
            <w:r>
              <w:t xml:space="preserve"> Atlantic coast </w:t>
            </w:r>
          </w:p>
        </w:tc>
        <w:tc>
          <w:tcPr>
            <w:tcW w:w="0" w:type="auto"/>
            <w:tcBorders>
              <w:left w:val="single" w:sz="2" w:space="0" w:color="000000"/>
              <w:bottom w:val="single" w:sz="2" w:space="0" w:color="000000"/>
              <w:right w:val="single" w:sz="2" w:space="0" w:color="000000"/>
            </w:tcBorders>
          </w:tcPr>
          <w:p w14:paraId="00C2A6C8" w14:textId="23FF4A1A" w:rsidR="00775022" w:rsidRDefault="00775022">
            <w:pPr>
              <w:pStyle w:val="Contenudetableau"/>
              <w:spacing w:line="360" w:lineRule="auto"/>
              <w:jc w:val="center"/>
            </w:pPr>
            <w:r>
              <w:t>Essaouira</w:t>
            </w:r>
            <w:ins w:id="224" w:author="Loïs Rancilhac" w:date="2023-01-17T13:57:00Z">
              <w:r w:rsidR="00736C66">
                <w:t xml:space="preserve"> area</w:t>
              </w:r>
            </w:ins>
            <w:r w:rsidR="00243147">
              <w:t xml:space="preserve">, </w:t>
            </w:r>
            <w:proofErr w:type="spellStart"/>
            <w:r w:rsidR="00243147">
              <w:t>Souira</w:t>
            </w:r>
            <w:proofErr w:type="spellEnd"/>
            <w:r>
              <w:t xml:space="preserve"> [2</w:t>
            </w:r>
            <w:ins w:id="225" w:author="Loïs Rancilhac" w:date="2023-01-17T11:38:00Z">
              <w:r w:rsidR="003D05E2">
                <w:t>5</w:t>
              </w:r>
            </w:ins>
            <w:del w:id="226" w:author="Loïs Rancilhac" w:date="2023-01-17T11:38:00Z">
              <w:r w:rsidDel="003D05E2">
                <w:delText>6</w:delText>
              </w:r>
            </w:del>
            <w:r>
              <w:t>-2</w:t>
            </w:r>
            <w:ins w:id="227" w:author="Loïs Rancilhac" w:date="2023-01-17T11:39:00Z">
              <w:r w:rsidR="003D05E2">
                <w:t>6</w:t>
              </w:r>
            </w:ins>
            <w:del w:id="228" w:author="Loïs Rancilhac" w:date="2023-01-17T11:39:00Z">
              <w:r w:rsidDel="003D05E2">
                <w:delText>7</w:delText>
              </w:r>
            </w:del>
            <w:r>
              <w:t>]</w:t>
            </w:r>
          </w:p>
        </w:tc>
      </w:tr>
    </w:tbl>
    <w:p w14:paraId="1B65FE14" w14:textId="77777777" w:rsidR="00E838B1" w:rsidRDefault="00E838B1">
      <w:pPr>
        <w:pStyle w:val="Standard"/>
        <w:spacing w:line="360" w:lineRule="auto"/>
      </w:pPr>
    </w:p>
    <w:p w14:paraId="6D8CD21C" w14:textId="77777777" w:rsidR="0058249A" w:rsidRDefault="0058249A">
      <w:pPr>
        <w:pStyle w:val="Standard"/>
        <w:spacing w:line="360" w:lineRule="auto"/>
        <w:rPr>
          <w:b/>
          <w:bCs/>
          <w:i/>
          <w:iCs/>
        </w:rPr>
      </w:pPr>
    </w:p>
    <w:p w14:paraId="05FFB583" w14:textId="77777777" w:rsidR="0058249A" w:rsidRDefault="0058249A">
      <w:pPr>
        <w:pStyle w:val="Standard"/>
        <w:spacing w:line="360" w:lineRule="auto"/>
        <w:rPr>
          <w:b/>
          <w:bCs/>
          <w:i/>
          <w:iCs/>
        </w:rPr>
      </w:pPr>
    </w:p>
    <w:p w14:paraId="32D0FE10" w14:textId="11019D64" w:rsidR="00E838B1" w:rsidRDefault="00F91924">
      <w:pPr>
        <w:pStyle w:val="Standard"/>
        <w:spacing w:line="360" w:lineRule="auto"/>
      </w:pPr>
      <w:r>
        <w:rPr>
          <w:b/>
          <w:bCs/>
          <w:i/>
          <w:iCs/>
        </w:rPr>
        <w:t xml:space="preserve">2. </w:t>
      </w:r>
      <w:proofErr w:type="gramStart"/>
      <w:r>
        <w:rPr>
          <w:b/>
          <w:bCs/>
          <w:i/>
          <w:iCs/>
        </w:rPr>
        <w:t>Multi-locus</w:t>
      </w:r>
      <w:proofErr w:type="gramEnd"/>
      <w:r>
        <w:rPr>
          <w:b/>
          <w:bCs/>
          <w:i/>
          <w:iCs/>
        </w:rPr>
        <w:t xml:space="preserve"> nuclear phylogeography</w:t>
      </w:r>
    </w:p>
    <w:p w14:paraId="16AF7984" w14:textId="77777777" w:rsidR="00E838B1" w:rsidRDefault="00E838B1">
      <w:pPr>
        <w:pStyle w:val="Standard"/>
        <w:spacing w:line="360" w:lineRule="auto"/>
      </w:pPr>
    </w:p>
    <w:p w14:paraId="09249B1D" w14:textId="1719A901" w:rsidR="00771625" w:rsidRDefault="003467A7" w:rsidP="008434B5">
      <w:pPr>
        <w:pStyle w:val="Standard"/>
        <w:spacing w:line="360" w:lineRule="auto"/>
        <w:ind w:firstLine="709"/>
      </w:pPr>
      <w:r>
        <w:t>The</w:t>
      </w:r>
      <w:r w:rsidR="00F91924">
        <w:t xml:space="preserve"> ML phylogenetic analys</w:t>
      </w:r>
      <w:r>
        <w:t>i</w:t>
      </w:r>
      <w:r w:rsidR="00F91924">
        <w:t xml:space="preserve">s of the concatenation of the nine nuclear </w:t>
      </w:r>
      <w:del w:id="229" w:author="Loïs Rancilhac" w:date="2023-01-17T11:39:00Z">
        <w:r w:rsidR="00F91924" w:rsidDel="006F3D98">
          <w:delText xml:space="preserve">exons </w:delText>
        </w:r>
      </w:del>
      <w:ins w:id="230" w:author="Loïs Rancilhac" w:date="2023-01-17T11:39:00Z">
        <w:r w:rsidR="006F3D98">
          <w:t xml:space="preserve">markers </w:t>
        </w:r>
      </w:ins>
      <w:r>
        <w:t xml:space="preserve">yielded a much less resolved topology compared to that of the mtDNA data </w:t>
      </w:r>
      <w:r w:rsidR="00F91924">
        <w:t>(</w:t>
      </w:r>
      <w:r w:rsidR="00EB4138">
        <w:t>Figure</w:t>
      </w:r>
      <w:r w:rsidR="00F91924">
        <w:t xml:space="preserve"> S</w:t>
      </w:r>
      <w:r w:rsidR="00D75668">
        <w:t>5</w:t>
      </w:r>
      <w:r w:rsidR="00F91924">
        <w:t>).</w:t>
      </w:r>
      <w:r>
        <w:t xml:space="preserve"> While the monophyly of the IM clade is strongly supported (</w:t>
      </w:r>
      <w:proofErr w:type="spellStart"/>
      <w:r>
        <w:t>aLRT</w:t>
      </w:r>
      <w:proofErr w:type="spellEnd"/>
      <w:r>
        <w:t xml:space="preserve"> = 99), most of the mitochondrial lineages are mixed and do not form reciprocally monophyletic </w:t>
      </w:r>
      <w:r w:rsidR="000753F6">
        <w:t>g</w:t>
      </w:r>
      <w:r w:rsidR="00CB122C">
        <w:t>r</w:t>
      </w:r>
      <w:r w:rsidR="000753F6">
        <w:t>oups</w:t>
      </w:r>
      <w:r>
        <w:t xml:space="preserve">. However, the following </w:t>
      </w:r>
      <w:r w:rsidR="000245F4">
        <w:t xml:space="preserve">mitochondrial </w:t>
      </w:r>
      <w:r w:rsidR="0058249A">
        <w:t>lineages</w:t>
      </w:r>
      <w:r>
        <w:t xml:space="preserve"> are </w:t>
      </w:r>
      <w:r w:rsidR="000245F4">
        <w:t>also</w:t>
      </w:r>
      <w:r>
        <w:t xml:space="preserve"> supported as monophyletic</w:t>
      </w:r>
      <w:r w:rsidR="000245F4">
        <w:t xml:space="preserve"> in the nuclear phylogeny</w:t>
      </w:r>
      <w:r>
        <w:t xml:space="preserve">: </w:t>
      </w:r>
      <w:r w:rsidR="00FC4D6D">
        <w:t>Mara (</w:t>
      </w:r>
      <w:proofErr w:type="spellStart"/>
      <w:r w:rsidR="00FC4D6D">
        <w:t>aLRT</w:t>
      </w:r>
      <w:proofErr w:type="spellEnd"/>
      <w:r w:rsidR="00FC4D6D">
        <w:t xml:space="preserve"> = 97)</w:t>
      </w:r>
      <w:r w:rsidR="00C876DC">
        <w:t>;</w:t>
      </w:r>
      <w:r w:rsidR="00FC4D6D">
        <w:t xml:space="preserve"> </w:t>
      </w:r>
      <w:r w:rsidR="00E80F48">
        <w:t>S-</w:t>
      </w:r>
      <w:proofErr w:type="spellStart"/>
      <w:r w:rsidR="00E80F48">
        <w:t>Bou</w:t>
      </w:r>
      <w:proofErr w:type="spellEnd"/>
      <w:r w:rsidR="00E80F48">
        <w:t xml:space="preserve"> (</w:t>
      </w:r>
      <w:proofErr w:type="spellStart"/>
      <w:r w:rsidR="00E80F48">
        <w:t>aLRT</w:t>
      </w:r>
      <w:proofErr w:type="spellEnd"/>
      <w:r w:rsidR="00E80F48">
        <w:t xml:space="preserve"> = 81)</w:t>
      </w:r>
      <w:r w:rsidR="00C876DC">
        <w:t>; and</w:t>
      </w:r>
      <w:r w:rsidR="00E80F48">
        <w:t xml:space="preserve"> a clade composed of M-</w:t>
      </w:r>
      <w:proofErr w:type="spellStart"/>
      <w:r w:rsidR="00E80F48">
        <w:t>Bou</w:t>
      </w:r>
      <w:proofErr w:type="spellEnd"/>
      <w:r w:rsidR="00E80F48">
        <w:t xml:space="preserve"> and N-</w:t>
      </w:r>
      <w:proofErr w:type="spellStart"/>
      <w:r w:rsidR="00E80F48">
        <w:t>Atl</w:t>
      </w:r>
      <w:proofErr w:type="spellEnd"/>
      <w:r w:rsidR="00E80F48">
        <w:t xml:space="preserve"> </w:t>
      </w:r>
      <w:r w:rsidR="00771625">
        <w:t>(</w:t>
      </w:r>
      <w:proofErr w:type="spellStart"/>
      <w:r w:rsidR="00771625">
        <w:t>aLRT</w:t>
      </w:r>
      <w:proofErr w:type="spellEnd"/>
      <w:r w:rsidR="00771625">
        <w:t xml:space="preserve"> = 90) within which the former is </w:t>
      </w:r>
      <w:proofErr w:type="gramStart"/>
      <w:r w:rsidR="00771625">
        <w:t>paraphyletic</w:t>
      </w:r>
      <w:proofErr w:type="gramEnd"/>
      <w:r w:rsidR="00771625">
        <w:t xml:space="preserve"> but </w:t>
      </w:r>
      <w:ins w:id="231" w:author="Eric Pante" w:date="2023-02-09T13:32:00Z">
        <w:r w:rsidR="00FB3CC2">
          <w:t xml:space="preserve">the </w:t>
        </w:r>
      </w:ins>
      <w:r w:rsidR="00771625">
        <w:t>lat</w:t>
      </w:r>
      <w:ins w:id="232" w:author="Loïs Rancilhac" w:date="2023-01-17T11:39:00Z">
        <w:r w:rsidR="006F3D98">
          <w:t>t</w:t>
        </w:r>
      </w:ins>
      <w:r w:rsidR="00771625">
        <w:t>er is monophyletic (</w:t>
      </w:r>
      <w:proofErr w:type="spellStart"/>
      <w:r w:rsidR="00771625">
        <w:t>aLRT</w:t>
      </w:r>
      <w:proofErr w:type="spellEnd"/>
      <w:r w:rsidR="00771625">
        <w:t xml:space="preserve"> = 91). Finally, a clade comprising all N-Rif and S-Rif samples to the exclusion of one from the contact zone with Mid-Atl1 is </w:t>
      </w:r>
      <w:r w:rsidR="000245F4">
        <w:t>relatively well</w:t>
      </w:r>
      <w:r w:rsidR="00771625">
        <w:t xml:space="preserve"> supported (</w:t>
      </w:r>
      <w:proofErr w:type="spellStart"/>
      <w:r w:rsidR="00771625">
        <w:t>aLRT</w:t>
      </w:r>
      <w:proofErr w:type="spellEnd"/>
      <w:r w:rsidR="00771625">
        <w:t xml:space="preserve"> = 75), but also includes one sample from Mid-Atl1.</w:t>
      </w:r>
    </w:p>
    <w:p w14:paraId="64D57E4A" w14:textId="563751E6" w:rsidR="00E838B1" w:rsidRDefault="00F91924" w:rsidP="008434B5">
      <w:pPr>
        <w:pStyle w:val="Standard"/>
        <w:spacing w:line="360" w:lineRule="auto"/>
        <w:ind w:firstLine="709"/>
      </w:pPr>
      <w:r>
        <w:t xml:space="preserve">Multiple Correspondence Analyses (MCA) of the genotypes at the nine nuclear </w:t>
      </w:r>
      <w:del w:id="233" w:author="Loïs Rancilhac" w:date="2023-01-17T11:39:00Z">
        <w:r w:rsidDel="006F3D98">
          <w:delText xml:space="preserve">exons </w:delText>
        </w:r>
      </w:del>
      <w:ins w:id="234" w:author="Loïs Rancilhac" w:date="2023-01-17T11:39:00Z">
        <w:r w:rsidR="006F3D98">
          <w:t xml:space="preserve">loci </w:t>
        </w:r>
      </w:ins>
      <w:r>
        <w:t xml:space="preserve">recovered a phylogeographic structure partially concordant with that of the mitochondrial data (Figure 2). </w:t>
      </w:r>
      <w:r w:rsidR="00AF5015">
        <w:t>With</w:t>
      </w:r>
      <w:r>
        <w:t xml:space="preserve"> this approach, we could identify 10 phylogeographic lineages (from north to south, the names refer to those used for the mitochondrial lineages, see also Table 1): 1) N-</w:t>
      </w:r>
      <w:proofErr w:type="spellStart"/>
      <w:r>
        <w:t>Atl</w:t>
      </w:r>
      <w:proofErr w:type="spellEnd"/>
      <w:r>
        <w:t>; 2) the Rif mountains (Rif, mitochondrial lineages N-Rif &amp; S-Rif</w:t>
      </w:r>
      <w:r w:rsidR="005E3F0D">
        <w:t xml:space="preserve">; </w:t>
      </w:r>
      <w:r w:rsidR="000245F4">
        <w:t>including</w:t>
      </w:r>
      <w:r w:rsidR="005E3F0D">
        <w:t xml:space="preserve"> all three samples from IFRA-N</w:t>
      </w:r>
      <w:r>
        <w:t>); 3) M-</w:t>
      </w:r>
      <w:proofErr w:type="spellStart"/>
      <w:r>
        <w:t>Bou</w:t>
      </w:r>
      <w:proofErr w:type="spellEnd"/>
      <w:r>
        <w:t xml:space="preserve">; 4) </w:t>
      </w:r>
      <w:proofErr w:type="spellStart"/>
      <w:r>
        <w:t>Blad-Mehd</w:t>
      </w:r>
      <w:proofErr w:type="spellEnd"/>
      <w:r>
        <w:t>; 5) all the Middle Atlas populations (Mid-</w:t>
      </w:r>
      <w:proofErr w:type="spellStart"/>
      <w:r>
        <w:t>Atl</w:t>
      </w:r>
      <w:proofErr w:type="spellEnd"/>
      <w:r>
        <w:t>, mitochondrial lineages Mid-Atl1 &amp; Mid-Atl2); 6) S-Yah; 7) S-</w:t>
      </w:r>
      <w:proofErr w:type="spellStart"/>
      <w:r>
        <w:t>Bou</w:t>
      </w:r>
      <w:proofErr w:type="spellEnd"/>
      <w:r>
        <w:t xml:space="preserve">; 8) Mara; 9) the coastal </w:t>
      </w:r>
      <w:r w:rsidR="0058249A">
        <w:t>locality</w:t>
      </w:r>
      <w:r>
        <w:t xml:space="preserve"> of Ouled-Ghanem (O-</w:t>
      </w:r>
      <w:proofErr w:type="spellStart"/>
      <w:r>
        <w:t>Gha</w:t>
      </w:r>
      <w:proofErr w:type="spellEnd"/>
      <w:r>
        <w:t>, grouped within the S-</w:t>
      </w:r>
      <w:proofErr w:type="spellStart"/>
      <w:r>
        <w:t>Atl</w:t>
      </w:r>
      <w:proofErr w:type="spellEnd"/>
      <w:r>
        <w:t xml:space="preserve"> lineage in the mitochondrial data); </w:t>
      </w:r>
      <w:r w:rsidR="00384781">
        <w:t xml:space="preserve">and </w:t>
      </w:r>
      <w:r>
        <w:t>10) S-</w:t>
      </w:r>
      <w:proofErr w:type="spellStart"/>
      <w:r>
        <w:t>Atl</w:t>
      </w:r>
      <w:proofErr w:type="spellEnd"/>
      <w:r>
        <w:t xml:space="preserve"> (to the exception of O-</w:t>
      </w:r>
      <w:proofErr w:type="spellStart"/>
      <w:r>
        <w:t>Gha</w:t>
      </w:r>
      <w:proofErr w:type="spellEnd"/>
      <w:r>
        <w:t>). Overall, these groups are mostly overlapping with the mitochondrial lineages, but</w:t>
      </w:r>
      <w:r w:rsidR="00012C92">
        <w:t xml:space="preserve"> </w:t>
      </w:r>
      <w:ins w:id="235" w:author="Eric Pante" w:date="2023-02-09T13:34:00Z">
        <w:r w:rsidR="00FB3CC2">
          <w:t xml:space="preserve">are </w:t>
        </w:r>
      </w:ins>
      <w:r w:rsidR="00012C92">
        <w:t>less straightforward to delimit due to the weak phylogenetic resolution of the nuclear markers</w:t>
      </w:r>
      <w:r>
        <w:t xml:space="preserve">. </w:t>
      </w:r>
      <w:r w:rsidR="00AF5015">
        <w:t xml:space="preserve">The locality </w:t>
      </w:r>
      <w:r>
        <w:t>O-</w:t>
      </w:r>
      <w:proofErr w:type="spellStart"/>
      <w:r>
        <w:t>Gha</w:t>
      </w:r>
      <w:proofErr w:type="spellEnd"/>
      <w:r>
        <w:t xml:space="preserve"> appears as an exception, being clustered with the other southern Atlantic populations in the mitochondrial data but quite divergent in the nuclear data (Figure 2C). Interestingly, S-Yah appears here closely related to Mid-</w:t>
      </w:r>
      <w:proofErr w:type="spellStart"/>
      <w:r>
        <w:t>Atl</w:t>
      </w:r>
      <w:proofErr w:type="spellEnd"/>
      <w:r>
        <w:t xml:space="preserve"> populations, from which it could be distinguished only at the finer scale (Figure 2E), contrasting with its high mitochondrial divergence.</w:t>
      </w:r>
    </w:p>
    <w:p w14:paraId="4E24001A" w14:textId="77777777" w:rsidR="00F951DC" w:rsidRDefault="00F951DC" w:rsidP="00F951DC">
      <w:pPr>
        <w:pStyle w:val="Standard"/>
        <w:spacing w:line="276" w:lineRule="auto"/>
      </w:pPr>
      <w:r>
        <w:rPr>
          <w:noProof/>
        </w:rPr>
        <w:lastRenderedPageBreak/>
        <w:drawing>
          <wp:inline distT="0" distB="0" distL="0" distR="0" wp14:anchorId="5BFE051C" wp14:editId="2C011BAD">
            <wp:extent cx="6120129" cy="7084634"/>
            <wp:effectExtent l="0" t="0" r="0" b="254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20129" cy="7084634"/>
                    </a:xfrm>
                    <a:prstGeom prst="rect">
                      <a:avLst/>
                    </a:prstGeom>
                  </pic:spPr>
                </pic:pic>
              </a:graphicData>
            </a:graphic>
          </wp:inline>
        </w:drawing>
      </w:r>
    </w:p>
    <w:p w14:paraId="5624BBE9" w14:textId="77777777" w:rsidR="00F951DC" w:rsidRDefault="00F951DC" w:rsidP="00F951DC">
      <w:pPr>
        <w:pStyle w:val="Standard"/>
        <w:spacing w:line="276" w:lineRule="auto"/>
      </w:pPr>
    </w:p>
    <w:p w14:paraId="5A49CB02" w14:textId="272A21E9" w:rsidR="00F951DC" w:rsidRPr="00F951DC" w:rsidRDefault="00F951DC" w:rsidP="00F951DC">
      <w:pPr>
        <w:pStyle w:val="Standard"/>
        <w:spacing w:line="276" w:lineRule="auto"/>
        <w:rPr>
          <w:i/>
          <w:iCs/>
        </w:rPr>
      </w:pPr>
      <w:r w:rsidRPr="00F951DC">
        <w:rPr>
          <w:b/>
          <w:bCs/>
          <w:i/>
          <w:iCs/>
        </w:rPr>
        <w:t>Figure 2.</w:t>
      </w:r>
      <w:r w:rsidRPr="00F951DC">
        <w:rPr>
          <w:i/>
          <w:iCs/>
        </w:rPr>
        <w:t xml:space="preserve"> Results of </w:t>
      </w:r>
      <w:r w:rsidR="0058249A">
        <w:rPr>
          <w:i/>
          <w:iCs/>
        </w:rPr>
        <w:t xml:space="preserve">Multiple </w:t>
      </w:r>
      <w:r w:rsidRPr="00F951DC">
        <w:rPr>
          <w:i/>
          <w:iCs/>
        </w:rPr>
        <w:t xml:space="preserve">Correspondence Analyses calculated from the genotypes at the nine nuclear </w:t>
      </w:r>
      <w:del w:id="236" w:author="Loïs Rancilhac" w:date="2023-01-17T11:39:00Z">
        <w:r w:rsidRPr="00F951DC" w:rsidDel="006F3D98">
          <w:rPr>
            <w:i/>
            <w:iCs/>
          </w:rPr>
          <w:delText>exons</w:delText>
        </w:r>
      </w:del>
      <w:ins w:id="237" w:author="Loïs Rancilhac" w:date="2023-01-17T11:39:00Z">
        <w:r w:rsidR="006F3D98">
          <w:rPr>
            <w:i/>
            <w:iCs/>
          </w:rPr>
          <w:t>genes</w:t>
        </w:r>
      </w:ins>
      <w:r w:rsidRPr="00F951DC">
        <w:rPr>
          <w:i/>
          <w:iCs/>
        </w:rPr>
        <w:t>. The analysis was repeated five times iteratively with subsets of populations to detect finer phylogeographic structure. Colors and names correspond to the mitochondrial lineages.</w:t>
      </w:r>
      <w:r w:rsidR="00546DEE">
        <w:rPr>
          <w:i/>
          <w:iCs/>
        </w:rPr>
        <w:t xml:space="preserve"> In A, the black ellipse highlights three samples from the contact zone between Rif and Mid-Atl.</w:t>
      </w:r>
      <w:r w:rsidRPr="00F951DC">
        <w:rPr>
          <w:i/>
          <w:iCs/>
        </w:rPr>
        <w:t xml:space="preserve"> </w:t>
      </w:r>
      <w:proofErr w:type="spellStart"/>
      <w:r w:rsidRPr="00F951DC">
        <w:rPr>
          <w:i/>
          <w:iCs/>
        </w:rPr>
        <w:t>Blad-Mehd</w:t>
      </w:r>
      <w:proofErr w:type="spellEnd"/>
      <w:r w:rsidRPr="00F951DC">
        <w:rPr>
          <w:i/>
          <w:iCs/>
        </w:rPr>
        <w:t xml:space="preserve"> is highlighted twice in D and E to illustrate its intermediate position between the Southern Atlantic and Middle-Atlas populations.</w:t>
      </w:r>
    </w:p>
    <w:p w14:paraId="2D59027F" w14:textId="77777777" w:rsidR="00F951DC" w:rsidRDefault="00F951DC">
      <w:pPr>
        <w:pStyle w:val="Standard"/>
        <w:spacing w:line="360" w:lineRule="auto"/>
      </w:pPr>
    </w:p>
    <w:p w14:paraId="6D5AC5B4" w14:textId="361BDD3A" w:rsidR="00E838B1" w:rsidRDefault="00F91924" w:rsidP="008434B5">
      <w:pPr>
        <w:pStyle w:val="Standard"/>
        <w:spacing w:line="360" w:lineRule="auto"/>
        <w:ind w:firstLine="709"/>
      </w:pPr>
      <w:r>
        <w:t>Population NJ trees inferred from both p-distances (Figure S</w:t>
      </w:r>
      <w:r w:rsidR="000E5AAD">
        <w:t>4</w:t>
      </w:r>
      <w:r>
        <w:t xml:space="preserve">) and </w:t>
      </w:r>
      <w:proofErr w:type="spellStart"/>
      <w:r>
        <w:t>Nei</w:t>
      </w:r>
      <w:proofErr w:type="spellEnd"/>
      <w:r>
        <w:t xml:space="preserve"> distances (Figure 1B) supported a structure </w:t>
      </w:r>
      <w:proofErr w:type="gramStart"/>
      <w:r>
        <w:t>similar to</w:t>
      </w:r>
      <w:proofErr w:type="gramEnd"/>
      <w:r>
        <w:t xml:space="preserve"> that of the MCA. The Rif, N-</w:t>
      </w:r>
      <w:proofErr w:type="spellStart"/>
      <w:r>
        <w:t>Atl</w:t>
      </w:r>
      <w:proofErr w:type="spellEnd"/>
      <w:r>
        <w:t xml:space="preserve"> and Mara groups are separated </w:t>
      </w:r>
      <w:r>
        <w:lastRenderedPageBreak/>
        <w:t>from the others by relatively long branches</w:t>
      </w:r>
      <w:ins w:id="238" w:author="Loïs Rancilhac" w:date="2023-01-17T11:40:00Z">
        <w:r w:rsidR="006F3D98">
          <w:t xml:space="preserve"> (although Mara is closer to the other populations than to Rif and N-</w:t>
        </w:r>
        <w:proofErr w:type="spellStart"/>
        <w:r w:rsidR="006F3D98">
          <w:t>Atl</w:t>
        </w:r>
        <w:proofErr w:type="spellEnd"/>
        <w:r w:rsidR="006F3D98">
          <w:t>)</w:t>
        </w:r>
      </w:ins>
      <w:r>
        <w:t>, while populations from the southern Atlantic coast, Mid-</w:t>
      </w:r>
      <w:proofErr w:type="spellStart"/>
      <w:r>
        <w:t>Atl</w:t>
      </w:r>
      <w:proofErr w:type="spellEnd"/>
      <w:r>
        <w:t xml:space="preserve"> and S-Yah appear closely related. Both genetic distances did not yield completely concordant topologies, especially regarding the position of M-</w:t>
      </w:r>
      <w:proofErr w:type="spellStart"/>
      <w:r>
        <w:t>Bou</w:t>
      </w:r>
      <w:proofErr w:type="spellEnd"/>
      <w:r>
        <w:t>, which is alternatively placed close to N-</w:t>
      </w:r>
      <w:proofErr w:type="spellStart"/>
      <w:r>
        <w:t>Atl</w:t>
      </w:r>
      <w:proofErr w:type="spellEnd"/>
      <w:r>
        <w:t xml:space="preserve"> or S-Atl. On both trees, </w:t>
      </w:r>
      <w:proofErr w:type="spellStart"/>
      <w:r>
        <w:t>Blad-Mehd</w:t>
      </w:r>
      <w:proofErr w:type="spellEnd"/>
      <w:r>
        <w:t xml:space="preserve"> has an intermediate position, suggesting an effect of admixture between several genetic groups.</w:t>
      </w:r>
    </w:p>
    <w:p w14:paraId="4E5F8F03" w14:textId="77777777" w:rsidR="00E838B1" w:rsidRDefault="00E838B1">
      <w:pPr>
        <w:pStyle w:val="Standard"/>
        <w:spacing w:line="360" w:lineRule="auto"/>
      </w:pPr>
    </w:p>
    <w:p w14:paraId="42FE5369" w14:textId="77777777" w:rsidR="00E838B1" w:rsidRDefault="00F91924">
      <w:pPr>
        <w:pStyle w:val="Standard"/>
        <w:spacing w:line="360" w:lineRule="auto"/>
      </w:pPr>
      <w:r>
        <w:rPr>
          <w:b/>
          <w:bCs/>
          <w:i/>
          <w:iCs/>
        </w:rPr>
        <w:t>3. Isolation by Distance tests</w:t>
      </w:r>
    </w:p>
    <w:p w14:paraId="7CBD004F" w14:textId="2DAC178E" w:rsidR="00E838B1" w:rsidRDefault="00F91924" w:rsidP="008434B5">
      <w:pPr>
        <w:pStyle w:val="Standard"/>
        <w:spacing w:line="360" w:lineRule="auto"/>
        <w:ind w:firstLine="709"/>
      </w:pPr>
      <w:r>
        <w:t xml:space="preserve">IBD tests for pairs of inland lineages based on both </w:t>
      </w:r>
      <w:r>
        <w:rPr>
          <w:i/>
          <w:iCs/>
        </w:rPr>
        <w:t xml:space="preserve">â </w:t>
      </w:r>
      <w:r>
        <w:t xml:space="preserve">and </w:t>
      </w:r>
      <w:r>
        <w:rPr>
          <w:i/>
          <w:iCs/>
        </w:rPr>
        <w:t xml:space="preserve">s </w:t>
      </w:r>
      <w:r>
        <w:t>genetic distances were overall congruent (Table</w:t>
      </w:r>
      <w:r w:rsidR="0058249A">
        <w:t>s</w:t>
      </w:r>
      <w:r>
        <w:t xml:space="preserve"> 2</w:t>
      </w:r>
      <w:r w:rsidR="0058249A">
        <w:t xml:space="preserve"> &amp;</w:t>
      </w:r>
      <w:r>
        <w:t xml:space="preserve"> 3). Figures 3 &amp; 4 display the regression lines based on </w:t>
      </w:r>
      <w:r w:rsidR="003E39EA">
        <w:rPr>
          <w:i/>
          <w:iCs/>
        </w:rPr>
        <w:t>â</w:t>
      </w:r>
      <w:r>
        <w:t xml:space="preserve">, while those based on </w:t>
      </w:r>
      <w:r w:rsidR="003E39EA">
        <w:rPr>
          <w:i/>
          <w:iCs/>
        </w:rPr>
        <w:t>s</w:t>
      </w:r>
      <w:r>
        <w:t xml:space="preserve"> are provided in Figure</w:t>
      </w:r>
      <w:r w:rsidR="0058249A">
        <w:t>s</w:t>
      </w:r>
      <w:r>
        <w:t xml:space="preserve"> S</w:t>
      </w:r>
      <w:r w:rsidR="00791D67">
        <w:t>7 &amp; S8</w:t>
      </w:r>
      <w:r>
        <w:t xml:space="preserve">. </w:t>
      </w:r>
    </w:p>
    <w:p w14:paraId="79C1DFF7" w14:textId="3A0645E3" w:rsidR="00E838B1" w:rsidRDefault="00F91924" w:rsidP="008434B5">
      <w:pPr>
        <w:pStyle w:val="Standard"/>
        <w:spacing w:line="360" w:lineRule="auto"/>
        <w:ind w:firstLine="709"/>
      </w:pPr>
      <w:r>
        <w:t>Starting from the north, all tests congruently supported a barrier to gene flow between N-</w:t>
      </w:r>
      <w:proofErr w:type="spellStart"/>
      <w:r>
        <w:t>Atl</w:t>
      </w:r>
      <w:proofErr w:type="spellEnd"/>
      <w:r>
        <w:t xml:space="preserve"> and the Rif</w:t>
      </w:r>
      <w:r w:rsidR="00843399">
        <w:t xml:space="preserve"> (Fig. 3A)</w:t>
      </w:r>
      <w:r>
        <w:t>. This was also the case when comparing Rif and Mid-</w:t>
      </w:r>
      <w:proofErr w:type="spellStart"/>
      <w:r>
        <w:t>Atl</w:t>
      </w:r>
      <w:proofErr w:type="spellEnd"/>
      <w:r w:rsidR="0017584E">
        <w:t xml:space="preserve"> (Fig. 3B)</w:t>
      </w:r>
      <w:r>
        <w:t xml:space="preserve">, to the exception of one test: based on </w:t>
      </w:r>
      <w:r>
        <w:rPr>
          <w:i/>
          <w:iCs/>
        </w:rPr>
        <w:t>â</w:t>
      </w:r>
      <w:r>
        <w:t xml:space="preserve"> genetic distances, we couldn’t reject the null hypothesis</w:t>
      </w:r>
      <w:r w:rsidR="00D13889">
        <w:t xml:space="preserve"> </w:t>
      </w:r>
      <w:r w:rsidR="00D13889">
        <w:rPr>
          <w:i/>
          <w:iCs/>
        </w:rPr>
        <w:t>H032</w:t>
      </w:r>
      <w:r>
        <w:t xml:space="preserve"> that the between-groups regression </w:t>
      </w:r>
      <w:r w:rsidR="00A35750">
        <w:t xml:space="preserve">differed </w:t>
      </w:r>
      <w:r>
        <w:t>from the within-group regression of Rif, although this difference was significative when considering the within-group regression of Mid-</w:t>
      </w:r>
      <w:proofErr w:type="spellStart"/>
      <w:r>
        <w:t>Atl</w:t>
      </w:r>
      <w:proofErr w:type="spellEnd"/>
      <w:r w:rsidR="00D13889">
        <w:t xml:space="preserve"> (</w:t>
      </w:r>
      <w:r w:rsidR="00D13889">
        <w:rPr>
          <w:i/>
          <w:iCs/>
        </w:rPr>
        <w:t>H031</w:t>
      </w:r>
      <w:r w:rsidR="00D13889">
        <w:t>)</w:t>
      </w:r>
      <w:r>
        <w:t>. The results for Mid-</w:t>
      </w:r>
      <w:proofErr w:type="spellStart"/>
      <w:r>
        <w:t>Atl</w:t>
      </w:r>
      <w:proofErr w:type="spellEnd"/>
      <w:r>
        <w:t xml:space="preserve"> and Mara</w:t>
      </w:r>
      <w:r w:rsidR="0017584E">
        <w:t xml:space="preserve"> (Fig. 3C)</w:t>
      </w:r>
      <w:r>
        <w:t xml:space="preserve"> </w:t>
      </w:r>
      <w:r w:rsidR="00484039">
        <w:t xml:space="preserve">were </w:t>
      </w:r>
      <w:r>
        <w:t xml:space="preserve">also ambiguous: based on the </w:t>
      </w:r>
      <w:r>
        <w:rPr>
          <w:i/>
          <w:iCs/>
        </w:rPr>
        <w:t xml:space="preserve">s </w:t>
      </w:r>
      <w:r>
        <w:t>genetic distance, we found that the between-groups distances were different from the within-group distances of Mara, but other tests</w:t>
      </w:r>
      <w:r w:rsidR="00193C5F">
        <w:t xml:space="preserve"> (i.e., </w:t>
      </w:r>
      <w:r w:rsidR="00193C5F">
        <w:rPr>
          <w:i/>
          <w:iCs/>
        </w:rPr>
        <w:t xml:space="preserve">H02 </w:t>
      </w:r>
      <w:r w:rsidR="00193C5F">
        <w:t xml:space="preserve">based on </w:t>
      </w:r>
      <w:r w:rsidR="00193C5F">
        <w:rPr>
          <w:i/>
          <w:iCs/>
        </w:rPr>
        <w:t xml:space="preserve">â </w:t>
      </w:r>
      <w:r w:rsidR="00193C5F">
        <w:t xml:space="preserve">and </w:t>
      </w:r>
      <w:r w:rsidR="00193C5F">
        <w:rPr>
          <w:i/>
          <w:iCs/>
        </w:rPr>
        <w:t xml:space="preserve">H031 </w:t>
      </w:r>
      <w:r w:rsidR="00193C5F">
        <w:t xml:space="preserve">based on </w:t>
      </w:r>
      <w:r w:rsidR="00193C5F">
        <w:rPr>
          <w:i/>
          <w:iCs/>
        </w:rPr>
        <w:t>s</w:t>
      </w:r>
      <w:r w:rsidR="00193C5F">
        <w:t>)</w:t>
      </w:r>
      <w:r>
        <w:t xml:space="preserve"> were non-significant. On the contrary, tests between Mara and S-</w:t>
      </w:r>
      <w:proofErr w:type="spellStart"/>
      <w:r>
        <w:t>Atl</w:t>
      </w:r>
      <w:proofErr w:type="spellEnd"/>
      <w:r w:rsidR="0017584E">
        <w:t xml:space="preserve"> (Fig. 3D)</w:t>
      </w:r>
      <w:r>
        <w:t xml:space="preserve"> clearly supported a barrier to gene</w:t>
      </w:r>
      <w:r w:rsidR="00A33B5A">
        <w:t xml:space="preserve"> flow</w:t>
      </w:r>
      <w:r>
        <w:t xml:space="preserve">. Finally, tests based on both </w:t>
      </w:r>
      <w:proofErr w:type="gramStart"/>
      <w:r>
        <w:rPr>
          <w:i/>
          <w:iCs/>
        </w:rPr>
        <w:t>â</w:t>
      </w:r>
      <w:proofErr w:type="gramEnd"/>
      <w:r>
        <w:t xml:space="preserve"> and </w:t>
      </w:r>
      <w:r>
        <w:rPr>
          <w:i/>
          <w:iCs/>
        </w:rPr>
        <w:t xml:space="preserve">s </w:t>
      </w:r>
      <w:r>
        <w:t>unambiguously supported that S-</w:t>
      </w:r>
      <w:proofErr w:type="spellStart"/>
      <w:r>
        <w:t>Atl</w:t>
      </w:r>
      <w:proofErr w:type="spellEnd"/>
      <w:r>
        <w:t xml:space="preserve"> and Mid-</w:t>
      </w:r>
      <w:proofErr w:type="spellStart"/>
      <w:r>
        <w:t>Atl</w:t>
      </w:r>
      <w:proofErr w:type="spellEnd"/>
      <w:r w:rsidR="0017584E">
        <w:t xml:space="preserve"> (Fig. 3E)</w:t>
      </w:r>
      <w:r>
        <w:t xml:space="preserve"> differentiate along the same IBD gradient. While the differentiation between S-Yah and Mid-</w:t>
      </w:r>
      <w:proofErr w:type="spellStart"/>
      <w:r>
        <w:t>Atl</w:t>
      </w:r>
      <w:proofErr w:type="spellEnd"/>
      <w:r>
        <w:t xml:space="preserve"> could</w:t>
      </w:r>
      <w:r w:rsidR="00C70C50">
        <w:t xml:space="preserve"> </w:t>
      </w:r>
      <w:r>
        <w:t>n</w:t>
      </w:r>
      <w:r w:rsidR="00C70C50">
        <w:t>o</w:t>
      </w:r>
      <w:r>
        <w:t>t be tested in the same framework</w:t>
      </w:r>
      <w:r w:rsidR="00742411">
        <w:t xml:space="preserve"> because S-Yah is represented by a single locality</w:t>
      </w:r>
      <w:r>
        <w:t xml:space="preserve">, </w:t>
      </w:r>
      <w:r w:rsidR="004566BB">
        <w:t>we were not able to distinguish regression lines calculated on the distances within Mid-</w:t>
      </w:r>
      <w:proofErr w:type="spellStart"/>
      <w:r w:rsidR="004566BB">
        <w:t>Atl</w:t>
      </w:r>
      <w:proofErr w:type="spellEnd"/>
      <w:r w:rsidR="004566BB">
        <w:t xml:space="preserve"> alone or Mid-</w:t>
      </w:r>
      <w:proofErr w:type="spellStart"/>
      <w:r w:rsidR="004566BB">
        <w:t>Atl</w:t>
      </w:r>
      <w:proofErr w:type="spellEnd"/>
      <w:r w:rsidR="004566BB">
        <w:t xml:space="preserve"> + S-Yah </w:t>
      </w:r>
      <w:r w:rsidR="0017584E">
        <w:t>(Fig 3F)</w:t>
      </w:r>
      <w:r w:rsidR="004566BB">
        <w:t>, which we interpret as an indication that they evolve along the same IBD gradient</w:t>
      </w:r>
      <w:r>
        <w:t>.</w:t>
      </w:r>
    </w:p>
    <w:p w14:paraId="5D174DB0" w14:textId="20549F17" w:rsidR="000F3A01" w:rsidRDefault="00BF5754" w:rsidP="000F3A01">
      <w:pPr>
        <w:pStyle w:val="Standard"/>
        <w:spacing w:line="276" w:lineRule="auto"/>
      </w:pPr>
      <w:r>
        <w:rPr>
          <w:noProof/>
        </w:rPr>
        <w:lastRenderedPageBreak/>
        <w:drawing>
          <wp:inline distT="0" distB="0" distL="0" distR="0" wp14:anchorId="6967F33E" wp14:editId="6D05DC98">
            <wp:extent cx="6120107" cy="35661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07" cy="3566160"/>
                    </a:xfrm>
                    <a:prstGeom prst="rect">
                      <a:avLst/>
                    </a:prstGeom>
                  </pic:spPr>
                </pic:pic>
              </a:graphicData>
            </a:graphic>
          </wp:inline>
        </w:drawing>
      </w:r>
    </w:p>
    <w:p w14:paraId="620C2EE1" w14:textId="193562D5" w:rsidR="000F3A01" w:rsidRPr="000F3A01" w:rsidRDefault="000F3A01" w:rsidP="000F3A01">
      <w:pPr>
        <w:pStyle w:val="Standard"/>
        <w:spacing w:line="276" w:lineRule="auto"/>
        <w:rPr>
          <w:i/>
          <w:iCs/>
        </w:rPr>
      </w:pPr>
      <w:r w:rsidRPr="000F3A01">
        <w:rPr>
          <w:b/>
          <w:bCs/>
          <w:i/>
          <w:iCs/>
        </w:rPr>
        <w:t xml:space="preserve"> </w:t>
      </w:r>
      <w:commentRangeStart w:id="239"/>
      <w:r w:rsidRPr="000F3A01">
        <w:rPr>
          <w:b/>
          <w:bCs/>
          <w:i/>
          <w:iCs/>
        </w:rPr>
        <w:t xml:space="preserve">Figure </w:t>
      </w:r>
      <w:commentRangeEnd w:id="239"/>
      <w:r w:rsidR="00D3126E">
        <w:rPr>
          <w:rStyle w:val="CommentReference"/>
          <w:rFonts w:cs="Mangal"/>
        </w:rPr>
        <w:commentReference w:id="239"/>
      </w:r>
      <w:r w:rsidRPr="000F3A01">
        <w:rPr>
          <w:b/>
          <w:bCs/>
          <w:i/>
          <w:iCs/>
        </w:rPr>
        <w:t xml:space="preserve">3. </w:t>
      </w:r>
      <w:r w:rsidR="004823E1">
        <w:rPr>
          <w:i/>
          <w:iCs/>
        </w:rPr>
        <w:t>Linear regressions</w:t>
      </w:r>
      <w:r w:rsidR="004823E1" w:rsidRPr="000F3A01">
        <w:rPr>
          <w:i/>
          <w:iCs/>
        </w:rPr>
        <w:t xml:space="preserve"> </w:t>
      </w:r>
      <w:r w:rsidRPr="000F3A01">
        <w:rPr>
          <w:i/>
          <w:iCs/>
        </w:rPr>
        <w:t>between genetic (</w:t>
      </w:r>
      <w:r w:rsidR="00BF5754">
        <w:rPr>
          <w:i/>
          <w:iCs/>
        </w:rPr>
        <w:t>â</w:t>
      </w:r>
      <w:r w:rsidRPr="000F3A01">
        <w:rPr>
          <w:i/>
          <w:iCs/>
        </w:rPr>
        <w:t>) and geographical distances in pairs of geographically adjacent inland lineages. Black and red dots show within-group distances for both lineages, and</w:t>
      </w:r>
      <w:r w:rsidR="00E7349F">
        <w:rPr>
          <w:i/>
          <w:iCs/>
        </w:rPr>
        <w:t xml:space="preserve"> corresponding</w:t>
      </w:r>
      <w:r w:rsidRPr="000F3A01">
        <w:rPr>
          <w:i/>
          <w:iCs/>
        </w:rPr>
        <w:t xml:space="preserve"> dashed lines </w:t>
      </w:r>
      <w:r w:rsidR="00E7349F">
        <w:rPr>
          <w:i/>
          <w:iCs/>
        </w:rPr>
        <w:t>represent</w:t>
      </w:r>
      <w:r w:rsidRPr="000F3A01">
        <w:rPr>
          <w:i/>
          <w:iCs/>
        </w:rPr>
        <w:t xml:space="preserve"> linear regression fitted to them. Blue crosses and solid lines show between-group distances. Between-group distances are not represented on the last graph as the test was adapted to account for zero-only geographical distances in S-Yah.</w:t>
      </w:r>
    </w:p>
    <w:p w14:paraId="1D4B4FF2" w14:textId="77777777" w:rsidR="000F3A01" w:rsidRDefault="000F3A01">
      <w:pPr>
        <w:pStyle w:val="Standard"/>
        <w:spacing w:line="360" w:lineRule="auto"/>
      </w:pPr>
    </w:p>
    <w:p w14:paraId="1DB9FDF2" w14:textId="0B6E3909" w:rsidR="00E838B1" w:rsidRDefault="00F91924" w:rsidP="008434B5">
      <w:pPr>
        <w:pStyle w:val="Standard"/>
        <w:spacing w:line="360" w:lineRule="auto"/>
        <w:ind w:firstLine="709"/>
      </w:pPr>
      <w:r>
        <w:t xml:space="preserve">On the Atlantic coast, tests based on both </w:t>
      </w:r>
      <w:proofErr w:type="gramStart"/>
      <w:r w:rsidR="0058249A">
        <w:rPr>
          <w:i/>
          <w:iCs/>
        </w:rPr>
        <w:t>â</w:t>
      </w:r>
      <w:proofErr w:type="gramEnd"/>
      <w:r w:rsidR="0058249A">
        <w:rPr>
          <w:i/>
          <w:iCs/>
        </w:rPr>
        <w:t xml:space="preserve"> </w:t>
      </w:r>
      <w:r w:rsidR="0058249A">
        <w:t xml:space="preserve">and </w:t>
      </w:r>
      <w:r w:rsidR="0058249A">
        <w:rPr>
          <w:i/>
          <w:iCs/>
        </w:rPr>
        <w:t xml:space="preserve">s </w:t>
      </w:r>
      <w:r w:rsidR="001047C0">
        <w:t xml:space="preserve">genetic </w:t>
      </w:r>
      <w:r>
        <w:t>distances suggested a barrier to gene flow between N-</w:t>
      </w:r>
      <w:proofErr w:type="spellStart"/>
      <w:r>
        <w:t>Atl</w:t>
      </w:r>
      <w:proofErr w:type="spellEnd"/>
      <w:r>
        <w:t xml:space="preserve"> and the other coastal populations</w:t>
      </w:r>
      <w:r w:rsidR="001047C0">
        <w:t xml:space="preserve"> (Fig</w:t>
      </w:r>
      <w:r w:rsidR="0058249A">
        <w:t>ure</w:t>
      </w:r>
      <w:r w:rsidR="001047C0">
        <w:t xml:space="preserve"> 4A</w:t>
      </w:r>
      <w:r w:rsidR="00161545">
        <w:t>, Table 2</w:t>
      </w:r>
      <w:r w:rsidR="001047C0">
        <w:t>)</w:t>
      </w:r>
      <w:r>
        <w:t>. However, these results remain inconclusive, as the regression on between-groups distances was significantly different from that on the within-group distances of N-</w:t>
      </w:r>
      <w:proofErr w:type="spellStart"/>
      <w:r>
        <w:t>Atl</w:t>
      </w:r>
      <w:proofErr w:type="spellEnd"/>
      <w:r>
        <w:t xml:space="preserve">, but not the </w:t>
      </w:r>
      <w:r w:rsidR="001047C0">
        <w:t>within-group distances of the rest of the coastal populations</w:t>
      </w:r>
      <w:r>
        <w:t>. Our tests further suggested that all coastal populations south of N-</w:t>
      </w:r>
      <w:proofErr w:type="spellStart"/>
      <w:r>
        <w:t>Atl</w:t>
      </w:r>
      <w:proofErr w:type="spellEnd"/>
      <w:r>
        <w:t xml:space="preserve"> differentiate along a single IBD gradient</w:t>
      </w:r>
      <w:r w:rsidR="001047C0">
        <w:t xml:space="preserve"> (Fig</w:t>
      </w:r>
      <w:r w:rsidR="0058249A">
        <w:t>ure</w:t>
      </w:r>
      <w:r w:rsidR="001047C0">
        <w:t xml:space="preserve"> 4B)</w:t>
      </w:r>
      <w:r>
        <w:t>.</w:t>
      </w:r>
    </w:p>
    <w:p w14:paraId="7BB604C4" w14:textId="4B0AEBA0" w:rsidR="000F3A01" w:rsidRDefault="00F708D3" w:rsidP="000F3A01">
      <w:pPr>
        <w:pStyle w:val="Standard"/>
        <w:spacing w:line="276" w:lineRule="auto"/>
      </w:pPr>
      <w:r>
        <w:rPr>
          <w:noProof/>
        </w:rPr>
        <w:lastRenderedPageBreak/>
        <w:drawing>
          <wp:inline distT="0" distB="0" distL="0" distR="0" wp14:anchorId="7CFE489D" wp14:editId="72FA2CEF">
            <wp:extent cx="5433541" cy="726294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0801" cy="7272653"/>
                    </a:xfrm>
                    <a:prstGeom prst="rect">
                      <a:avLst/>
                    </a:prstGeom>
                  </pic:spPr>
                </pic:pic>
              </a:graphicData>
            </a:graphic>
          </wp:inline>
        </w:drawing>
      </w:r>
    </w:p>
    <w:p w14:paraId="10E1C326" w14:textId="3EB0E1DE" w:rsidR="000F3A01" w:rsidRPr="000F3A01" w:rsidRDefault="000F3A01" w:rsidP="000F3A01">
      <w:pPr>
        <w:pStyle w:val="Standard"/>
        <w:spacing w:line="276" w:lineRule="auto"/>
        <w:rPr>
          <w:i/>
          <w:iCs/>
        </w:rPr>
      </w:pPr>
      <w:r w:rsidRPr="000F3A01">
        <w:rPr>
          <w:b/>
          <w:bCs/>
          <w:i/>
          <w:iCs/>
        </w:rPr>
        <w:t xml:space="preserve">Figure 4. </w:t>
      </w:r>
      <w:r w:rsidRPr="000F3A01">
        <w:rPr>
          <w:i/>
          <w:iCs/>
        </w:rPr>
        <w:t>I</w:t>
      </w:r>
      <w:r w:rsidR="00E972EE">
        <w:rPr>
          <w:i/>
          <w:iCs/>
        </w:rPr>
        <w:t xml:space="preserve">solation by </w:t>
      </w:r>
      <w:r w:rsidR="00E15C10">
        <w:rPr>
          <w:i/>
          <w:iCs/>
        </w:rPr>
        <w:t>d</w:t>
      </w:r>
      <w:r w:rsidR="00E972EE">
        <w:rPr>
          <w:i/>
          <w:iCs/>
        </w:rPr>
        <w:t>istance</w:t>
      </w:r>
      <w:r w:rsidRPr="000F3A01">
        <w:rPr>
          <w:i/>
          <w:iCs/>
        </w:rPr>
        <w:t xml:space="preserve"> tests along the Atlantic coast</w:t>
      </w:r>
      <w:r w:rsidR="00F708D3">
        <w:rPr>
          <w:i/>
          <w:iCs/>
        </w:rPr>
        <w:t xml:space="preserve"> based on the </w:t>
      </w:r>
      <w:r w:rsidR="00F708D3" w:rsidRPr="00F708D3">
        <w:t>â</w:t>
      </w:r>
      <w:r w:rsidR="00F708D3">
        <w:rPr>
          <w:i/>
          <w:iCs/>
        </w:rPr>
        <w:t xml:space="preserve"> genetic distance</w:t>
      </w:r>
      <w:r w:rsidRPr="000F3A01">
        <w:rPr>
          <w:i/>
          <w:iCs/>
        </w:rPr>
        <w:t>. A) Comparison between N-</w:t>
      </w:r>
      <w:proofErr w:type="spellStart"/>
      <w:r w:rsidRPr="000F3A01">
        <w:rPr>
          <w:i/>
          <w:iCs/>
        </w:rPr>
        <w:t>Atl</w:t>
      </w:r>
      <w:proofErr w:type="spellEnd"/>
      <w:r w:rsidRPr="000F3A01">
        <w:rPr>
          <w:i/>
          <w:iCs/>
        </w:rPr>
        <w:t xml:space="preserve"> (red) and the rest of the coastal populations (black). Blue cross show between-groups distances and lines represent the respective regressions. B) Regressions</w:t>
      </w:r>
      <w:r w:rsidR="00F708D3">
        <w:rPr>
          <w:i/>
          <w:iCs/>
        </w:rPr>
        <w:t xml:space="preserve"> on within-group distances of several combinations of coastal populations South of N-Atl</w:t>
      </w:r>
      <w:r w:rsidRPr="000F3A01">
        <w:rPr>
          <w:i/>
          <w:iCs/>
        </w:rPr>
        <w:t>.</w:t>
      </w:r>
    </w:p>
    <w:p w14:paraId="4AE1FC64" w14:textId="77777777" w:rsidR="000F3A01" w:rsidRDefault="000F3A01">
      <w:pPr>
        <w:pStyle w:val="Standard"/>
        <w:spacing w:line="360" w:lineRule="auto"/>
        <w:rPr>
          <w:b/>
          <w:bCs/>
        </w:rPr>
      </w:pPr>
    </w:p>
    <w:p w14:paraId="034FE018" w14:textId="77777777" w:rsidR="00E838B1" w:rsidRDefault="00E838B1">
      <w:pPr>
        <w:pStyle w:val="Standard"/>
        <w:spacing w:line="360" w:lineRule="auto"/>
        <w:rPr>
          <w:b/>
          <w:bCs/>
        </w:rPr>
      </w:pPr>
    </w:p>
    <w:p w14:paraId="2A54AE85" w14:textId="0ADF971D" w:rsidR="00E838B1" w:rsidRPr="00A35750" w:rsidRDefault="00F91924">
      <w:pPr>
        <w:pStyle w:val="Standard"/>
        <w:spacing w:line="360" w:lineRule="auto"/>
        <w:rPr>
          <w:i/>
          <w:iCs/>
        </w:rPr>
      </w:pPr>
      <w:r w:rsidRPr="00A35750">
        <w:rPr>
          <w:b/>
          <w:bCs/>
          <w:i/>
          <w:iCs/>
        </w:rPr>
        <w:lastRenderedPageBreak/>
        <w:t xml:space="preserve">Table 2. </w:t>
      </w:r>
      <w:r w:rsidRPr="00A35750">
        <w:rPr>
          <w:i/>
          <w:iCs/>
        </w:rPr>
        <w:t>Results of isolation by distance tests</w:t>
      </w:r>
      <w:ins w:id="240" w:author="Loïs Rancilhac" w:date="2023-01-17T11:41:00Z">
        <w:r w:rsidR="000C0CDC">
          <w:rPr>
            <w:i/>
            <w:iCs/>
          </w:rPr>
          <w:t xml:space="preserve"> (p-values)</w:t>
        </w:r>
      </w:ins>
      <w:r w:rsidRPr="00A35750">
        <w:rPr>
          <w:i/>
          <w:iCs/>
        </w:rPr>
        <w:t xml:space="preserve"> based on the comparisons of between-groups and within-groups distances. H01, H02, H031 and H032 refer to the different </w:t>
      </w:r>
      <w:r w:rsidR="00E15C10">
        <w:rPr>
          <w:i/>
          <w:iCs/>
        </w:rPr>
        <w:t>hypotheses tested</w:t>
      </w:r>
      <w:r w:rsidRPr="00A35750">
        <w:rPr>
          <w:i/>
          <w:iCs/>
        </w:rPr>
        <w:t xml:space="preserve">, as explained in the text. â = â genetic distance; s = shared allele distance. </w:t>
      </w:r>
    </w:p>
    <w:tbl>
      <w:tblPr>
        <w:tblStyle w:val="TableGrid"/>
        <w:tblW w:w="9628" w:type="dxa"/>
        <w:tblLayout w:type="fixed"/>
        <w:tblLook w:val="04A0" w:firstRow="1" w:lastRow="0" w:firstColumn="1" w:lastColumn="0" w:noHBand="0" w:noVBand="1"/>
      </w:tblPr>
      <w:tblGrid>
        <w:gridCol w:w="947"/>
        <w:gridCol w:w="1723"/>
        <w:gridCol w:w="933"/>
        <w:gridCol w:w="933"/>
        <w:gridCol w:w="860"/>
        <w:gridCol w:w="861"/>
        <w:gridCol w:w="860"/>
        <w:gridCol w:w="755"/>
        <w:gridCol w:w="860"/>
        <w:gridCol w:w="896"/>
      </w:tblGrid>
      <w:tr w:rsidR="00E838B1" w14:paraId="4262E412" w14:textId="77777777">
        <w:tc>
          <w:tcPr>
            <w:tcW w:w="2669" w:type="dxa"/>
            <w:gridSpan w:val="2"/>
          </w:tcPr>
          <w:p w14:paraId="0DB7E7D5" w14:textId="77777777" w:rsidR="00E838B1" w:rsidRDefault="00E838B1">
            <w:pPr>
              <w:pStyle w:val="Standard"/>
              <w:spacing w:line="360" w:lineRule="auto"/>
              <w:jc w:val="center"/>
              <w:rPr>
                <w:b/>
                <w:bCs/>
              </w:rPr>
            </w:pPr>
          </w:p>
        </w:tc>
        <w:tc>
          <w:tcPr>
            <w:tcW w:w="1866" w:type="dxa"/>
            <w:gridSpan w:val="2"/>
          </w:tcPr>
          <w:p w14:paraId="634593BE" w14:textId="77777777" w:rsidR="00E838B1" w:rsidRDefault="00F91924">
            <w:pPr>
              <w:pStyle w:val="Standard"/>
              <w:spacing w:line="360" w:lineRule="auto"/>
              <w:jc w:val="center"/>
              <w:rPr>
                <w:b/>
                <w:bCs/>
                <w:i/>
                <w:iCs/>
              </w:rPr>
            </w:pPr>
            <w:r>
              <w:rPr>
                <w:b/>
                <w:bCs/>
                <w:i/>
                <w:iCs/>
              </w:rPr>
              <w:t>H01</w:t>
            </w:r>
          </w:p>
        </w:tc>
        <w:tc>
          <w:tcPr>
            <w:tcW w:w="1721" w:type="dxa"/>
            <w:gridSpan w:val="2"/>
          </w:tcPr>
          <w:p w14:paraId="7F41D728" w14:textId="77777777" w:rsidR="00E838B1" w:rsidRDefault="00F91924">
            <w:pPr>
              <w:pStyle w:val="Standard"/>
              <w:spacing w:line="360" w:lineRule="auto"/>
              <w:jc w:val="center"/>
              <w:rPr>
                <w:b/>
                <w:bCs/>
                <w:i/>
                <w:iCs/>
              </w:rPr>
            </w:pPr>
            <w:r>
              <w:rPr>
                <w:b/>
                <w:bCs/>
                <w:i/>
                <w:iCs/>
              </w:rPr>
              <w:t>H02</w:t>
            </w:r>
          </w:p>
        </w:tc>
        <w:tc>
          <w:tcPr>
            <w:tcW w:w="1615" w:type="dxa"/>
            <w:gridSpan w:val="2"/>
          </w:tcPr>
          <w:p w14:paraId="1BE81265" w14:textId="77777777" w:rsidR="00E838B1" w:rsidRDefault="00F91924">
            <w:pPr>
              <w:pStyle w:val="Standard"/>
              <w:spacing w:line="360" w:lineRule="auto"/>
              <w:jc w:val="center"/>
              <w:rPr>
                <w:b/>
                <w:bCs/>
                <w:i/>
                <w:iCs/>
              </w:rPr>
            </w:pPr>
            <w:r>
              <w:rPr>
                <w:b/>
                <w:bCs/>
                <w:i/>
                <w:iCs/>
              </w:rPr>
              <w:t>H031</w:t>
            </w:r>
          </w:p>
        </w:tc>
        <w:tc>
          <w:tcPr>
            <w:tcW w:w="1756" w:type="dxa"/>
            <w:gridSpan w:val="2"/>
          </w:tcPr>
          <w:p w14:paraId="31165FB8" w14:textId="77777777" w:rsidR="00E838B1" w:rsidRDefault="00F91924">
            <w:pPr>
              <w:pStyle w:val="Standard"/>
              <w:spacing w:line="360" w:lineRule="auto"/>
              <w:jc w:val="center"/>
              <w:rPr>
                <w:b/>
                <w:bCs/>
                <w:i/>
                <w:iCs/>
              </w:rPr>
            </w:pPr>
            <w:r>
              <w:rPr>
                <w:b/>
                <w:bCs/>
                <w:i/>
                <w:iCs/>
              </w:rPr>
              <w:t>H032</w:t>
            </w:r>
          </w:p>
        </w:tc>
      </w:tr>
      <w:tr w:rsidR="00E838B1" w14:paraId="13FA0095" w14:textId="77777777">
        <w:tc>
          <w:tcPr>
            <w:tcW w:w="946" w:type="dxa"/>
          </w:tcPr>
          <w:p w14:paraId="66D4524A" w14:textId="77777777" w:rsidR="00E838B1" w:rsidRDefault="00F91924">
            <w:pPr>
              <w:pStyle w:val="Standard"/>
              <w:spacing w:line="360" w:lineRule="auto"/>
              <w:jc w:val="center"/>
              <w:rPr>
                <w:b/>
                <w:bCs/>
              </w:rPr>
            </w:pPr>
            <w:r>
              <w:rPr>
                <w:b/>
                <w:bCs/>
              </w:rPr>
              <w:t>Group 1</w:t>
            </w:r>
          </w:p>
        </w:tc>
        <w:tc>
          <w:tcPr>
            <w:tcW w:w="1723" w:type="dxa"/>
          </w:tcPr>
          <w:p w14:paraId="7A65D338" w14:textId="77777777" w:rsidR="00E838B1" w:rsidRDefault="00F91924">
            <w:pPr>
              <w:pStyle w:val="Standard"/>
              <w:spacing w:line="360" w:lineRule="auto"/>
              <w:jc w:val="center"/>
              <w:rPr>
                <w:b/>
                <w:bCs/>
              </w:rPr>
            </w:pPr>
            <w:r>
              <w:rPr>
                <w:b/>
                <w:bCs/>
              </w:rPr>
              <w:t>Group 2</w:t>
            </w:r>
          </w:p>
        </w:tc>
        <w:tc>
          <w:tcPr>
            <w:tcW w:w="933" w:type="dxa"/>
          </w:tcPr>
          <w:p w14:paraId="2F651297" w14:textId="77777777" w:rsidR="00E838B1" w:rsidRDefault="00F91924">
            <w:pPr>
              <w:pStyle w:val="Standard"/>
              <w:spacing w:line="360" w:lineRule="auto"/>
              <w:jc w:val="center"/>
              <w:rPr>
                <w:b/>
                <w:bCs/>
                <w:i/>
                <w:iCs/>
              </w:rPr>
            </w:pPr>
            <w:r>
              <w:rPr>
                <w:b/>
                <w:bCs/>
                <w:i/>
                <w:iCs/>
              </w:rPr>
              <w:t>â</w:t>
            </w:r>
          </w:p>
          <w:p w14:paraId="5386FF73" w14:textId="77777777" w:rsidR="00E838B1" w:rsidRDefault="00E838B1"/>
        </w:tc>
        <w:tc>
          <w:tcPr>
            <w:tcW w:w="933" w:type="dxa"/>
          </w:tcPr>
          <w:p w14:paraId="7D02BB63" w14:textId="77777777" w:rsidR="00E838B1" w:rsidRDefault="00F91924">
            <w:pPr>
              <w:pStyle w:val="Standard"/>
              <w:spacing w:line="360" w:lineRule="auto"/>
              <w:jc w:val="center"/>
              <w:rPr>
                <w:b/>
                <w:bCs/>
                <w:i/>
                <w:iCs/>
              </w:rPr>
            </w:pPr>
            <w:r>
              <w:rPr>
                <w:b/>
                <w:bCs/>
                <w:i/>
                <w:iCs/>
              </w:rPr>
              <w:t>s</w:t>
            </w:r>
          </w:p>
        </w:tc>
        <w:tc>
          <w:tcPr>
            <w:tcW w:w="860" w:type="dxa"/>
          </w:tcPr>
          <w:p w14:paraId="6CDBB248" w14:textId="77777777" w:rsidR="00E838B1" w:rsidRDefault="00F91924">
            <w:pPr>
              <w:pStyle w:val="Standard"/>
              <w:spacing w:line="360" w:lineRule="auto"/>
              <w:jc w:val="center"/>
              <w:rPr>
                <w:b/>
                <w:bCs/>
                <w:i/>
                <w:iCs/>
              </w:rPr>
            </w:pPr>
            <w:r>
              <w:rPr>
                <w:b/>
                <w:bCs/>
                <w:i/>
                <w:iCs/>
              </w:rPr>
              <w:t>â</w:t>
            </w:r>
          </w:p>
        </w:tc>
        <w:tc>
          <w:tcPr>
            <w:tcW w:w="861" w:type="dxa"/>
          </w:tcPr>
          <w:p w14:paraId="435374F5" w14:textId="77777777" w:rsidR="00E838B1" w:rsidRDefault="00F91924">
            <w:pPr>
              <w:pStyle w:val="Standard"/>
              <w:spacing w:line="360" w:lineRule="auto"/>
              <w:jc w:val="center"/>
              <w:rPr>
                <w:b/>
                <w:bCs/>
                <w:i/>
                <w:iCs/>
              </w:rPr>
            </w:pPr>
            <w:r>
              <w:rPr>
                <w:b/>
                <w:bCs/>
                <w:i/>
                <w:iCs/>
              </w:rPr>
              <w:t>s</w:t>
            </w:r>
          </w:p>
        </w:tc>
        <w:tc>
          <w:tcPr>
            <w:tcW w:w="860" w:type="dxa"/>
          </w:tcPr>
          <w:p w14:paraId="73BABE22" w14:textId="77777777" w:rsidR="00E838B1" w:rsidRDefault="00F91924">
            <w:pPr>
              <w:pStyle w:val="Standard"/>
              <w:spacing w:line="360" w:lineRule="auto"/>
              <w:jc w:val="center"/>
              <w:rPr>
                <w:b/>
                <w:bCs/>
                <w:i/>
                <w:iCs/>
              </w:rPr>
            </w:pPr>
            <w:r>
              <w:rPr>
                <w:b/>
                <w:bCs/>
                <w:i/>
                <w:iCs/>
              </w:rPr>
              <w:t>â</w:t>
            </w:r>
          </w:p>
        </w:tc>
        <w:tc>
          <w:tcPr>
            <w:tcW w:w="755" w:type="dxa"/>
          </w:tcPr>
          <w:p w14:paraId="5E1D041A" w14:textId="77777777" w:rsidR="00E838B1" w:rsidRDefault="00F91924">
            <w:pPr>
              <w:pStyle w:val="Standard"/>
              <w:spacing w:line="360" w:lineRule="auto"/>
              <w:jc w:val="center"/>
              <w:rPr>
                <w:b/>
                <w:bCs/>
                <w:i/>
                <w:iCs/>
              </w:rPr>
            </w:pPr>
            <w:r>
              <w:rPr>
                <w:b/>
                <w:bCs/>
                <w:i/>
                <w:iCs/>
              </w:rPr>
              <w:t>s</w:t>
            </w:r>
          </w:p>
        </w:tc>
        <w:tc>
          <w:tcPr>
            <w:tcW w:w="860" w:type="dxa"/>
          </w:tcPr>
          <w:p w14:paraId="1A334D10" w14:textId="77777777" w:rsidR="00E838B1" w:rsidRDefault="00F91924">
            <w:pPr>
              <w:pStyle w:val="Standard"/>
              <w:spacing w:line="360" w:lineRule="auto"/>
              <w:jc w:val="center"/>
              <w:rPr>
                <w:b/>
                <w:bCs/>
                <w:i/>
                <w:iCs/>
              </w:rPr>
            </w:pPr>
            <w:r>
              <w:rPr>
                <w:b/>
                <w:bCs/>
                <w:i/>
                <w:iCs/>
              </w:rPr>
              <w:t>â</w:t>
            </w:r>
          </w:p>
        </w:tc>
        <w:tc>
          <w:tcPr>
            <w:tcW w:w="896" w:type="dxa"/>
          </w:tcPr>
          <w:p w14:paraId="3D201CB4" w14:textId="77777777" w:rsidR="00E838B1" w:rsidRDefault="00F91924">
            <w:pPr>
              <w:pStyle w:val="Standard"/>
              <w:spacing w:line="360" w:lineRule="auto"/>
              <w:jc w:val="center"/>
              <w:rPr>
                <w:b/>
                <w:bCs/>
                <w:i/>
                <w:iCs/>
              </w:rPr>
            </w:pPr>
            <w:r>
              <w:rPr>
                <w:b/>
                <w:bCs/>
                <w:i/>
                <w:iCs/>
              </w:rPr>
              <w:t>s</w:t>
            </w:r>
          </w:p>
        </w:tc>
      </w:tr>
      <w:tr w:rsidR="00E838B1" w14:paraId="6B84F33A" w14:textId="77777777">
        <w:tc>
          <w:tcPr>
            <w:tcW w:w="9627" w:type="dxa"/>
            <w:gridSpan w:val="10"/>
          </w:tcPr>
          <w:p w14:paraId="78F509C6" w14:textId="77777777" w:rsidR="00E838B1" w:rsidRDefault="00F91924">
            <w:pPr>
              <w:pStyle w:val="Standard"/>
              <w:spacing w:line="360" w:lineRule="auto"/>
            </w:pPr>
            <w:r>
              <w:rPr>
                <w:i/>
                <w:iCs/>
              </w:rPr>
              <w:t>Inland lineages</w:t>
            </w:r>
          </w:p>
        </w:tc>
      </w:tr>
      <w:tr w:rsidR="00E838B1" w14:paraId="04EF20B2" w14:textId="77777777">
        <w:tc>
          <w:tcPr>
            <w:tcW w:w="946" w:type="dxa"/>
          </w:tcPr>
          <w:p w14:paraId="6673F37A" w14:textId="77777777" w:rsidR="00E838B1" w:rsidRDefault="00F91924">
            <w:pPr>
              <w:pStyle w:val="Standard"/>
              <w:spacing w:line="360" w:lineRule="auto"/>
              <w:jc w:val="center"/>
            </w:pPr>
            <w:r>
              <w:t>N-</w:t>
            </w:r>
            <w:proofErr w:type="spellStart"/>
            <w:r>
              <w:t>Atl</w:t>
            </w:r>
            <w:proofErr w:type="spellEnd"/>
          </w:p>
        </w:tc>
        <w:tc>
          <w:tcPr>
            <w:tcW w:w="1723" w:type="dxa"/>
          </w:tcPr>
          <w:p w14:paraId="09506F75" w14:textId="77777777" w:rsidR="00E838B1" w:rsidRDefault="00F91924">
            <w:pPr>
              <w:pStyle w:val="Standard"/>
              <w:spacing w:line="360" w:lineRule="auto"/>
              <w:jc w:val="center"/>
            </w:pPr>
            <w:r>
              <w:t>Rif</w:t>
            </w:r>
          </w:p>
        </w:tc>
        <w:tc>
          <w:tcPr>
            <w:tcW w:w="933" w:type="dxa"/>
          </w:tcPr>
          <w:p w14:paraId="6DD090B3" w14:textId="77777777" w:rsidR="00E838B1" w:rsidRDefault="00F91924">
            <w:pPr>
              <w:pStyle w:val="Standard"/>
              <w:spacing w:line="360" w:lineRule="auto"/>
              <w:jc w:val="center"/>
            </w:pPr>
            <w:r>
              <w:t>0.35</w:t>
            </w:r>
          </w:p>
        </w:tc>
        <w:tc>
          <w:tcPr>
            <w:tcW w:w="933" w:type="dxa"/>
          </w:tcPr>
          <w:p w14:paraId="754C21E1" w14:textId="77777777" w:rsidR="00E838B1" w:rsidRDefault="00F91924">
            <w:pPr>
              <w:pStyle w:val="Standard"/>
              <w:spacing w:line="360" w:lineRule="auto"/>
              <w:jc w:val="center"/>
            </w:pPr>
            <w:r>
              <w:t>0.40</w:t>
            </w:r>
          </w:p>
        </w:tc>
        <w:tc>
          <w:tcPr>
            <w:tcW w:w="860" w:type="dxa"/>
          </w:tcPr>
          <w:p w14:paraId="04BCA283" w14:textId="77777777" w:rsidR="00E838B1" w:rsidRDefault="00F91924">
            <w:pPr>
              <w:pStyle w:val="Standard"/>
              <w:spacing w:line="360" w:lineRule="auto"/>
              <w:jc w:val="center"/>
            </w:pPr>
            <w:r>
              <w:t>5.69e-6</w:t>
            </w:r>
          </w:p>
        </w:tc>
        <w:tc>
          <w:tcPr>
            <w:tcW w:w="861" w:type="dxa"/>
          </w:tcPr>
          <w:p w14:paraId="53B3331C" w14:textId="77777777" w:rsidR="00E838B1" w:rsidRDefault="00F91924">
            <w:pPr>
              <w:pStyle w:val="Standard"/>
              <w:spacing w:line="360" w:lineRule="auto"/>
              <w:jc w:val="center"/>
            </w:pPr>
            <w:r>
              <w:t>6.58e-6</w:t>
            </w:r>
          </w:p>
        </w:tc>
        <w:tc>
          <w:tcPr>
            <w:tcW w:w="860" w:type="dxa"/>
          </w:tcPr>
          <w:p w14:paraId="1CBCA9DE" w14:textId="77777777" w:rsidR="00E838B1" w:rsidRDefault="00F91924">
            <w:pPr>
              <w:pStyle w:val="Standard"/>
              <w:spacing w:line="360" w:lineRule="auto"/>
              <w:jc w:val="center"/>
            </w:pPr>
            <w:r>
              <w:t>-</w:t>
            </w:r>
          </w:p>
        </w:tc>
        <w:tc>
          <w:tcPr>
            <w:tcW w:w="755" w:type="dxa"/>
          </w:tcPr>
          <w:p w14:paraId="0CCD6452" w14:textId="77777777" w:rsidR="00E838B1" w:rsidRDefault="00F91924">
            <w:pPr>
              <w:pStyle w:val="Standard"/>
              <w:spacing w:line="360" w:lineRule="auto"/>
              <w:jc w:val="center"/>
            </w:pPr>
            <w:r>
              <w:t>-</w:t>
            </w:r>
          </w:p>
        </w:tc>
        <w:tc>
          <w:tcPr>
            <w:tcW w:w="860" w:type="dxa"/>
          </w:tcPr>
          <w:p w14:paraId="3E8E59E2" w14:textId="77777777" w:rsidR="00E838B1" w:rsidRDefault="00F91924">
            <w:pPr>
              <w:pStyle w:val="Standard"/>
              <w:spacing w:line="360" w:lineRule="auto"/>
              <w:jc w:val="center"/>
            </w:pPr>
            <w:r>
              <w:t>-</w:t>
            </w:r>
          </w:p>
        </w:tc>
        <w:tc>
          <w:tcPr>
            <w:tcW w:w="896" w:type="dxa"/>
          </w:tcPr>
          <w:p w14:paraId="761B0080" w14:textId="77777777" w:rsidR="00E838B1" w:rsidRDefault="00F91924">
            <w:pPr>
              <w:pStyle w:val="Standard"/>
              <w:spacing w:line="360" w:lineRule="auto"/>
              <w:jc w:val="center"/>
            </w:pPr>
            <w:r>
              <w:t>-</w:t>
            </w:r>
          </w:p>
        </w:tc>
      </w:tr>
      <w:tr w:rsidR="00E838B1" w14:paraId="5EE78909" w14:textId="77777777">
        <w:tc>
          <w:tcPr>
            <w:tcW w:w="946" w:type="dxa"/>
          </w:tcPr>
          <w:p w14:paraId="64C5F93F" w14:textId="77777777" w:rsidR="00E838B1" w:rsidRDefault="00F91924">
            <w:pPr>
              <w:pStyle w:val="Standard"/>
              <w:spacing w:line="360" w:lineRule="auto"/>
              <w:jc w:val="center"/>
            </w:pPr>
            <w:r>
              <w:t>Rif</w:t>
            </w:r>
          </w:p>
        </w:tc>
        <w:tc>
          <w:tcPr>
            <w:tcW w:w="1723" w:type="dxa"/>
          </w:tcPr>
          <w:p w14:paraId="19F7C2A7" w14:textId="77777777" w:rsidR="00E838B1" w:rsidRDefault="00F91924">
            <w:pPr>
              <w:pStyle w:val="Standard"/>
              <w:spacing w:line="360" w:lineRule="auto"/>
              <w:jc w:val="center"/>
            </w:pPr>
            <w:r>
              <w:t>Mid-</w:t>
            </w:r>
            <w:proofErr w:type="spellStart"/>
            <w:r>
              <w:t>Atl</w:t>
            </w:r>
            <w:proofErr w:type="spellEnd"/>
          </w:p>
        </w:tc>
        <w:tc>
          <w:tcPr>
            <w:tcW w:w="933" w:type="dxa"/>
          </w:tcPr>
          <w:p w14:paraId="50F32F33" w14:textId="77777777" w:rsidR="00E838B1" w:rsidRDefault="00F91924">
            <w:pPr>
              <w:pStyle w:val="Standard"/>
              <w:spacing w:line="360" w:lineRule="auto"/>
              <w:jc w:val="center"/>
            </w:pPr>
            <w:r>
              <w:t>2.96e-4</w:t>
            </w:r>
          </w:p>
        </w:tc>
        <w:tc>
          <w:tcPr>
            <w:tcW w:w="933" w:type="dxa"/>
          </w:tcPr>
          <w:p w14:paraId="1C6689A7" w14:textId="77777777" w:rsidR="00E838B1" w:rsidRDefault="00F91924">
            <w:pPr>
              <w:pStyle w:val="Standard"/>
              <w:spacing w:line="360" w:lineRule="auto"/>
              <w:jc w:val="center"/>
            </w:pPr>
            <w:r>
              <w:t>0.08</w:t>
            </w:r>
          </w:p>
        </w:tc>
        <w:tc>
          <w:tcPr>
            <w:tcW w:w="860" w:type="dxa"/>
          </w:tcPr>
          <w:p w14:paraId="24BB8225" w14:textId="77777777" w:rsidR="00E838B1" w:rsidRDefault="00F91924">
            <w:pPr>
              <w:pStyle w:val="Standard"/>
              <w:spacing w:line="360" w:lineRule="auto"/>
              <w:jc w:val="center"/>
            </w:pPr>
            <w:r>
              <w:t>-</w:t>
            </w:r>
          </w:p>
        </w:tc>
        <w:tc>
          <w:tcPr>
            <w:tcW w:w="861" w:type="dxa"/>
          </w:tcPr>
          <w:p w14:paraId="487C7AF1" w14:textId="77777777" w:rsidR="00E838B1" w:rsidRDefault="00F91924">
            <w:pPr>
              <w:pStyle w:val="Standard"/>
              <w:spacing w:line="360" w:lineRule="auto"/>
              <w:jc w:val="center"/>
            </w:pPr>
            <w:r>
              <w:t>3.93e-7</w:t>
            </w:r>
          </w:p>
        </w:tc>
        <w:tc>
          <w:tcPr>
            <w:tcW w:w="860" w:type="dxa"/>
          </w:tcPr>
          <w:p w14:paraId="6A853D8D" w14:textId="77777777" w:rsidR="00E838B1" w:rsidRDefault="00F91924">
            <w:pPr>
              <w:pStyle w:val="Standard"/>
              <w:spacing w:line="360" w:lineRule="auto"/>
              <w:jc w:val="center"/>
            </w:pPr>
            <w:r>
              <w:t>2.17e-6</w:t>
            </w:r>
          </w:p>
        </w:tc>
        <w:tc>
          <w:tcPr>
            <w:tcW w:w="755" w:type="dxa"/>
          </w:tcPr>
          <w:p w14:paraId="14972770" w14:textId="77777777" w:rsidR="00E838B1" w:rsidRDefault="00F91924">
            <w:pPr>
              <w:pStyle w:val="Standard"/>
              <w:spacing w:line="360" w:lineRule="auto"/>
              <w:jc w:val="center"/>
            </w:pPr>
            <w:r>
              <w:t>-</w:t>
            </w:r>
          </w:p>
        </w:tc>
        <w:tc>
          <w:tcPr>
            <w:tcW w:w="860" w:type="dxa"/>
          </w:tcPr>
          <w:p w14:paraId="05D0A5AB" w14:textId="77777777" w:rsidR="00E838B1" w:rsidRDefault="00F91924">
            <w:pPr>
              <w:pStyle w:val="Standard"/>
              <w:spacing w:line="360" w:lineRule="auto"/>
              <w:jc w:val="center"/>
            </w:pPr>
            <w:r>
              <w:t>0.19</w:t>
            </w:r>
          </w:p>
        </w:tc>
        <w:tc>
          <w:tcPr>
            <w:tcW w:w="896" w:type="dxa"/>
          </w:tcPr>
          <w:p w14:paraId="30704A84" w14:textId="77777777" w:rsidR="00E838B1" w:rsidRDefault="00F91924">
            <w:pPr>
              <w:pStyle w:val="Standard"/>
              <w:spacing w:line="360" w:lineRule="auto"/>
              <w:jc w:val="center"/>
            </w:pPr>
            <w:r>
              <w:t>-</w:t>
            </w:r>
          </w:p>
        </w:tc>
      </w:tr>
      <w:tr w:rsidR="00E838B1" w14:paraId="37FB25AE" w14:textId="77777777">
        <w:tc>
          <w:tcPr>
            <w:tcW w:w="946" w:type="dxa"/>
          </w:tcPr>
          <w:p w14:paraId="73810B5D" w14:textId="77777777" w:rsidR="00E838B1" w:rsidRDefault="00F91924">
            <w:pPr>
              <w:pStyle w:val="Standard"/>
              <w:spacing w:line="360" w:lineRule="auto"/>
              <w:jc w:val="center"/>
            </w:pPr>
            <w:r>
              <w:t>Mid-</w:t>
            </w:r>
            <w:proofErr w:type="spellStart"/>
            <w:r>
              <w:t>Atl</w:t>
            </w:r>
            <w:proofErr w:type="spellEnd"/>
          </w:p>
        </w:tc>
        <w:tc>
          <w:tcPr>
            <w:tcW w:w="1723" w:type="dxa"/>
          </w:tcPr>
          <w:p w14:paraId="389DDA9C" w14:textId="77777777" w:rsidR="00E838B1" w:rsidRDefault="00F91924">
            <w:pPr>
              <w:pStyle w:val="Standard"/>
              <w:spacing w:line="360" w:lineRule="auto"/>
              <w:jc w:val="center"/>
            </w:pPr>
            <w:r>
              <w:t>Mara</w:t>
            </w:r>
          </w:p>
        </w:tc>
        <w:tc>
          <w:tcPr>
            <w:tcW w:w="933" w:type="dxa"/>
          </w:tcPr>
          <w:p w14:paraId="1AD854D6" w14:textId="77777777" w:rsidR="00E838B1" w:rsidRDefault="00F91924">
            <w:pPr>
              <w:pStyle w:val="Standard"/>
              <w:spacing w:line="360" w:lineRule="auto"/>
              <w:jc w:val="center"/>
            </w:pPr>
            <w:r>
              <w:t>0.07</w:t>
            </w:r>
          </w:p>
        </w:tc>
        <w:tc>
          <w:tcPr>
            <w:tcW w:w="933" w:type="dxa"/>
          </w:tcPr>
          <w:p w14:paraId="783B5820" w14:textId="77777777" w:rsidR="00E838B1" w:rsidRDefault="00F91924">
            <w:pPr>
              <w:pStyle w:val="Standard"/>
              <w:spacing w:line="360" w:lineRule="auto"/>
              <w:jc w:val="center"/>
            </w:pPr>
            <w:r>
              <w:t>3.94e-5</w:t>
            </w:r>
          </w:p>
        </w:tc>
        <w:tc>
          <w:tcPr>
            <w:tcW w:w="860" w:type="dxa"/>
          </w:tcPr>
          <w:p w14:paraId="17B0C148" w14:textId="77777777" w:rsidR="00E838B1" w:rsidRDefault="00F91924">
            <w:pPr>
              <w:pStyle w:val="Standard"/>
              <w:spacing w:line="360" w:lineRule="auto"/>
              <w:jc w:val="center"/>
            </w:pPr>
            <w:r>
              <w:t>0.55</w:t>
            </w:r>
          </w:p>
        </w:tc>
        <w:tc>
          <w:tcPr>
            <w:tcW w:w="861" w:type="dxa"/>
          </w:tcPr>
          <w:p w14:paraId="72F3B228" w14:textId="77777777" w:rsidR="00E838B1" w:rsidRDefault="00F91924">
            <w:pPr>
              <w:pStyle w:val="Standard"/>
              <w:spacing w:line="360" w:lineRule="auto"/>
              <w:jc w:val="center"/>
            </w:pPr>
            <w:r>
              <w:t>-</w:t>
            </w:r>
          </w:p>
        </w:tc>
        <w:tc>
          <w:tcPr>
            <w:tcW w:w="860" w:type="dxa"/>
          </w:tcPr>
          <w:p w14:paraId="0A06A1EB" w14:textId="77777777" w:rsidR="00E838B1" w:rsidRDefault="00F91924">
            <w:pPr>
              <w:pStyle w:val="Standard"/>
              <w:spacing w:line="360" w:lineRule="auto"/>
              <w:jc w:val="center"/>
            </w:pPr>
            <w:r>
              <w:t>-</w:t>
            </w:r>
          </w:p>
        </w:tc>
        <w:tc>
          <w:tcPr>
            <w:tcW w:w="755" w:type="dxa"/>
          </w:tcPr>
          <w:p w14:paraId="3B7E71BD" w14:textId="77777777" w:rsidR="00E838B1" w:rsidRDefault="00F91924">
            <w:pPr>
              <w:pStyle w:val="Standard"/>
              <w:spacing w:line="360" w:lineRule="auto"/>
              <w:jc w:val="center"/>
            </w:pPr>
            <w:r>
              <w:t>0.91</w:t>
            </w:r>
          </w:p>
        </w:tc>
        <w:tc>
          <w:tcPr>
            <w:tcW w:w="860" w:type="dxa"/>
          </w:tcPr>
          <w:p w14:paraId="7CDE306E" w14:textId="77777777" w:rsidR="00E838B1" w:rsidRDefault="00F91924">
            <w:pPr>
              <w:pStyle w:val="Standard"/>
              <w:spacing w:line="360" w:lineRule="auto"/>
              <w:jc w:val="center"/>
            </w:pPr>
            <w:r>
              <w:t>-</w:t>
            </w:r>
          </w:p>
        </w:tc>
        <w:tc>
          <w:tcPr>
            <w:tcW w:w="896" w:type="dxa"/>
          </w:tcPr>
          <w:p w14:paraId="72F4E4D1" w14:textId="77777777" w:rsidR="00E838B1" w:rsidRDefault="00F91924">
            <w:pPr>
              <w:pStyle w:val="Standard"/>
              <w:spacing w:line="360" w:lineRule="auto"/>
              <w:jc w:val="center"/>
            </w:pPr>
            <w:r>
              <w:t>0.025</w:t>
            </w:r>
          </w:p>
        </w:tc>
      </w:tr>
      <w:tr w:rsidR="00E838B1" w14:paraId="21572A89" w14:textId="77777777">
        <w:tc>
          <w:tcPr>
            <w:tcW w:w="946" w:type="dxa"/>
          </w:tcPr>
          <w:p w14:paraId="38E15283" w14:textId="77777777" w:rsidR="00E838B1" w:rsidRDefault="00F91924">
            <w:pPr>
              <w:pStyle w:val="Standard"/>
              <w:spacing w:line="360" w:lineRule="auto"/>
              <w:jc w:val="center"/>
            </w:pPr>
            <w:r>
              <w:t>Mara</w:t>
            </w:r>
          </w:p>
        </w:tc>
        <w:tc>
          <w:tcPr>
            <w:tcW w:w="1723" w:type="dxa"/>
          </w:tcPr>
          <w:p w14:paraId="37273E50" w14:textId="77777777" w:rsidR="00E838B1" w:rsidRDefault="00F91924">
            <w:pPr>
              <w:pStyle w:val="Standard"/>
              <w:spacing w:line="360" w:lineRule="auto"/>
            </w:pPr>
            <w:r>
              <w:t>S-</w:t>
            </w:r>
            <w:proofErr w:type="spellStart"/>
            <w:r>
              <w:t>Atl</w:t>
            </w:r>
            <w:proofErr w:type="spellEnd"/>
          </w:p>
        </w:tc>
        <w:tc>
          <w:tcPr>
            <w:tcW w:w="933" w:type="dxa"/>
          </w:tcPr>
          <w:p w14:paraId="778E4AEA" w14:textId="77777777" w:rsidR="00E838B1" w:rsidRDefault="00F91924">
            <w:pPr>
              <w:pStyle w:val="Standard"/>
              <w:spacing w:line="360" w:lineRule="auto"/>
              <w:jc w:val="center"/>
            </w:pPr>
            <w:r>
              <w:t>1.25e-5</w:t>
            </w:r>
          </w:p>
        </w:tc>
        <w:tc>
          <w:tcPr>
            <w:tcW w:w="933" w:type="dxa"/>
          </w:tcPr>
          <w:p w14:paraId="28DCFAA1" w14:textId="77777777" w:rsidR="00E838B1" w:rsidRDefault="00F91924">
            <w:pPr>
              <w:pStyle w:val="Standard"/>
              <w:spacing w:line="360" w:lineRule="auto"/>
              <w:jc w:val="center"/>
            </w:pPr>
            <w:r>
              <w:t>3.6e-13</w:t>
            </w:r>
          </w:p>
        </w:tc>
        <w:tc>
          <w:tcPr>
            <w:tcW w:w="860" w:type="dxa"/>
          </w:tcPr>
          <w:p w14:paraId="4087C3A3" w14:textId="77777777" w:rsidR="00E838B1" w:rsidRDefault="00F91924">
            <w:pPr>
              <w:pStyle w:val="Standard"/>
              <w:spacing w:line="360" w:lineRule="auto"/>
              <w:jc w:val="center"/>
            </w:pPr>
            <w:r>
              <w:t>-</w:t>
            </w:r>
          </w:p>
        </w:tc>
        <w:tc>
          <w:tcPr>
            <w:tcW w:w="861" w:type="dxa"/>
          </w:tcPr>
          <w:p w14:paraId="33691331" w14:textId="77777777" w:rsidR="00E838B1" w:rsidRDefault="00F91924">
            <w:pPr>
              <w:pStyle w:val="Standard"/>
              <w:spacing w:line="360" w:lineRule="auto"/>
              <w:jc w:val="center"/>
            </w:pPr>
            <w:r>
              <w:t>-</w:t>
            </w:r>
          </w:p>
        </w:tc>
        <w:tc>
          <w:tcPr>
            <w:tcW w:w="860" w:type="dxa"/>
          </w:tcPr>
          <w:p w14:paraId="61120382" w14:textId="77777777" w:rsidR="00E838B1" w:rsidRDefault="00F91924">
            <w:pPr>
              <w:pStyle w:val="Standard"/>
              <w:spacing w:line="360" w:lineRule="auto"/>
              <w:jc w:val="center"/>
            </w:pPr>
            <w:r>
              <w:t>4.14e-8</w:t>
            </w:r>
          </w:p>
        </w:tc>
        <w:tc>
          <w:tcPr>
            <w:tcW w:w="755" w:type="dxa"/>
          </w:tcPr>
          <w:p w14:paraId="0B1D81B9" w14:textId="77777777" w:rsidR="00E838B1" w:rsidRDefault="00F91924">
            <w:pPr>
              <w:pStyle w:val="Standard"/>
              <w:spacing w:line="360" w:lineRule="auto"/>
              <w:jc w:val="center"/>
            </w:pPr>
            <w:r>
              <w:t>0.006</w:t>
            </w:r>
          </w:p>
        </w:tc>
        <w:tc>
          <w:tcPr>
            <w:tcW w:w="860" w:type="dxa"/>
          </w:tcPr>
          <w:p w14:paraId="0606547A" w14:textId="77777777" w:rsidR="00E838B1" w:rsidRDefault="00F91924">
            <w:pPr>
              <w:pStyle w:val="Standard"/>
              <w:spacing w:line="360" w:lineRule="auto"/>
              <w:jc w:val="center"/>
            </w:pPr>
            <w:r>
              <w:t>6.20e-8</w:t>
            </w:r>
          </w:p>
        </w:tc>
        <w:tc>
          <w:tcPr>
            <w:tcW w:w="896" w:type="dxa"/>
          </w:tcPr>
          <w:p w14:paraId="3BE37DA0" w14:textId="77777777" w:rsidR="00E838B1" w:rsidRDefault="00F91924">
            <w:pPr>
              <w:pStyle w:val="Standard"/>
              <w:spacing w:line="360" w:lineRule="auto"/>
              <w:jc w:val="center"/>
            </w:pPr>
            <w:r>
              <w:t>6.48e-14</w:t>
            </w:r>
          </w:p>
        </w:tc>
      </w:tr>
      <w:tr w:rsidR="00E838B1" w14:paraId="4C01108C" w14:textId="77777777">
        <w:tc>
          <w:tcPr>
            <w:tcW w:w="946" w:type="dxa"/>
          </w:tcPr>
          <w:p w14:paraId="28078138" w14:textId="77777777" w:rsidR="00E838B1" w:rsidRDefault="00F91924">
            <w:pPr>
              <w:pStyle w:val="Standard"/>
              <w:spacing w:line="360" w:lineRule="auto"/>
              <w:jc w:val="center"/>
            </w:pPr>
            <w:r>
              <w:t>S-</w:t>
            </w:r>
            <w:proofErr w:type="spellStart"/>
            <w:r>
              <w:t>Atl</w:t>
            </w:r>
            <w:proofErr w:type="spellEnd"/>
          </w:p>
        </w:tc>
        <w:tc>
          <w:tcPr>
            <w:tcW w:w="1723" w:type="dxa"/>
          </w:tcPr>
          <w:p w14:paraId="42F504B4" w14:textId="77777777" w:rsidR="00E838B1" w:rsidRDefault="00F91924">
            <w:pPr>
              <w:pStyle w:val="Standard"/>
              <w:spacing w:line="360" w:lineRule="auto"/>
              <w:jc w:val="center"/>
            </w:pPr>
            <w:r>
              <w:t>Mid-</w:t>
            </w:r>
            <w:proofErr w:type="spellStart"/>
            <w:r>
              <w:t>Atl</w:t>
            </w:r>
            <w:proofErr w:type="spellEnd"/>
          </w:p>
          <w:p w14:paraId="4CC2528B" w14:textId="77777777" w:rsidR="00E838B1" w:rsidRDefault="00E838B1">
            <w:pPr>
              <w:pStyle w:val="Standard"/>
              <w:spacing w:line="360" w:lineRule="auto"/>
              <w:jc w:val="center"/>
            </w:pPr>
          </w:p>
        </w:tc>
        <w:tc>
          <w:tcPr>
            <w:tcW w:w="933" w:type="dxa"/>
          </w:tcPr>
          <w:p w14:paraId="55E58094" w14:textId="77777777" w:rsidR="00E838B1" w:rsidRDefault="00F91924">
            <w:pPr>
              <w:pStyle w:val="Standard"/>
              <w:spacing w:line="360" w:lineRule="auto"/>
              <w:jc w:val="center"/>
            </w:pPr>
            <w:r>
              <w:t>0.0005</w:t>
            </w:r>
          </w:p>
        </w:tc>
        <w:tc>
          <w:tcPr>
            <w:tcW w:w="933" w:type="dxa"/>
          </w:tcPr>
          <w:p w14:paraId="60827EB0" w14:textId="77777777" w:rsidR="00E838B1" w:rsidRDefault="00F91924">
            <w:pPr>
              <w:pStyle w:val="Standard"/>
              <w:spacing w:line="360" w:lineRule="auto"/>
              <w:jc w:val="center"/>
            </w:pPr>
            <w:r>
              <w:t>0.0006</w:t>
            </w:r>
          </w:p>
        </w:tc>
        <w:tc>
          <w:tcPr>
            <w:tcW w:w="860" w:type="dxa"/>
          </w:tcPr>
          <w:p w14:paraId="09430660" w14:textId="77777777" w:rsidR="00E838B1" w:rsidRDefault="00F91924">
            <w:pPr>
              <w:pStyle w:val="Standard"/>
              <w:spacing w:line="360" w:lineRule="auto"/>
              <w:jc w:val="center"/>
            </w:pPr>
            <w:r>
              <w:t>-</w:t>
            </w:r>
          </w:p>
        </w:tc>
        <w:tc>
          <w:tcPr>
            <w:tcW w:w="861" w:type="dxa"/>
          </w:tcPr>
          <w:p w14:paraId="6B583B95" w14:textId="77777777" w:rsidR="00E838B1" w:rsidRDefault="00F91924">
            <w:pPr>
              <w:pStyle w:val="Standard"/>
              <w:spacing w:line="360" w:lineRule="auto"/>
              <w:jc w:val="center"/>
            </w:pPr>
            <w:r>
              <w:t>-</w:t>
            </w:r>
          </w:p>
        </w:tc>
        <w:tc>
          <w:tcPr>
            <w:tcW w:w="860" w:type="dxa"/>
          </w:tcPr>
          <w:p w14:paraId="32F2B180" w14:textId="77777777" w:rsidR="00E838B1" w:rsidRDefault="00F91924">
            <w:pPr>
              <w:pStyle w:val="Standard"/>
              <w:spacing w:line="360" w:lineRule="auto"/>
              <w:jc w:val="center"/>
            </w:pPr>
            <w:r>
              <w:t>0.50</w:t>
            </w:r>
          </w:p>
        </w:tc>
        <w:tc>
          <w:tcPr>
            <w:tcW w:w="755" w:type="dxa"/>
          </w:tcPr>
          <w:p w14:paraId="23904468" w14:textId="77777777" w:rsidR="00E838B1" w:rsidRDefault="00F91924">
            <w:pPr>
              <w:pStyle w:val="Standard"/>
              <w:spacing w:line="360" w:lineRule="auto"/>
              <w:jc w:val="center"/>
            </w:pPr>
            <w:r>
              <w:t>0.49</w:t>
            </w:r>
          </w:p>
        </w:tc>
        <w:tc>
          <w:tcPr>
            <w:tcW w:w="860" w:type="dxa"/>
          </w:tcPr>
          <w:p w14:paraId="709D1981" w14:textId="77777777" w:rsidR="00E838B1" w:rsidRDefault="00F91924">
            <w:pPr>
              <w:pStyle w:val="Standard"/>
              <w:spacing w:line="360" w:lineRule="auto"/>
              <w:jc w:val="center"/>
            </w:pPr>
            <w:r>
              <w:t>0.73</w:t>
            </w:r>
          </w:p>
        </w:tc>
        <w:tc>
          <w:tcPr>
            <w:tcW w:w="896" w:type="dxa"/>
          </w:tcPr>
          <w:p w14:paraId="55E84DE4" w14:textId="77777777" w:rsidR="00E838B1" w:rsidRDefault="00F91924">
            <w:pPr>
              <w:pStyle w:val="Standard"/>
              <w:spacing w:line="360" w:lineRule="auto"/>
              <w:jc w:val="center"/>
            </w:pPr>
            <w:r>
              <w:t>0.74</w:t>
            </w:r>
          </w:p>
        </w:tc>
      </w:tr>
      <w:tr w:rsidR="00E838B1" w14:paraId="64C83395" w14:textId="77777777">
        <w:tc>
          <w:tcPr>
            <w:tcW w:w="9627" w:type="dxa"/>
            <w:gridSpan w:val="10"/>
          </w:tcPr>
          <w:p w14:paraId="5FE4BA34" w14:textId="77777777" w:rsidR="00E838B1" w:rsidRDefault="00F91924">
            <w:pPr>
              <w:pStyle w:val="Standard"/>
              <w:spacing w:line="360" w:lineRule="auto"/>
            </w:pPr>
            <w:r>
              <w:rPr>
                <w:i/>
                <w:iCs/>
              </w:rPr>
              <w:t>Coastal lineages</w:t>
            </w:r>
          </w:p>
        </w:tc>
      </w:tr>
      <w:tr w:rsidR="00E838B1" w14:paraId="46AAB5F2" w14:textId="77777777">
        <w:tc>
          <w:tcPr>
            <w:tcW w:w="946" w:type="dxa"/>
          </w:tcPr>
          <w:p w14:paraId="6F6FBB09" w14:textId="77777777" w:rsidR="00E838B1" w:rsidRDefault="00F91924">
            <w:pPr>
              <w:pStyle w:val="Standard"/>
              <w:spacing w:line="360" w:lineRule="auto"/>
              <w:jc w:val="center"/>
            </w:pPr>
            <w:r>
              <w:t>N-</w:t>
            </w:r>
            <w:proofErr w:type="spellStart"/>
            <w:r>
              <w:t>Atl</w:t>
            </w:r>
            <w:proofErr w:type="spellEnd"/>
          </w:p>
        </w:tc>
        <w:tc>
          <w:tcPr>
            <w:tcW w:w="1723" w:type="dxa"/>
          </w:tcPr>
          <w:p w14:paraId="2C67354B" w14:textId="53D7CB96" w:rsidR="00E838B1" w:rsidRDefault="00F91924">
            <w:pPr>
              <w:pStyle w:val="Standard"/>
              <w:spacing w:line="360" w:lineRule="auto"/>
              <w:jc w:val="center"/>
            </w:pPr>
            <w:r>
              <w:t>(M-</w:t>
            </w:r>
            <w:proofErr w:type="spellStart"/>
            <w:r>
              <w:t>Bou</w:t>
            </w:r>
            <w:proofErr w:type="spellEnd"/>
            <w:r>
              <w:t xml:space="preserve"> + </w:t>
            </w:r>
            <w:r w:rsidR="007F03D8">
              <w:t>Bad-</w:t>
            </w:r>
            <w:proofErr w:type="spellStart"/>
            <w:r w:rsidR="007F03D8">
              <w:t>Mehd</w:t>
            </w:r>
            <w:proofErr w:type="spellEnd"/>
            <w:r w:rsidR="007F03D8">
              <w:t xml:space="preserve"> + </w:t>
            </w: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933" w:type="dxa"/>
          </w:tcPr>
          <w:p w14:paraId="0E743CD1" w14:textId="39983843" w:rsidR="00E838B1" w:rsidRDefault="003577F7">
            <w:pPr>
              <w:pStyle w:val="Standard"/>
              <w:spacing w:line="360" w:lineRule="auto"/>
              <w:jc w:val="center"/>
            </w:pPr>
            <w:r>
              <w:t>6</w:t>
            </w:r>
            <w:r w:rsidR="00F91924">
              <w:t>.</w:t>
            </w:r>
            <w:r>
              <w:t>05</w:t>
            </w:r>
            <w:r w:rsidR="00F91924">
              <w:t>e-</w:t>
            </w:r>
            <w:r>
              <w:t>20</w:t>
            </w:r>
          </w:p>
        </w:tc>
        <w:tc>
          <w:tcPr>
            <w:tcW w:w="933" w:type="dxa"/>
          </w:tcPr>
          <w:p w14:paraId="1C4DC4BE" w14:textId="0AD81570" w:rsidR="00E838B1" w:rsidRDefault="00F91924">
            <w:pPr>
              <w:pStyle w:val="Standard"/>
              <w:spacing w:line="360" w:lineRule="auto"/>
              <w:jc w:val="center"/>
            </w:pPr>
            <w:r>
              <w:t>1.</w:t>
            </w:r>
            <w:r w:rsidR="00403B89">
              <w:t>33</w:t>
            </w:r>
            <w:r>
              <w:t>e-1</w:t>
            </w:r>
            <w:r w:rsidR="00403B89">
              <w:t>5</w:t>
            </w:r>
          </w:p>
        </w:tc>
        <w:tc>
          <w:tcPr>
            <w:tcW w:w="860" w:type="dxa"/>
          </w:tcPr>
          <w:p w14:paraId="6E8163F2" w14:textId="77777777" w:rsidR="00E838B1" w:rsidRDefault="00F91924">
            <w:pPr>
              <w:pStyle w:val="Standard"/>
              <w:spacing w:line="360" w:lineRule="auto"/>
              <w:jc w:val="center"/>
            </w:pPr>
            <w:r>
              <w:t>-</w:t>
            </w:r>
          </w:p>
        </w:tc>
        <w:tc>
          <w:tcPr>
            <w:tcW w:w="861" w:type="dxa"/>
          </w:tcPr>
          <w:p w14:paraId="74E41A38" w14:textId="77777777" w:rsidR="00E838B1" w:rsidRDefault="00F91924">
            <w:pPr>
              <w:pStyle w:val="Standard"/>
              <w:spacing w:line="360" w:lineRule="auto"/>
              <w:jc w:val="center"/>
            </w:pPr>
            <w:r>
              <w:t>-</w:t>
            </w:r>
          </w:p>
        </w:tc>
        <w:tc>
          <w:tcPr>
            <w:tcW w:w="860" w:type="dxa"/>
          </w:tcPr>
          <w:p w14:paraId="6DCED858" w14:textId="318F6F8E" w:rsidR="00E838B1" w:rsidRDefault="003577F7">
            <w:pPr>
              <w:pStyle w:val="Standard"/>
              <w:spacing w:line="360" w:lineRule="auto"/>
              <w:jc w:val="center"/>
            </w:pPr>
            <w:r>
              <w:t>7.94</w:t>
            </w:r>
            <w:r w:rsidR="00F91924">
              <w:t>e-</w:t>
            </w:r>
            <w:r>
              <w:t>13</w:t>
            </w:r>
          </w:p>
        </w:tc>
        <w:tc>
          <w:tcPr>
            <w:tcW w:w="755" w:type="dxa"/>
          </w:tcPr>
          <w:p w14:paraId="334E8781" w14:textId="3C6C2A17" w:rsidR="00E838B1" w:rsidRDefault="00403B89">
            <w:pPr>
              <w:pStyle w:val="Standard"/>
              <w:spacing w:line="360" w:lineRule="auto"/>
              <w:jc w:val="center"/>
            </w:pPr>
            <w:r>
              <w:t>3.02e-5</w:t>
            </w:r>
          </w:p>
        </w:tc>
        <w:tc>
          <w:tcPr>
            <w:tcW w:w="860" w:type="dxa"/>
          </w:tcPr>
          <w:p w14:paraId="66B12A1D" w14:textId="77777777" w:rsidR="00E838B1" w:rsidRDefault="00F91924">
            <w:pPr>
              <w:pStyle w:val="Standard"/>
              <w:spacing w:line="360" w:lineRule="auto"/>
              <w:jc w:val="center"/>
            </w:pPr>
            <w:r>
              <w:t>1.00</w:t>
            </w:r>
          </w:p>
        </w:tc>
        <w:tc>
          <w:tcPr>
            <w:tcW w:w="896" w:type="dxa"/>
          </w:tcPr>
          <w:p w14:paraId="35A99AF7" w14:textId="77777777" w:rsidR="00E838B1" w:rsidRDefault="00F91924">
            <w:pPr>
              <w:pStyle w:val="Standard"/>
              <w:spacing w:line="360" w:lineRule="auto"/>
              <w:jc w:val="center"/>
            </w:pPr>
            <w:r>
              <w:t>1.00</w:t>
            </w:r>
          </w:p>
        </w:tc>
      </w:tr>
    </w:tbl>
    <w:p w14:paraId="1E12D1F1" w14:textId="77777777" w:rsidR="00E838B1" w:rsidRDefault="00E838B1">
      <w:pPr>
        <w:pStyle w:val="Standard"/>
        <w:spacing w:line="360" w:lineRule="auto"/>
        <w:rPr>
          <w:b/>
          <w:bCs/>
        </w:rPr>
      </w:pPr>
    </w:p>
    <w:p w14:paraId="530CD9E6" w14:textId="3E0946F5" w:rsidR="00E838B1" w:rsidRPr="00A35750" w:rsidRDefault="00F91924">
      <w:pPr>
        <w:pStyle w:val="Standard"/>
        <w:spacing w:line="360" w:lineRule="auto"/>
        <w:rPr>
          <w:i/>
          <w:iCs/>
        </w:rPr>
      </w:pPr>
      <w:r w:rsidRPr="00A35750">
        <w:rPr>
          <w:b/>
          <w:bCs/>
          <w:i/>
          <w:iCs/>
        </w:rPr>
        <w:t>Table 3</w:t>
      </w:r>
      <w:r w:rsidRPr="00A35750">
        <w:rPr>
          <w:i/>
          <w:iCs/>
        </w:rPr>
        <w:t xml:space="preserve">. Results of simplified </w:t>
      </w:r>
      <w:r w:rsidR="00E15C10">
        <w:rPr>
          <w:i/>
          <w:iCs/>
        </w:rPr>
        <w:t>i</w:t>
      </w:r>
      <w:r w:rsidR="00DA1C98">
        <w:rPr>
          <w:i/>
          <w:iCs/>
        </w:rPr>
        <w:t xml:space="preserve">solation by </w:t>
      </w:r>
      <w:r w:rsidR="00E15C10">
        <w:rPr>
          <w:i/>
          <w:iCs/>
        </w:rPr>
        <w:t>d</w:t>
      </w:r>
      <w:r w:rsidR="00DA1C98">
        <w:rPr>
          <w:i/>
          <w:iCs/>
        </w:rPr>
        <w:t>istance</w:t>
      </w:r>
      <w:r w:rsidRPr="00A35750">
        <w:rPr>
          <w:i/>
          <w:iCs/>
        </w:rPr>
        <w:t xml:space="preserve"> tests based on within-groups distances only, for the cases where the method of Henning &amp; </w:t>
      </w:r>
      <w:proofErr w:type="spellStart"/>
      <w:r w:rsidRPr="00A35750">
        <w:rPr>
          <w:i/>
          <w:iCs/>
        </w:rPr>
        <w:t>Hausdorf</w:t>
      </w:r>
      <w:proofErr w:type="spellEnd"/>
      <w:r w:rsidRPr="00A35750">
        <w:rPr>
          <w:i/>
          <w:iCs/>
        </w:rPr>
        <w:t xml:space="preserve"> (2020) could not be applied.</w:t>
      </w:r>
    </w:p>
    <w:tbl>
      <w:tblPr>
        <w:tblStyle w:val="TableGrid"/>
        <w:tblW w:w="9628" w:type="dxa"/>
        <w:tblLayout w:type="fixed"/>
        <w:tblLook w:val="04A0" w:firstRow="1" w:lastRow="0" w:firstColumn="1" w:lastColumn="0" w:noHBand="0" w:noVBand="1"/>
      </w:tblPr>
      <w:tblGrid>
        <w:gridCol w:w="2462"/>
        <w:gridCol w:w="2501"/>
        <w:gridCol w:w="2419"/>
        <w:gridCol w:w="2246"/>
      </w:tblGrid>
      <w:tr w:rsidR="00E838B1" w14:paraId="1C4938AE" w14:textId="77777777" w:rsidTr="00541A61">
        <w:tc>
          <w:tcPr>
            <w:tcW w:w="2462" w:type="dxa"/>
          </w:tcPr>
          <w:p w14:paraId="2F10341B" w14:textId="77777777" w:rsidR="00E838B1" w:rsidRDefault="00E838B1">
            <w:pPr>
              <w:pStyle w:val="Standard"/>
              <w:spacing w:line="360" w:lineRule="auto"/>
              <w:jc w:val="center"/>
              <w:rPr>
                <w:b/>
                <w:bCs/>
              </w:rPr>
            </w:pPr>
          </w:p>
        </w:tc>
        <w:tc>
          <w:tcPr>
            <w:tcW w:w="2501" w:type="dxa"/>
          </w:tcPr>
          <w:p w14:paraId="1BABCAB3" w14:textId="77777777" w:rsidR="00E838B1" w:rsidRDefault="00E838B1">
            <w:pPr>
              <w:pStyle w:val="Standard"/>
              <w:spacing w:line="360" w:lineRule="auto"/>
              <w:jc w:val="center"/>
              <w:rPr>
                <w:b/>
                <w:bCs/>
              </w:rPr>
            </w:pPr>
          </w:p>
        </w:tc>
        <w:tc>
          <w:tcPr>
            <w:tcW w:w="4665" w:type="dxa"/>
            <w:gridSpan w:val="2"/>
          </w:tcPr>
          <w:p w14:paraId="288BF52B" w14:textId="77777777" w:rsidR="00E838B1" w:rsidRDefault="00F91924">
            <w:pPr>
              <w:pStyle w:val="Standard"/>
              <w:spacing w:line="360" w:lineRule="auto"/>
              <w:jc w:val="center"/>
              <w:rPr>
                <w:b/>
                <w:bCs/>
              </w:rPr>
            </w:pPr>
            <w:r>
              <w:rPr>
                <w:b/>
                <w:bCs/>
              </w:rPr>
              <w:t>p-value</w:t>
            </w:r>
          </w:p>
        </w:tc>
      </w:tr>
      <w:tr w:rsidR="00E838B1" w14:paraId="261D66F3" w14:textId="77777777" w:rsidTr="00541A61">
        <w:tc>
          <w:tcPr>
            <w:tcW w:w="2462" w:type="dxa"/>
          </w:tcPr>
          <w:p w14:paraId="40103EAE" w14:textId="77777777" w:rsidR="00E838B1" w:rsidRDefault="00F91924">
            <w:pPr>
              <w:pStyle w:val="Standard"/>
              <w:spacing w:line="360" w:lineRule="auto"/>
              <w:jc w:val="center"/>
              <w:rPr>
                <w:b/>
                <w:bCs/>
              </w:rPr>
            </w:pPr>
            <w:r>
              <w:rPr>
                <w:b/>
                <w:bCs/>
              </w:rPr>
              <w:t>Group 1</w:t>
            </w:r>
          </w:p>
        </w:tc>
        <w:tc>
          <w:tcPr>
            <w:tcW w:w="2501" w:type="dxa"/>
          </w:tcPr>
          <w:p w14:paraId="4A418063" w14:textId="77777777" w:rsidR="00E838B1" w:rsidRDefault="00F91924">
            <w:pPr>
              <w:pStyle w:val="Standard"/>
              <w:spacing w:line="360" w:lineRule="auto"/>
              <w:jc w:val="center"/>
              <w:rPr>
                <w:b/>
                <w:bCs/>
              </w:rPr>
            </w:pPr>
            <w:r>
              <w:rPr>
                <w:b/>
                <w:bCs/>
              </w:rPr>
              <w:t>Group2</w:t>
            </w:r>
          </w:p>
        </w:tc>
        <w:tc>
          <w:tcPr>
            <w:tcW w:w="2419" w:type="dxa"/>
          </w:tcPr>
          <w:p w14:paraId="4DE73460" w14:textId="77777777" w:rsidR="00E838B1" w:rsidRDefault="00F91924">
            <w:pPr>
              <w:pStyle w:val="Standard"/>
              <w:spacing w:line="360" w:lineRule="auto"/>
              <w:jc w:val="center"/>
              <w:rPr>
                <w:b/>
                <w:bCs/>
              </w:rPr>
            </w:pPr>
            <w:r>
              <w:rPr>
                <w:b/>
                <w:bCs/>
                <w:i/>
                <w:iCs/>
              </w:rPr>
              <w:t>â</w:t>
            </w:r>
          </w:p>
        </w:tc>
        <w:tc>
          <w:tcPr>
            <w:tcW w:w="2246" w:type="dxa"/>
          </w:tcPr>
          <w:p w14:paraId="39D11B9F" w14:textId="77777777" w:rsidR="00E838B1" w:rsidRDefault="00F91924">
            <w:pPr>
              <w:pStyle w:val="Standard"/>
              <w:spacing w:line="360" w:lineRule="auto"/>
              <w:jc w:val="center"/>
              <w:rPr>
                <w:b/>
                <w:bCs/>
              </w:rPr>
            </w:pPr>
            <w:r>
              <w:rPr>
                <w:b/>
                <w:bCs/>
                <w:i/>
                <w:iCs/>
              </w:rPr>
              <w:t>s</w:t>
            </w:r>
          </w:p>
        </w:tc>
      </w:tr>
      <w:tr w:rsidR="00E838B1" w14:paraId="03618964" w14:textId="77777777" w:rsidTr="00541A61">
        <w:tc>
          <w:tcPr>
            <w:tcW w:w="9628" w:type="dxa"/>
            <w:gridSpan w:val="4"/>
          </w:tcPr>
          <w:p w14:paraId="510336FE" w14:textId="77777777" w:rsidR="00E838B1" w:rsidRDefault="00F91924">
            <w:pPr>
              <w:pStyle w:val="Standard"/>
              <w:spacing w:line="360" w:lineRule="auto"/>
              <w:rPr>
                <w:b/>
                <w:bCs/>
                <w:i/>
                <w:iCs/>
              </w:rPr>
            </w:pPr>
            <w:r>
              <w:rPr>
                <w:i/>
                <w:iCs/>
              </w:rPr>
              <w:t>Inland lineages</w:t>
            </w:r>
          </w:p>
        </w:tc>
      </w:tr>
      <w:tr w:rsidR="00E838B1" w14:paraId="4E1F9522" w14:textId="77777777" w:rsidTr="00541A61">
        <w:tc>
          <w:tcPr>
            <w:tcW w:w="2462" w:type="dxa"/>
          </w:tcPr>
          <w:p w14:paraId="4FE07002" w14:textId="77777777" w:rsidR="00E838B1" w:rsidRDefault="00F91924">
            <w:pPr>
              <w:pStyle w:val="Standard"/>
              <w:spacing w:line="360" w:lineRule="auto"/>
              <w:jc w:val="center"/>
            </w:pPr>
            <w:r>
              <w:t>Mid-</w:t>
            </w:r>
            <w:proofErr w:type="spellStart"/>
            <w:r>
              <w:t>Atl</w:t>
            </w:r>
            <w:proofErr w:type="spellEnd"/>
          </w:p>
        </w:tc>
        <w:tc>
          <w:tcPr>
            <w:tcW w:w="2501" w:type="dxa"/>
          </w:tcPr>
          <w:p w14:paraId="7035DCC8" w14:textId="77777777" w:rsidR="00E838B1" w:rsidRDefault="00F91924">
            <w:pPr>
              <w:pStyle w:val="Standard"/>
              <w:spacing w:line="360" w:lineRule="auto"/>
              <w:jc w:val="center"/>
            </w:pPr>
            <w:r>
              <w:t>S-Yah</w:t>
            </w:r>
          </w:p>
        </w:tc>
        <w:tc>
          <w:tcPr>
            <w:tcW w:w="2419" w:type="dxa"/>
          </w:tcPr>
          <w:p w14:paraId="5D63DF9D" w14:textId="77777777" w:rsidR="00E838B1" w:rsidRDefault="00F91924">
            <w:pPr>
              <w:pStyle w:val="Standard"/>
              <w:spacing w:line="360" w:lineRule="auto"/>
              <w:jc w:val="center"/>
              <w:rPr>
                <w:b/>
                <w:bCs/>
              </w:rPr>
            </w:pPr>
            <w:r>
              <w:t>0.39</w:t>
            </w:r>
          </w:p>
        </w:tc>
        <w:tc>
          <w:tcPr>
            <w:tcW w:w="2246" w:type="dxa"/>
          </w:tcPr>
          <w:p w14:paraId="5B8666B8" w14:textId="77777777" w:rsidR="00E838B1" w:rsidRDefault="00F91924">
            <w:pPr>
              <w:pStyle w:val="Standard"/>
              <w:spacing w:line="360" w:lineRule="auto"/>
              <w:jc w:val="center"/>
              <w:rPr>
                <w:b/>
                <w:bCs/>
              </w:rPr>
            </w:pPr>
            <w:r>
              <w:t>0.71</w:t>
            </w:r>
          </w:p>
        </w:tc>
      </w:tr>
      <w:tr w:rsidR="00E838B1" w14:paraId="6CC816AE" w14:textId="77777777" w:rsidTr="00541A61">
        <w:tc>
          <w:tcPr>
            <w:tcW w:w="9628" w:type="dxa"/>
            <w:gridSpan w:val="4"/>
          </w:tcPr>
          <w:p w14:paraId="2CA90F98" w14:textId="77777777" w:rsidR="00E838B1" w:rsidRDefault="00F91924">
            <w:pPr>
              <w:pStyle w:val="Standard"/>
              <w:spacing w:line="360" w:lineRule="auto"/>
              <w:rPr>
                <w:i/>
                <w:iCs/>
              </w:rPr>
            </w:pPr>
            <w:r>
              <w:rPr>
                <w:i/>
                <w:iCs/>
              </w:rPr>
              <w:t>Coastal lineages</w:t>
            </w:r>
          </w:p>
        </w:tc>
      </w:tr>
      <w:tr w:rsidR="00541A61" w14:paraId="7F50E7F1" w14:textId="77777777" w:rsidTr="00541A61">
        <w:tc>
          <w:tcPr>
            <w:tcW w:w="2462" w:type="dxa"/>
          </w:tcPr>
          <w:p w14:paraId="6B138067" w14:textId="1EAFA631" w:rsidR="00541A61" w:rsidRDefault="00541A61">
            <w:pPr>
              <w:pStyle w:val="Standard"/>
              <w:spacing w:line="360" w:lineRule="auto"/>
              <w:jc w:val="center"/>
            </w:pPr>
            <w:r>
              <w:t>(M-</w:t>
            </w:r>
            <w:proofErr w:type="spellStart"/>
            <w:r>
              <w:t>Bou</w:t>
            </w:r>
            <w:proofErr w:type="spellEnd"/>
            <w:r>
              <w:t xml:space="preserve"> + </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6631EE45" w14:textId="03BDC75C" w:rsidR="00541A61" w:rsidRDefault="00541A61">
            <w:pPr>
              <w:pStyle w:val="Standard"/>
              <w:spacing w:line="360" w:lineRule="auto"/>
              <w:jc w:val="center"/>
            </w:pPr>
            <w:r>
              <w:t>(</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419" w:type="dxa"/>
          </w:tcPr>
          <w:p w14:paraId="248EBAD7" w14:textId="0C3D5963" w:rsidR="00541A61" w:rsidRDefault="00783E4C">
            <w:pPr>
              <w:pStyle w:val="Standard"/>
              <w:spacing w:line="360" w:lineRule="auto"/>
              <w:jc w:val="center"/>
            </w:pPr>
            <w:r>
              <w:t>0.12</w:t>
            </w:r>
          </w:p>
        </w:tc>
        <w:tc>
          <w:tcPr>
            <w:tcW w:w="2246" w:type="dxa"/>
          </w:tcPr>
          <w:p w14:paraId="12A2818E" w14:textId="40BEC4A6" w:rsidR="00541A61" w:rsidRDefault="00024967">
            <w:pPr>
              <w:pStyle w:val="Standard"/>
              <w:spacing w:line="360" w:lineRule="auto"/>
              <w:jc w:val="center"/>
            </w:pPr>
            <w:r>
              <w:t>0.28</w:t>
            </w:r>
          </w:p>
        </w:tc>
      </w:tr>
      <w:tr w:rsidR="00541A61" w14:paraId="5E4CB01F" w14:textId="77777777" w:rsidTr="00541A61">
        <w:tc>
          <w:tcPr>
            <w:tcW w:w="2462" w:type="dxa"/>
          </w:tcPr>
          <w:p w14:paraId="20F8B62F" w14:textId="3FDDE678" w:rsidR="00541A61" w:rsidRDefault="00541A61" w:rsidP="00541A61">
            <w:pPr>
              <w:pStyle w:val="Standard"/>
              <w:spacing w:line="360" w:lineRule="auto"/>
              <w:jc w:val="center"/>
            </w:pPr>
            <w:r>
              <w:lastRenderedPageBreak/>
              <w:t>(M-</w:t>
            </w:r>
            <w:proofErr w:type="spellStart"/>
            <w:r>
              <w:t>Bou</w:t>
            </w:r>
            <w:proofErr w:type="spellEnd"/>
            <w:r>
              <w:t xml:space="preserve"> + </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0071E938" w14:textId="4E365CF1" w:rsidR="00541A61" w:rsidRDefault="00541A61" w:rsidP="00541A61">
            <w:pPr>
              <w:pStyle w:val="Standard"/>
              <w:spacing w:line="360" w:lineRule="auto"/>
              <w:jc w:val="center"/>
            </w:pP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419" w:type="dxa"/>
          </w:tcPr>
          <w:p w14:paraId="2D0CA90A" w14:textId="444B4696" w:rsidR="00541A61" w:rsidRDefault="00783E4C" w:rsidP="00541A61">
            <w:pPr>
              <w:pStyle w:val="Standard"/>
              <w:spacing w:line="360" w:lineRule="auto"/>
              <w:jc w:val="center"/>
            </w:pPr>
            <w:r>
              <w:t>1.00</w:t>
            </w:r>
          </w:p>
        </w:tc>
        <w:tc>
          <w:tcPr>
            <w:tcW w:w="2246" w:type="dxa"/>
          </w:tcPr>
          <w:p w14:paraId="59BDB81A" w14:textId="3FC4ECBC" w:rsidR="00541A61" w:rsidRDefault="00024967" w:rsidP="00541A61">
            <w:pPr>
              <w:pStyle w:val="Standard"/>
              <w:spacing w:line="360" w:lineRule="auto"/>
              <w:jc w:val="center"/>
            </w:pPr>
            <w:r>
              <w:t>0.95</w:t>
            </w:r>
          </w:p>
        </w:tc>
      </w:tr>
      <w:tr w:rsidR="00541A61" w14:paraId="3AE82871" w14:textId="77777777" w:rsidTr="00541A61">
        <w:tc>
          <w:tcPr>
            <w:tcW w:w="2462" w:type="dxa"/>
          </w:tcPr>
          <w:p w14:paraId="5294A462" w14:textId="07307D2F" w:rsidR="00541A61" w:rsidRDefault="00541A61" w:rsidP="00541A61">
            <w:pPr>
              <w:pStyle w:val="Standard"/>
              <w:spacing w:line="360" w:lineRule="auto"/>
              <w:jc w:val="center"/>
            </w:pPr>
            <w:r>
              <w:t>(M-</w:t>
            </w:r>
            <w:proofErr w:type="spellStart"/>
            <w:r>
              <w:t>Bou</w:t>
            </w:r>
            <w:proofErr w:type="spellEnd"/>
            <w:r>
              <w:t xml:space="preserve"> + </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2B731966" w14:textId="5AB52ADB" w:rsidR="00541A61" w:rsidRDefault="00541A61" w:rsidP="00541A61">
            <w:pPr>
              <w:pStyle w:val="Standard"/>
              <w:spacing w:line="360" w:lineRule="auto"/>
              <w:jc w:val="center"/>
            </w:pPr>
            <w:r>
              <w:t>(O-</w:t>
            </w:r>
            <w:proofErr w:type="spellStart"/>
            <w:r>
              <w:t>Gha</w:t>
            </w:r>
            <w:proofErr w:type="spellEnd"/>
            <w:r>
              <w:t xml:space="preserve"> + S-</w:t>
            </w:r>
            <w:proofErr w:type="spellStart"/>
            <w:r>
              <w:t>Atl</w:t>
            </w:r>
            <w:proofErr w:type="spellEnd"/>
            <w:r>
              <w:t>)</w:t>
            </w:r>
          </w:p>
        </w:tc>
        <w:tc>
          <w:tcPr>
            <w:tcW w:w="2419" w:type="dxa"/>
          </w:tcPr>
          <w:p w14:paraId="79A227B5" w14:textId="3A1D18D0" w:rsidR="00541A61" w:rsidRDefault="00783E4C" w:rsidP="00541A61">
            <w:pPr>
              <w:pStyle w:val="Standard"/>
              <w:spacing w:line="360" w:lineRule="auto"/>
              <w:jc w:val="center"/>
            </w:pPr>
            <w:r>
              <w:t>1.00</w:t>
            </w:r>
          </w:p>
        </w:tc>
        <w:tc>
          <w:tcPr>
            <w:tcW w:w="2246" w:type="dxa"/>
          </w:tcPr>
          <w:p w14:paraId="5CDA39CC" w14:textId="05CE8259" w:rsidR="00541A61" w:rsidRDefault="00024967" w:rsidP="00541A61">
            <w:pPr>
              <w:pStyle w:val="Standard"/>
              <w:spacing w:line="360" w:lineRule="auto"/>
              <w:jc w:val="center"/>
            </w:pPr>
            <w:r>
              <w:t>0.38</w:t>
            </w:r>
          </w:p>
        </w:tc>
      </w:tr>
      <w:tr w:rsidR="00541A61" w14:paraId="148C2170" w14:textId="77777777" w:rsidTr="00541A61">
        <w:tc>
          <w:tcPr>
            <w:tcW w:w="2462" w:type="dxa"/>
          </w:tcPr>
          <w:p w14:paraId="1ABF6A93" w14:textId="7B40A41A" w:rsidR="00541A61" w:rsidRDefault="00541A61" w:rsidP="00541A61">
            <w:pPr>
              <w:pStyle w:val="Standard"/>
              <w:spacing w:line="360" w:lineRule="auto"/>
              <w:jc w:val="center"/>
            </w:pPr>
            <w:r>
              <w:t>(M-</w:t>
            </w:r>
            <w:proofErr w:type="spellStart"/>
            <w:r>
              <w:t>Bou</w:t>
            </w:r>
            <w:proofErr w:type="spellEnd"/>
            <w:r>
              <w:t xml:space="preserve"> + </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3C685395" w14:textId="1F118E3F" w:rsidR="00541A61" w:rsidRDefault="00541A61" w:rsidP="00541A61">
            <w:pPr>
              <w:pStyle w:val="Standard"/>
              <w:spacing w:line="360" w:lineRule="auto"/>
              <w:jc w:val="center"/>
            </w:pPr>
            <w:r>
              <w:t>S-</w:t>
            </w:r>
            <w:proofErr w:type="spellStart"/>
            <w:r>
              <w:t>Atl</w:t>
            </w:r>
            <w:proofErr w:type="spellEnd"/>
          </w:p>
        </w:tc>
        <w:tc>
          <w:tcPr>
            <w:tcW w:w="2419" w:type="dxa"/>
          </w:tcPr>
          <w:p w14:paraId="095B4E3A" w14:textId="37A1AD63" w:rsidR="00541A61" w:rsidRDefault="00783E4C" w:rsidP="00541A61">
            <w:pPr>
              <w:pStyle w:val="Standard"/>
              <w:spacing w:line="360" w:lineRule="auto"/>
              <w:jc w:val="center"/>
            </w:pPr>
            <w:r>
              <w:t>0.14</w:t>
            </w:r>
          </w:p>
        </w:tc>
        <w:tc>
          <w:tcPr>
            <w:tcW w:w="2246" w:type="dxa"/>
          </w:tcPr>
          <w:p w14:paraId="0ED4CB69" w14:textId="25A724F7" w:rsidR="00541A61" w:rsidRDefault="00024967" w:rsidP="00541A61">
            <w:pPr>
              <w:pStyle w:val="Standard"/>
              <w:spacing w:line="360" w:lineRule="auto"/>
              <w:jc w:val="center"/>
            </w:pPr>
            <w:r>
              <w:t>0.80</w:t>
            </w:r>
          </w:p>
        </w:tc>
      </w:tr>
      <w:tr w:rsidR="00541A61" w14:paraId="5BCB00E5" w14:textId="77777777" w:rsidTr="00541A61">
        <w:tc>
          <w:tcPr>
            <w:tcW w:w="2462" w:type="dxa"/>
          </w:tcPr>
          <w:p w14:paraId="531AF098" w14:textId="2151441B" w:rsidR="00541A61" w:rsidRDefault="00541A61" w:rsidP="00541A61">
            <w:pPr>
              <w:pStyle w:val="Standard"/>
              <w:spacing w:line="360" w:lineRule="auto"/>
              <w:jc w:val="center"/>
            </w:pPr>
            <w:r>
              <w:t>(</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4B8CD9E6" w14:textId="77777777" w:rsidR="00541A61" w:rsidRDefault="00541A61" w:rsidP="00541A61">
            <w:pPr>
              <w:pStyle w:val="Standard"/>
              <w:spacing w:line="360" w:lineRule="auto"/>
              <w:jc w:val="center"/>
              <w:rPr>
                <w:b/>
                <w:bCs/>
              </w:rPr>
            </w:pP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419" w:type="dxa"/>
          </w:tcPr>
          <w:p w14:paraId="75902EDC" w14:textId="106B131F" w:rsidR="00541A61" w:rsidRDefault="00783E4C" w:rsidP="00541A61">
            <w:pPr>
              <w:pStyle w:val="Standard"/>
              <w:spacing w:line="360" w:lineRule="auto"/>
              <w:jc w:val="center"/>
            </w:pPr>
            <w:r>
              <w:t>0.77</w:t>
            </w:r>
          </w:p>
        </w:tc>
        <w:tc>
          <w:tcPr>
            <w:tcW w:w="2246" w:type="dxa"/>
          </w:tcPr>
          <w:p w14:paraId="376293C0" w14:textId="77777777" w:rsidR="00541A61" w:rsidRDefault="00541A61" w:rsidP="00541A61">
            <w:pPr>
              <w:pStyle w:val="Standard"/>
              <w:spacing w:line="360" w:lineRule="auto"/>
              <w:jc w:val="center"/>
            </w:pPr>
            <w:r>
              <w:t>1.00</w:t>
            </w:r>
          </w:p>
        </w:tc>
      </w:tr>
      <w:tr w:rsidR="00541A61" w14:paraId="446E15E8" w14:textId="77777777" w:rsidTr="00541A61">
        <w:tc>
          <w:tcPr>
            <w:tcW w:w="2462" w:type="dxa"/>
          </w:tcPr>
          <w:p w14:paraId="15EE2A5C" w14:textId="66E7FBE3" w:rsidR="00541A61" w:rsidRDefault="00541A61" w:rsidP="00541A61">
            <w:pPr>
              <w:pStyle w:val="Standard"/>
              <w:spacing w:line="360" w:lineRule="auto"/>
              <w:jc w:val="center"/>
              <w:rPr>
                <w:b/>
                <w:bCs/>
              </w:rPr>
            </w:pPr>
            <w:r>
              <w:t>(</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6CDBC4BD" w14:textId="77777777" w:rsidR="00541A61" w:rsidRDefault="00541A61" w:rsidP="00541A61">
            <w:pPr>
              <w:pStyle w:val="Standard"/>
              <w:spacing w:line="360" w:lineRule="auto"/>
              <w:jc w:val="center"/>
              <w:rPr>
                <w:b/>
                <w:bCs/>
              </w:rPr>
            </w:pPr>
            <w:r>
              <w:t>(O-</w:t>
            </w:r>
            <w:proofErr w:type="spellStart"/>
            <w:r>
              <w:t>Gha</w:t>
            </w:r>
            <w:proofErr w:type="spellEnd"/>
            <w:r>
              <w:t xml:space="preserve"> + S-</w:t>
            </w:r>
            <w:proofErr w:type="spellStart"/>
            <w:r>
              <w:t>Atl</w:t>
            </w:r>
            <w:proofErr w:type="spellEnd"/>
            <w:r>
              <w:t>)</w:t>
            </w:r>
          </w:p>
        </w:tc>
        <w:tc>
          <w:tcPr>
            <w:tcW w:w="2419" w:type="dxa"/>
          </w:tcPr>
          <w:p w14:paraId="46178524" w14:textId="3561D1DC" w:rsidR="00541A61" w:rsidRDefault="00783E4C" w:rsidP="00541A61">
            <w:pPr>
              <w:pStyle w:val="Standard"/>
              <w:spacing w:line="360" w:lineRule="auto"/>
              <w:jc w:val="center"/>
            </w:pPr>
            <w:r>
              <w:t>1.00</w:t>
            </w:r>
          </w:p>
        </w:tc>
        <w:tc>
          <w:tcPr>
            <w:tcW w:w="2246" w:type="dxa"/>
          </w:tcPr>
          <w:p w14:paraId="0F5B80EF" w14:textId="6DB6C05B" w:rsidR="00541A61" w:rsidRDefault="00541A61" w:rsidP="00541A61">
            <w:pPr>
              <w:pStyle w:val="Standard"/>
              <w:spacing w:line="360" w:lineRule="auto"/>
              <w:jc w:val="center"/>
            </w:pPr>
            <w:r>
              <w:t>0.</w:t>
            </w:r>
            <w:r w:rsidR="005E30CF">
              <w:t>32</w:t>
            </w:r>
          </w:p>
        </w:tc>
      </w:tr>
      <w:tr w:rsidR="00541A61" w14:paraId="7193E74D" w14:textId="77777777" w:rsidTr="00541A61">
        <w:tc>
          <w:tcPr>
            <w:tcW w:w="2462" w:type="dxa"/>
          </w:tcPr>
          <w:p w14:paraId="4E4B5141" w14:textId="4FBF2E06" w:rsidR="00541A61" w:rsidRDefault="00541A61" w:rsidP="00541A61">
            <w:pPr>
              <w:pStyle w:val="Standard"/>
              <w:spacing w:line="360" w:lineRule="auto"/>
              <w:jc w:val="center"/>
              <w:rPr>
                <w:b/>
                <w:bCs/>
              </w:rPr>
            </w:pPr>
            <w:r>
              <w:t>(</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3A78FAA3" w14:textId="77777777" w:rsidR="00541A61" w:rsidRDefault="00541A61" w:rsidP="00541A61">
            <w:pPr>
              <w:pStyle w:val="Standard"/>
              <w:spacing w:line="360" w:lineRule="auto"/>
              <w:jc w:val="center"/>
              <w:rPr>
                <w:b/>
                <w:bCs/>
              </w:rPr>
            </w:pPr>
            <w:r>
              <w:t>S-</w:t>
            </w:r>
            <w:proofErr w:type="spellStart"/>
            <w:r>
              <w:t>Atl</w:t>
            </w:r>
            <w:proofErr w:type="spellEnd"/>
          </w:p>
        </w:tc>
        <w:tc>
          <w:tcPr>
            <w:tcW w:w="2419" w:type="dxa"/>
          </w:tcPr>
          <w:p w14:paraId="4E3418C1" w14:textId="0D82D7D4" w:rsidR="00541A61" w:rsidRDefault="00783E4C" w:rsidP="00541A61">
            <w:pPr>
              <w:pStyle w:val="Standard"/>
              <w:spacing w:line="360" w:lineRule="auto"/>
              <w:jc w:val="center"/>
            </w:pPr>
            <w:r>
              <w:t>0.88</w:t>
            </w:r>
          </w:p>
        </w:tc>
        <w:tc>
          <w:tcPr>
            <w:tcW w:w="2246" w:type="dxa"/>
          </w:tcPr>
          <w:p w14:paraId="3FA68047" w14:textId="5262914D" w:rsidR="00541A61" w:rsidRDefault="005E30CF" w:rsidP="00541A61">
            <w:pPr>
              <w:pStyle w:val="Standard"/>
              <w:spacing w:line="360" w:lineRule="auto"/>
              <w:jc w:val="center"/>
            </w:pPr>
            <w:r>
              <w:t>0.54</w:t>
            </w:r>
          </w:p>
        </w:tc>
      </w:tr>
      <w:tr w:rsidR="00541A61" w14:paraId="70B2D9EF" w14:textId="77777777" w:rsidTr="00541A61">
        <w:tc>
          <w:tcPr>
            <w:tcW w:w="2462" w:type="dxa"/>
          </w:tcPr>
          <w:p w14:paraId="521D6810" w14:textId="77777777" w:rsidR="00541A61" w:rsidRDefault="00541A61" w:rsidP="00541A61">
            <w:pPr>
              <w:pStyle w:val="Standard"/>
              <w:spacing w:line="360" w:lineRule="auto"/>
              <w:jc w:val="center"/>
              <w:rPr>
                <w:b/>
                <w:bCs/>
              </w:rPr>
            </w:pP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4D2E07A7" w14:textId="77777777" w:rsidR="00541A61" w:rsidRDefault="00541A61" w:rsidP="00541A61">
            <w:pPr>
              <w:pStyle w:val="Standard"/>
              <w:spacing w:line="360" w:lineRule="auto"/>
              <w:jc w:val="center"/>
              <w:rPr>
                <w:b/>
                <w:bCs/>
              </w:rPr>
            </w:pPr>
            <w:r>
              <w:t>(O-</w:t>
            </w:r>
            <w:proofErr w:type="spellStart"/>
            <w:r>
              <w:t>Gha</w:t>
            </w:r>
            <w:proofErr w:type="spellEnd"/>
            <w:r>
              <w:t xml:space="preserve"> + S-</w:t>
            </w:r>
            <w:proofErr w:type="spellStart"/>
            <w:r>
              <w:t>Atl</w:t>
            </w:r>
            <w:proofErr w:type="spellEnd"/>
            <w:r>
              <w:t>)</w:t>
            </w:r>
          </w:p>
        </w:tc>
        <w:tc>
          <w:tcPr>
            <w:tcW w:w="2419" w:type="dxa"/>
          </w:tcPr>
          <w:p w14:paraId="79E86356" w14:textId="64584588" w:rsidR="00541A61" w:rsidRDefault="00783E4C" w:rsidP="00541A61">
            <w:pPr>
              <w:pStyle w:val="Standard"/>
              <w:spacing w:line="360" w:lineRule="auto"/>
              <w:jc w:val="center"/>
            </w:pPr>
            <w:r>
              <w:t>1.00</w:t>
            </w:r>
          </w:p>
        </w:tc>
        <w:tc>
          <w:tcPr>
            <w:tcW w:w="2246" w:type="dxa"/>
          </w:tcPr>
          <w:p w14:paraId="6337D9FE" w14:textId="42AE06AD" w:rsidR="00541A61" w:rsidRDefault="00875A00" w:rsidP="00541A61">
            <w:pPr>
              <w:pStyle w:val="Standard"/>
              <w:spacing w:line="360" w:lineRule="auto"/>
              <w:jc w:val="center"/>
            </w:pPr>
            <w:r>
              <w:t>0.91</w:t>
            </w:r>
          </w:p>
        </w:tc>
      </w:tr>
      <w:tr w:rsidR="00541A61" w14:paraId="78E7BF5B" w14:textId="77777777" w:rsidTr="00541A61">
        <w:tc>
          <w:tcPr>
            <w:tcW w:w="2462" w:type="dxa"/>
          </w:tcPr>
          <w:p w14:paraId="185F9EE9" w14:textId="77777777" w:rsidR="00541A61" w:rsidRDefault="00541A61" w:rsidP="00541A61">
            <w:pPr>
              <w:pStyle w:val="Standard"/>
              <w:spacing w:line="360" w:lineRule="auto"/>
              <w:jc w:val="center"/>
              <w:rPr>
                <w:b/>
                <w:bCs/>
              </w:rPr>
            </w:pP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27601881" w14:textId="77777777" w:rsidR="00541A61" w:rsidRDefault="00541A61" w:rsidP="00541A61">
            <w:pPr>
              <w:pStyle w:val="Standard"/>
              <w:spacing w:line="360" w:lineRule="auto"/>
              <w:jc w:val="center"/>
              <w:rPr>
                <w:b/>
                <w:bCs/>
              </w:rPr>
            </w:pPr>
            <w:r>
              <w:t>S-</w:t>
            </w:r>
            <w:proofErr w:type="spellStart"/>
            <w:r>
              <w:t>Atl</w:t>
            </w:r>
            <w:proofErr w:type="spellEnd"/>
          </w:p>
        </w:tc>
        <w:tc>
          <w:tcPr>
            <w:tcW w:w="2419" w:type="dxa"/>
          </w:tcPr>
          <w:p w14:paraId="2C98C7C2" w14:textId="7DAFC6B4" w:rsidR="00541A61" w:rsidRDefault="00783E4C" w:rsidP="00541A61">
            <w:pPr>
              <w:pStyle w:val="Standard"/>
              <w:spacing w:line="360" w:lineRule="auto"/>
              <w:jc w:val="center"/>
            </w:pPr>
            <w:r>
              <w:t>0.41</w:t>
            </w:r>
          </w:p>
        </w:tc>
        <w:tc>
          <w:tcPr>
            <w:tcW w:w="2246" w:type="dxa"/>
          </w:tcPr>
          <w:p w14:paraId="7C342E78" w14:textId="77777777" w:rsidR="00541A61" w:rsidRDefault="00541A61" w:rsidP="00541A61">
            <w:pPr>
              <w:pStyle w:val="Standard"/>
              <w:spacing w:line="360" w:lineRule="auto"/>
              <w:jc w:val="center"/>
            </w:pPr>
            <w:r>
              <w:t>1.00</w:t>
            </w:r>
          </w:p>
        </w:tc>
      </w:tr>
      <w:tr w:rsidR="00541A61" w14:paraId="38F846E5" w14:textId="77777777" w:rsidTr="00541A61">
        <w:tc>
          <w:tcPr>
            <w:tcW w:w="2462" w:type="dxa"/>
          </w:tcPr>
          <w:p w14:paraId="6DA4F95F" w14:textId="77777777" w:rsidR="00541A61" w:rsidRDefault="00541A61" w:rsidP="00541A61">
            <w:pPr>
              <w:pStyle w:val="Standard"/>
              <w:spacing w:line="360" w:lineRule="auto"/>
              <w:jc w:val="center"/>
              <w:rPr>
                <w:b/>
                <w:bCs/>
              </w:rPr>
            </w:pPr>
            <w:r>
              <w:t>(O-</w:t>
            </w:r>
            <w:proofErr w:type="spellStart"/>
            <w:r>
              <w:t>Gha</w:t>
            </w:r>
            <w:proofErr w:type="spellEnd"/>
            <w:r>
              <w:t xml:space="preserve"> + S-</w:t>
            </w:r>
            <w:proofErr w:type="spellStart"/>
            <w:r>
              <w:t>Atl</w:t>
            </w:r>
            <w:proofErr w:type="spellEnd"/>
            <w:r>
              <w:t>)</w:t>
            </w:r>
          </w:p>
        </w:tc>
        <w:tc>
          <w:tcPr>
            <w:tcW w:w="2501" w:type="dxa"/>
          </w:tcPr>
          <w:p w14:paraId="6CFFA054" w14:textId="77777777" w:rsidR="00541A61" w:rsidRDefault="00541A61" w:rsidP="00541A61">
            <w:pPr>
              <w:pStyle w:val="Standard"/>
              <w:spacing w:line="360" w:lineRule="auto"/>
              <w:jc w:val="center"/>
              <w:rPr>
                <w:b/>
                <w:bCs/>
              </w:rPr>
            </w:pPr>
            <w:r>
              <w:t>S-</w:t>
            </w:r>
            <w:proofErr w:type="spellStart"/>
            <w:r>
              <w:t>Atl</w:t>
            </w:r>
            <w:proofErr w:type="spellEnd"/>
          </w:p>
        </w:tc>
        <w:tc>
          <w:tcPr>
            <w:tcW w:w="2419" w:type="dxa"/>
          </w:tcPr>
          <w:p w14:paraId="25B6A93C" w14:textId="084701CE" w:rsidR="00541A61" w:rsidRDefault="00783E4C" w:rsidP="00541A61">
            <w:pPr>
              <w:pStyle w:val="Standard"/>
              <w:spacing w:line="360" w:lineRule="auto"/>
              <w:jc w:val="center"/>
            </w:pPr>
            <w:r>
              <w:t>0.63</w:t>
            </w:r>
          </w:p>
        </w:tc>
        <w:tc>
          <w:tcPr>
            <w:tcW w:w="2246" w:type="dxa"/>
          </w:tcPr>
          <w:p w14:paraId="6B8719DE" w14:textId="77777777" w:rsidR="00541A61" w:rsidRDefault="00541A61" w:rsidP="00541A61">
            <w:pPr>
              <w:pStyle w:val="Standard"/>
              <w:spacing w:line="360" w:lineRule="auto"/>
              <w:jc w:val="center"/>
            </w:pPr>
            <w:r>
              <w:t>1.00</w:t>
            </w:r>
          </w:p>
        </w:tc>
      </w:tr>
    </w:tbl>
    <w:p w14:paraId="27C492BD" w14:textId="77777777" w:rsidR="00E838B1" w:rsidRDefault="00E838B1">
      <w:pPr>
        <w:pStyle w:val="Standard"/>
        <w:spacing w:line="360" w:lineRule="auto"/>
        <w:rPr>
          <w:b/>
          <w:bCs/>
        </w:rPr>
      </w:pPr>
    </w:p>
    <w:p w14:paraId="3B3E2471" w14:textId="28F45BBC" w:rsidR="00E838B1" w:rsidRDefault="00E838B1">
      <w:pPr>
        <w:pStyle w:val="Standard"/>
        <w:spacing w:line="360" w:lineRule="auto"/>
        <w:rPr>
          <w:b/>
          <w:bCs/>
        </w:rPr>
      </w:pPr>
    </w:p>
    <w:p w14:paraId="0D5C0A81" w14:textId="77777777" w:rsidR="00E838B1" w:rsidRDefault="00F91924">
      <w:pPr>
        <w:pStyle w:val="Standard"/>
        <w:spacing w:line="360" w:lineRule="auto"/>
        <w:rPr>
          <w:b/>
          <w:bCs/>
        </w:rPr>
      </w:pPr>
      <w:r>
        <w:rPr>
          <w:b/>
          <w:bCs/>
        </w:rPr>
        <w:t>Discussion</w:t>
      </w:r>
    </w:p>
    <w:p w14:paraId="1F0BA1F3" w14:textId="77777777" w:rsidR="00E838B1" w:rsidRDefault="00E838B1">
      <w:pPr>
        <w:pStyle w:val="Standard"/>
        <w:spacing w:line="360" w:lineRule="auto"/>
        <w:rPr>
          <w:b/>
          <w:bCs/>
        </w:rPr>
      </w:pPr>
    </w:p>
    <w:p w14:paraId="1C50ABC4" w14:textId="23E47DE6" w:rsidR="00E838B1" w:rsidRDefault="00F91924">
      <w:pPr>
        <w:pStyle w:val="Standard"/>
        <w:spacing w:line="360" w:lineRule="auto"/>
      </w:pPr>
      <w:r>
        <w:rPr>
          <w:b/>
          <w:bCs/>
          <w:i/>
          <w:iCs/>
        </w:rPr>
        <w:t xml:space="preserve">1. Mitochondrial and nuclear markers yield contrasting phylogeographic signals in Moroccan </w:t>
      </w:r>
      <w:proofErr w:type="spellStart"/>
      <w:r>
        <w:rPr>
          <w:b/>
          <w:bCs/>
        </w:rPr>
        <w:t>Acanthodactylus</w:t>
      </w:r>
      <w:proofErr w:type="spellEnd"/>
      <w:r>
        <w:rPr>
          <w:b/>
          <w:bCs/>
        </w:rPr>
        <w:t xml:space="preserve"> </w:t>
      </w:r>
      <w:proofErr w:type="spellStart"/>
      <w:r>
        <w:rPr>
          <w:b/>
          <w:bCs/>
        </w:rPr>
        <w:t>erythrurus</w:t>
      </w:r>
      <w:proofErr w:type="spellEnd"/>
    </w:p>
    <w:p w14:paraId="5DDA326D" w14:textId="77777777" w:rsidR="00E838B1" w:rsidRDefault="00E838B1">
      <w:pPr>
        <w:pStyle w:val="Standard"/>
        <w:spacing w:line="360" w:lineRule="auto"/>
      </w:pPr>
    </w:p>
    <w:p w14:paraId="65356900" w14:textId="06EFC696" w:rsidR="0058786C" w:rsidRDefault="00F91924">
      <w:pPr>
        <w:pStyle w:val="Standard"/>
        <w:spacing w:line="360" w:lineRule="auto"/>
        <w:rPr>
          <w:ins w:id="241" w:author="Loïs Rancilhac" w:date="2023-01-17T11:42:00Z"/>
        </w:rPr>
      </w:pPr>
      <w:del w:id="242" w:author="Loïs Rancilhac" w:date="2023-01-17T11:43:00Z">
        <w:r w:rsidDel="0071467D">
          <w:tab/>
        </w:r>
      </w:del>
      <w:r>
        <w:t xml:space="preserve">As already highlighted by </w:t>
      </w:r>
      <w:proofErr w:type="spellStart"/>
      <w:r>
        <w:t>Miralles</w:t>
      </w:r>
      <w:proofErr w:type="spellEnd"/>
      <w:r>
        <w:t xml:space="preserve"> et al. (2020), our analyses of 776 bp of the ND4 mtDNA gene supported an important genetic diversity in the Moroccan populations of </w:t>
      </w:r>
      <w:r>
        <w:rPr>
          <w:i/>
          <w:iCs/>
        </w:rPr>
        <w:t xml:space="preserve">A. </w:t>
      </w:r>
      <w:proofErr w:type="spellStart"/>
      <w:r>
        <w:rPr>
          <w:i/>
          <w:iCs/>
        </w:rPr>
        <w:t>erythrurus</w:t>
      </w:r>
      <w:proofErr w:type="spellEnd"/>
      <w:r>
        <w:t>, which can be divided into several deep lineages. Our analys</w:t>
      </w:r>
      <w:r w:rsidR="00407385">
        <w:t>e</w:t>
      </w:r>
      <w:r>
        <w:t xml:space="preserve">s recovered an origin of the </w:t>
      </w:r>
      <w:proofErr w:type="spellStart"/>
      <w:r>
        <w:t>Ibero</w:t>
      </w:r>
      <w:proofErr w:type="spellEnd"/>
      <w:r>
        <w:t xml:space="preserve">-Moroccan clade (“IM” clade) around </w:t>
      </w:r>
      <w:r w:rsidR="004C3EFB">
        <w:t>6</w:t>
      </w:r>
      <w:r>
        <w:t xml:space="preserve"> Mya, a</w:t>
      </w:r>
      <w:r w:rsidR="004C3EFB">
        <w:t xml:space="preserve"> relatively</w:t>
      </w:r>
      <w:r>
        <w:t xml:space="preserve"> old age for a species-level lineage in comparison </w:t>
      </w:r>
      <w:r w:rsidR="002B4224">
        <w:t xml:space="preserve">with calibrations in </w:t>
      </w:r>
      <w:proofErr w:type="spellStart"/>
      <w:r w:rsidR="002B4224">
        <w:rPr>
          <w:i/>
          <w:iCs/>
        </w:rPr>
        <w:t>Podarcis</w:t>
      </w:r>
      <w:proofErr w:type="spellEnd"/>
      <w:r w:rsidR="002B4224">
        <w:rPr>
          <w:i/>
          <w:iCs/>
        </w:rPr>
        <w:t xml:space="preserve"> </w:t>
      </w:r>
      <w:r w:rsidR="002B4224">
        <w:t>wall lizards (Salvi et al.</w:t>
      </w:r>
      <w:r w:rsidR="006D0F4E">
        <w:t>,</w:t>
      </w:r>
      <w:r w:rsidR="002B4224">
        <w:t xml:space="preserve"> 2021) and other</w:t>
      </w:r>
      <w:r>
        <w:t xml:space="preserve"> Lacertid</w:t>
      </w:r>
      <w:r w:rsidR="002B4224">
        <w:t>s</w:t>
      </w:r>
      <w:r>
        <w:t xml:space="preserve"> (Garcia-Porta et al.</w:t>
      </w:r>
      <w:r w:rsidR="006D0F4E">
        <w:t>,</w:t>
      </w:r>
      <w:r>
        <w:t xml:space="preserve"> 2019</w:t>
      </w:r>
      <w:r w:rsidR="006D0F4E">
        <w:t>;</w:t>
      </w:r>
      <w:r>
        <w:t xml:space="preserve"> </w:t>
      </w:r>
      <w:proofErr w:type="spellStart"/>
      <w:r>
        <w:t>Joger</w:t>
      </w:r>
      <w:proofErr w:type="spellEnd"/>
      <w:r>
        <w:t xml:space="preserve"> et al.</w:t>
      </w:r>
      <w:r w:rsidR="006D0F4E">
        <w:t>,</w:t>
      </w:r>
      <w:r>
        <w:t xml:space="preserve"> 2007</w:t>
      </w:r>
      <w:r w:rsidR="006D0F4E">
        <w:t>;</w:t>
      </w:r>
      <w:r>
        <w:t xml:space="preserve"> Tamar et al.</w:t>
      </w:r>
      <w:r w:rsidR="006D0F4E">
        <w:t>,</w:t>
      </w:r>
      <w:r>
        <w:t xml:space="preserve"> 2016). </w:t>
      </w:r>
      <w:r w:rsidR="007501AF">
        <w:t xml:space="preserve">Furthermore, the overall congruence between calibrations based on the end of the Messinian crisis and on fixed mutation rates seem to confirm that Iberian populations have been isolated since the re-opening of the Strait of Gibraltar, around 5.4 </w:t>
      </w:r>
      <w:r w:rsidR="007501AF">
        <w:lastRenderedPageBreak/>
        <w:t xml:space="preserve">Mya. </w:t>
      </w:r>
      <w:r>
        <w:t xml:space="preserve">While the deepest nodes within the IM clade are unresolved, possibly </w:t>
      </w:r>
      <w:proofErr w:type="gramStart"/>
      <w:r>
        <w:t>as a result of</w:t>
      </w:r>
      <w:proofErr w:type="gramEnd"/>
      <w:r>
        <w:t xml:space="preserve"> rapid diversification</w:t>
      </w:r>
      <w:r w:rsidR="007501AF">
        <w:t>, or the limited informativeness of the sequence used</w:t>
      </w:r>
      <w:r>
        <w:t>, we could identify 11 strongly supported (</w:t>
      </w:r>
      <w:proofErr w:type="spellStart"/>
      <w:r>
        <w:t>aLRT</w:t>
      </w:r>
      <w:proofErr w:type="spellEnd"/>
      <w:r>
        <w:t xml:space="preserve"> &gt; 90) clades corresponding to geographical units (subsequently referred to as</w:t>
      </w:r>
      <w:r w:rsidR="00C61B70">
        <w:t xml:space="preserve"> mtDNA</w:t>
      </w:r>
      <w:r>
        <w:t xml:space="preserve"> lineages) </w:t>
      </w:r>
      <w:r w:rsidR="0025054F">
        <w:t>among</w:t>
      </w:r>
      <w:r>
        <w:t xml:space="preserve"> the Moroccan populations. While some of these </w:t>
      </w:r>
      <w:r w:rsidR="00C61B70">
        <w:t xml:space="preserve">mtDNA </w:t>
      </w:r>
      <w:r>
        <w:t xml:space="preserve">lineages include several populations distributed across relatively large areas, many well differentiated monophyletic groups corresponded to single localities, especially along the Atlantic coast. </w:t>
      </w:r>
      <w:ins w:id="243" w:author="Loïs Rancilhac" w:date="2023-01-17T11:42:00Z">
        <w:r w:rsidR="0058786C">
          <w:t>It is remarkable that in some cases geographically distant populations share closely related haplotypes (e.g., in the Mid-Atl2 and S-</w:t>
        </w:r>
        <w:proofErr w:type="spellStart"/>
        <w:r w:rsidR="0058786C">
          <w:t>Atl</w:t>
        </w:r>
        <w:proofErr w:type="spellEnd"/>
        <w:r w:rsidR="0058786C">
          <w:t xml:space="preserve"> lineages), while in other instances localities that are close to each other cluster in distinct lineages (e.g., the </w:t>
        </w:r>
        <w:del w:id="244" w:author="Eric Pante" w:date="2023-02-09T13:44:00Z">
          <w:r w:rsidR="0058786C" w:rsidDel="00192718">
            <w:delText xml:space="preserve">transition between </w:delText>
          </w:r>
        </w:del>
        <w:r w:rsidR="0058786C">
          <w:t>S-Rif and Mid-Atl1</w:t>
        </w:r>
      </w:ins>
      <w:ins w:id="245" w:author="Eric Pante" w:date="2023-02-09T13:44:00Z">
        <w:r w:rsidR="00192718">
          <w:t xml:space="preserve">lineages </w:t>
        </w:r>
      </w:ins>
      <w:ins w:id="246" w:author="Eric Pante" w:date="2023-02-09T13:45:00Z">
        <w:r w:rsidR="00192718">
          <w:t xml:space="preserve">meeting in </w:t>
        </w:r>
        <w:proofErr w:type="spellStart"/>
        <w:r w:rsidR="00192718">
          <w:t>Ifrane</w:t>
        </w:r>
      </w:ins>
      <w:proofErr w:type="spellEnd"/>
      <w:ins w:id="247" w:author="Loïs Rancilhac" w:date="2023-01-17T11:42:00Z">
        <w:r w:rsidR="0058786C">
          <w:t xml:space="preserve">, </w:t>
        </w:r>
      </w:ins>
      <w:ins w:id="248" w:author="Eric Pante" w:date="2023-02-09T13:45:00Z">
        <w:r w:rsidR="007370AD">
          <w:t xml:space="preserve">and </w:t>
        </w:r>
      </w:ins>
      <w:ins w:id="249" w:author="Loïs Rancilhac" w:date="2023-01-17T11:42:00Z">
        <w:r w:rsidR="0058786C">
          <w:t>the localities in the Northern half of the Atlantic coast).</w:t>
        </w:r>
      </w:ins>
    </w:p>
    <w:p w14:paraId="16CD7098" w14:textId="5421FC37" w:rsidR="00E838B1" w:rsidRDefault="00F91924">
      <w:pPr>
        <w:pStyle w:val="Standard"/>
        <w:spacing w:line="360" w:lineRule="auto"/>
        <w:ind w:firstLine="709"/>
        <w:pPrChange w:id="250" w:author="Loïs Rancilhac" w:date="2023-01-17T11:42:00Z">
          <w:pPr>
            <w:pStyle w:val="Standard"/>
            <w:spacing w:line="360" w:lineRule="auto"/>
          </w:pPr>
        </w:pPrChange>
      </w:pPr>
      <w:r>
        <w:t>This pattern</w:t>
      </w:r>
      <w:r w:rsidR="00C61B70">
        <w:t xml:space="preserve"> could</w:t>
      </w:r>
      <w:r>
        <w:t xml:space="preserve"> suggest the existence of many phylogeographic breaks across Morocco, resulting from allopatric diversification following gene flow disruptions. Especially, in the Middle-Atlas, two highly differentiated mitochondrial lineages (</w:t>
      </w:r>
      <w:ins w:id="251" w:author="Loïs Rancilhac" w:date="2023-01-17T11:42:00Z">
        <w:r w:rsidR="00B62753">
          <w:t>S-</w:t>
        </w:r>
      </w:ins>
      <w:r>
        <w:t>Rif and M</w:t>
      </w:r>
      <w:ins w:id="252" w:author="Loïs Rancilhac" w:date="2023-01-17T11:42:00Z">
        <w:r w:rsidR="00B62753">
          <w:t>id</w:t>
        </w:r>
      </w:ins>
      <w:r>
        <w:t>-Atl</w:t>
      </w:r>
      <w:ins w:id="253" w:author="Loïs Rancilhac" w:date="2023-01-17T11:42:00Z">
        <w:r w:rsidR="00B62753">
          <w:t>1</w:t>
        </w:r>
      </w:ins>
      <w:r>
        <w:t>) enter in contact with limited apparent admixture, a pattern consistent with allopatric divergence followed by secondary contact</w:t>
      </w:r>
      <w:r w:rsidR="000E3566">
        <w:t xml:space="preserve"> (</w:t>
      </w:r>
      <w:proofErr w:type="spellStart"/>
      <w:r w:rsidR="000E3566">
        <w:t>Avise</w:t>
      </w:r>
      <w:proofErr w:type="spellEnd"/>
      <w:r w:rsidR="000E3566">
        <w:t xml:space="preserve"> et al.</w:t>
      </w:r>
      <w:r w:rsidR="006D0F4E">
        <w:t>,</w:t>
      </w:r>
      <w:r w:rsidR="000E3566">
        <w:t xml:space="preserve"> 1987)</w:t>
      </w:r>
      <w:r>
        <w:t>.</w:t>
      </w:r>
      <w:ins w:id="254" w:author="Loïs Rancilhac" w:date="2023-01-17T11:42:00Z">
        <w:r w:rsidR="00B62753">
          <w:t xml:space="preserve"> Alternatively, this pattern could also result from fine-scale barriers to gene flow, including divergent ecological preferences between populations.</w:t>
        </w:r>
      </w:ins>
    </w:p>
    <w:p w14:paraId="62652765" w14:textId="65FBBC38" w:rsidR="00E838B1" w:rsidRDefault="00F91924">
      <w:pPr>
        <w:pStyle w:val="Standard"/>
        <w:spacing w:line="360" w:lineRule="auto"/>
      </w:pPr>
      <w:r>
        <w:tab/>
        <w:t xml:space="preserve">Contrastingly, our analyses of nine nuclear loci provided little support to the mtDNA lineages. Several “state-of-the-art” approaches, including phylogeny and STRUCTURE clustering, failed to recover consistent lineages, seemingly because of high levels of allele sharing among populations. This result was surprising, as we expected that populations evolving </w:t>
      </w:r>
      <w:proofErr w:type="spellStart"/>
      <w:r>
        <w:t>allopatrically</w:t>
      </w:r>
      <w:proofErr w:type="spellEnd"/>
      <w:r>
        <w:t xml:space="preserve"> for </w:t>
      </w:r>
      <w:r w:rsidR="009C1DF3">
        <w:t xml:space="preserve">several millions of years </w:t>
      </w:r>
      <w:r>
        <w:t xml:space="preserve">would </w:t>
      </w:r>
      <w:r w:rsidR="008434B5">
        <w:t>accumulate</w:t>
      </w:r>
      <w:r w:rsidR="00A1121E">
        <w:t xml:space="preserve"> genome</w:t>
      </w:r>
      <w:r w:rsidR="000753F6">
        <w:t xml:space="preserve">-wide </w:t>
      </w:r>
      <w:r w:rsidR="008434B5">
        <w:t>mutations</w:t>
      </w:r>
      <w:r w:rsidR="00A1121E">
        <w:t xml:space="preserve"> </w:t>
      </w:r>
      <w:r>
        <w:t xml:space="preserve">reflecting the mitochondrial structure. </w:t>
      </w:r>
      <w:r w:rsidR="00D66574">
        <w:t>The high levels of allele sharing could thus indicate ongoing nuclear gene flow between lineages, or an important retention of ancestral polymorphism</w:t>
      </w:r>
      <w:r w:rsidR="005C2123">
        <w:t>s</w:t>
      </w:r>
      <w:r w:rsidR="00D66574">
        <w:t xml:space="preserve"> due to large effective population size</w:t>
      </w:r>
      <w:r w:rsidR="00B144D4">
        <w:t>s</w:t>
      </w:r>
      <w:r w:rsidR="00D66574">
        <w:t xml:space="preserve"> </w:t>
      </w:r>
      <w:r w:rsidR="004243D9">
        <w:t>(</w:t>
      </w:r>
      <w:proofErr w:type="spellStart"/>
      <w:r w:rsidR="004243D9">
        <w:t>Pamilo</w:t>
      </w:r>
      <w:proofErr w:type="spellEnd"/>
      <w:r w:rsidR="004243D9">
        <w:t xml:space="preserve"> &amp; </w:t>
      </w:r>
      <w:proofErr w:type="spellStart"/>
      <w:r w:rsidR="004243D9">
        <w:t>Nei</w:t>
      </w:r>
      <w:proofErr w:type="spellEnd"/>
      <w:r w:rsidR="006D0F4E">
        <w:t>,</w:t>
      </w:r>
      <w:r w:rsidR="004243D9">
        <w:t xml:space="preserve"> 1988)</w:t>
      </w:r>
      <w:r>
        <w:t>.</w:t>
      </w:r>
      <w:ins w:id="255" w:author="Loïs Rancilhac" w:date="2023-01-17T11:43:00Z">
        <w:r w:rsidR="0071467D">
          <w:t xml:space="preserve"> Given the matrilineal inheritance of the mitochondria, male-biased dispersal could exacerbate differences in structure with nuclear markers (</w:t>
        </w:r>
        <w:proofErr w:type="spellStart"/>
        <w:r w:rsidR="0071467D">
          <w:t>Palumbi</w:t>
        </w:r>
        <w:proofErr w:type="spellEnd"/>
        <w:r w:rsidR="0071467D">
          <w:t xml:space="preserve"> &amp; Baker, 1994). Finally, the poor performance of STRUCTURE to infer genetic clusters could be due to the presence of IBD, which breaks the model’s assumptions (Perez et al., 2018), resulting in over-estimating the number of genetic clusters in the data (Frantz et al., 2009; Schwartz &amp; McKelvey, 2009; Serre &amp; </w:t>
        </w:r>
        <w:proofErr w:type="spellStart"/>
        <w:r w:rsidR="0071467D">
          <w:t>Pääbo</w:t>
        </w:r>
        <w:proofErr w:type="spellEnd"/>
        <w:r w:rsidR="0071467D">
          <w:t xml:space="preserve">, 2004). </w:t>
        </w:r>
      </w:ins>
    </w:p>
    <w:p w14:paraId="0003F0DD" w14:textId="50ACB734" w:rsidR="00B13DF6" w:rsidRPr="00D723E1" w:rsidRDefault="00F91924">
      <w:pPr>
        <w:pStyle w:val="Standard"/>
        <w:spacing w:line="360" w:lineRule="auto"/>
      </w:pPr>
      <w:r>
        <w:tab/>
        <w:t xml:space="preserve">Contrary to other approaches based on more constrained models (i.e., phylogenetic trees, STRUCTURE), multivariate analyses of individual genotypes at the nine nuclear loci supported a phylogeographic structure somewhat consistent with the mtDNA lineages. One important difference was the position of the individuals from Sidi-Yahia (S-Yah, just south of Rabat), which harbors a very distinctive mitochondrial lineage, branching as sister to all the other populations. However, nuclear data suggest that these individuals are closely related to populations from the middle-Atlas </w:t>
      </w:r>
      <w:r>
        <w:lastRenderedPageBreak/>
        <w:t>and the Atlantic coast. Two scenarios can be considered to explain this discrepancy: firstly, the population of Sidi-Yahia could be closely related to its neighbo</w:t>
      </w:r>
      <w:del w:id="256" w:author="Loïs Rancilhac" w:date="2023-01-17T13:49:00Z">
        <w:r w:rsidR="00A80CD7" w:rsidDel="00D3126E">
          <w:delText>u</w:delText>
        </w:r>
      </w:del>
      <w:r>
        <w:t xml:space="preserve">rs (i.e., Atlantic coast, Middle-Atlas), with a mitochondrial genome introgressed from a distinct genetic pool, absent from our analyses. Alternatively, Sidi-Yahia could be the remnant of an older lineage whose nuclear genome got </w:t>
      </w:r>
      <w:r w:rsidR="00784553">
        <w:t>swamped</w:t>
      </w:r>
      <w:r>
        <w:t xml:space="preserve"> by that of invading populations from the middle-Atlas or Atlantic coast. Either way, it seems that this pattern is the legacy of a</w:t>
      </w:r>
      <w:r w:rsidR="00DA7C43">
        <w:t>n unsampled, possibly</w:t>
      </w:r>
      <w:r>
        <w:t xml:space="preserve"> extinct </w:t>
      </w:r>
      <w:proofErr w:type="spellStart"/>
      <w:r>
        <w:rPr>
          <w:i/>
          <w:iCs/>
        </w:rPr>
        <w:t>Acanthodactylus</w:t>
      </w:r>
      <w:proofErr w:type="spellEnd"/>
      <w:r>
        <w:rPr>
          <w:i/>
          <w:iCs/>
        </w:rPr>
        <w:t xml:space="preserve"> </w:t>
      </w:r>
      <w:r>
        <w:t xml:space="preserve">lineage, whose mitochondrial genome persisted to that day. The existence of “ghost mitochondrial lineages” is well-documented in animals (for examples in reptiles, see </w:t>
      </w:r>
      <w:proofErr w:type="spellStart"/>
      <w:r>
        <w:t>Renoult</w:t>
      </w:r>
      <w:proofErr w:type="spellEnd"/>
      <w:r>
        <w:t xml:space="preserve"> et al.</w:t>
      </w:r>
      <w:r w:rsidR="006D0F4E">
        <w:t>,</w:t>
      </w:r>
      <w:r>
        <w:t xml:space="preserve"> 2009</w:t>
      </w:r>
      <w:r w:rsidR="006D0F4E">
        <w:t>;</w:t>
      </w:r>
      <w:r>
        <w:t xml:space="preserve"> Salvi et al.</w:t>
      </w:r>
      <w:r w:rsidR="006D0F4E">
        <w:t>,</w:t>
      </w:r>
      <w:r>
        <w:t xml:space="preserve"> 2017</w:t>
      </w:r>
      <w:r w:rsidR="006D0F4E">
        <w:t>;</w:t>
      </w:r>
      <w:r>
        <w:t xml:space="preserve"> Schultze et al.</w:t>
      </w:r>
      <w:r w:rsidR="006D0F4E">
        <w:t>,</w:t>
      </w:r>
      <w:r>
        <w:t xml:space="preserve"> 2020), and their persistence can result from various mechanisms, including local adaptation (Carpio et al.</w:t>
      </w:r>
      <w:r w:rsidR="006D0F4E">
        <w:t>,</w:t>
      </w:r>
      <w:r>
        <w:t xml:space="preserve"> 2021). </w:t>
      </w:r>
      <w:r w:rsidR="00D723E1">
        <w:t>Futur</w:t>
      </w:r>
      <w:r w:rsidR="008434B5">
        <w:t>e</w:t>
      </w:r>
      <w:r w:rsidR="00D723E1">
        <w:t xml:space="preserve"> studies of </w:t>
      </w:r>
      <w:r w:rsidR="00D723E1">
        <w:rPr>
          <w:i/>
          <w:iCs/>
        </w:rPr>
        <w:t xml:space="preserve">A. </w:t>
      </w:r>
      <w:proofErr w:type="spellStart"/>
      <w:r w:rsidR="00D723E1">
        <w:rPr>
          <w:i/>
          <w:iCs/>
        </w:rPr>
        <w:t>erythrurus</w:t>
      </w:r>
      <w:proofErr w:type="spellEnd"/>
      <w:r w:rsidR="00D723E1">
        <w:rPr>
          <w:i/>
          <w:iCs/>
        </w:rPr>
        <w:t xml:space="preserve"> </w:t>
      </w:r>
      <w:r w:rsidR="00D723E1">
        <w:t>based on genome-wide data might be useful to understand the processes underlying such discordance.</w:t>
      </w:r>
    </w:p>
    <w:p w14:paraId="5DA54606" w14:textId="1C8E7A08" w:rsidR="00E838B1" w:rsidRDefault="00215243">
      <w:pPr>
        <w:pStyle w:val="Standard"/>
        <w:spacing w:line="360" w:lineRule="auto"/>
        <w:ind w:firstLine="709"/>
        <w:pPrChange w:id="257" w:author="Loïs Rancilhac" w:date="2023-01-17T11:43:00Z">
          <w:pPr>
            <w:pStyle w:val="Standard"/>
            <w:spacing w:line="360" w:lineRule="auto"/>
          </w:pPr>
        </w:pPrChange>
      </w:pPr>
      <w:r>
        <w:t>At a larger scale</w:t>
      </w:r>
      <w:r w:rsidR="00F91924">
        <w:t xml:space="preserve">, in the absence of a well resolved </w:t>
      </w:r>
      <w:proofErr w:type="spellStart"/>
      <w:r w:rsidR="00F91924">
        <w:t>nDNA</w:t>
      </w:r>
      <w:proofErr w:type="spellEnd"/>
      <w:r w:rsidR="00F91924">
        <w:t xml:space="preserve"> tree, it is difficult to assess the extent of cytonuclear discordances in </w:t>
      </w:r>
      <w:r w:rsidR="00F91924">
        <w:rPr>
          <w:i/>
          <w:iCs/>
        </w:rPr>
        <w:t xml:space="preserve">A. </w:t>
      </w:r>
      <w:proofErr w:type="spellStart"/>
      <w:r w:rsidR="00F91924">
        <w:rPr>
          <w:i/>
          <w:iCs/>
        </w:rPr>
        <w:t>erythrurus</w:t>
      </w:r>
      <w:proofErr w:type="spellEnd"/>
      <w:r w:rsidR="00F91924">
        <w:t xml:space="preserve">. However, genetic groups identified from mtDNA and </w:t>
      </w:r>
      <w:proofErr w:type="spellStart"/>
      <w:r w:rsidR="00F91924">
        <w:t>nDNA</w:t>
      </w:r>
      <w:proofErr w:type="spellEnd"/>
      <w:r w:rsidR="00F91924">
        <w:t xml:space="preserve"> are mostly concordant, the main difference residing in the lower </w:t>
      </w:r>
      <w:r w:rsidR="00784553">
        <w:t xml:space="preserve">phylogenetic resolution yielded by </w:t>
      </w:r>
      <w:proofErr w:type="spellStart"/>
      <w:r w:rsidR="00F91924">
        <w:t>nDNA</w:t>
      </w:r>
      <w:proofErr w:type="spellEnd"/>
      <w:r w:rsidR="00F91924">
        <w:t xml:space="preserve"> markers. We hypothesize that this pattern could result from two scenarios: 1) the mitochondrial lineages reflect phylogeographic breaks, and the poor resolution of </w:t>
      </w:r>
      <w:proofErr w:type="spellStart"/>
      <w:r w:rsidR="00F91924">
        <w:t>nDNA</w:t>
      </w:r>
      <w:proofErr w:type="spellEnd"/>
      <w:r w:rsidR="00F91924">
        <w:t xml:space="preserve"> markers is the result of ancestral polymorphism retention; or 2) the mitochondrial lineages are largely connected by nuclear gene flow. We tried to untangle these processes by studying the distribution of genetic differentiation along geographical gradients.</w:t>
      </w:r>
    </w:p>
    <w:p w14:paraId="20EC46C5" w14:textId="276D2530" w:rsidR="00406F3E" w:rsidRDefault="00406F3E">
      <w:pPr>
        <w:pStyle w:val="Standard"/>
        <w:spacing w:line="360" w:lineRule="auto"/>
      </w:pPr>
    </w:p>
    <w:p w14:paraId="6C8DF70A" w14:textId="559784C1" w:rsidR="00406F3E" w:rsidRDefault="00406F3E" w:rsidP="00406F3E">
      <w:pPr>
        <w:pStyle w:val="Standard"/>
        <w:spacing w:line="360" w:lineRule="auto"/>
        <w:rPr>
          <w:b/>
          <w:bCs/>
          <w:i/>
          <w:iCs/>
        </w:rPr>
      </w:pPr>
      <w:r>
        <w:rPr>
          <w:b/>
          <w:bCs/>
          <w:i/>
          <w:iCs/>
        </w:rPr>
        <w:t>2. The conundrum of separating vicariance from isolation by distance</w:t>
      </w:r>
    </w:p>
    <w:p w14:paraId="1D4B282E" w14:textId="77777777" w:rsidR="00406F3E" w:rsidRDefault="00406F3E" w:rsidP="00406F3E">
      <w:pPr>
        <w:pStyle w:val="Standard"/>
        <w:spacing w:line="360" w:lineRule="auto"/>
        <w:rPr>
          <w:b/>
          <w:bCs/>
          <w:i/>
          <w:iCs/>
        </w:rPr>
      </w:pPr>
    </w:p>
    <w:p w14:paraId="3A26094C" w14:textId="365FFA8E" w:rsidR="00330565" w:rsidRDefault="009A4FF4" w:rsidP="00406F3E">
      <w:pPr>
        <w:pStyle w:val="Standard"/>
        <w:spacing w:line="360" w:lineRule="auto"/>
      </w:pPr>
      <w:r>
        <w:t xml:space="preserve">Geographical and genetic distances were overall strongly correlated in our data, highlighting the role of IBD in generating genetic diversity in </w:t>
      </w:r>
      <w:r>
        <w:rPr>
          <w:i/>
          <w:iCs/>
        </w:rPr>
        <w:t xml:space="preserve">A. </w:t>
      </w:r>
      <w:proofErr w:type="spellStart"/>
      <w:r>
        <w:rPr>
          <w:i/>
          <w:iCs/>
        </w:rPr>
        <w:t>erythrurus</w:t>
      </w:r>
      <w:proofErr w:type="spellEnd"/>
      <w:r>
        <w:t xml:space="preserve">. However, IBD alone did not explain the observed phylogeographic patterns. Using linear regressions, we could identify at least four geographic groups separated by barriers to gene flow (summarized in Figure 5, discussed in-depth in the next section), within which we could not reject the null hypothesis that populations differentiate through IBD. </w:t>
      </w:r>
      <w:r w:rsidR="00406F3E">
        <w:t>It is interesting to note that</w:t>
      </w:r>
      <w:r w:rsidR="005C2123">
        <w:t xml:space="preserve"> our results suggest that</w:t>
      </w:r>
      <w:r w:rsidR="00406F3E">
        <w:t xml:space="preserve"> similar levels of mitochondrial divergence </w:t>
      </w:r>
      <w:r w:rsidR="005C2123">
        <w:t>can</w:t>
      </w:r>
      <w:r w:rsidR="00406F3E">
        <w:t xml:space="preserve"> arise from both IBD and allopatric divergence (and even allopatric speciation</w:t>
      </w:r>
      <w:r w:rsidR="005C2123">
        <w:t xml:space="preserve">, as </w:t>
      </w:r>
      <w:ins w:id="258" w:author="Loïs Rancilhac" w:date="2023-01-17T11:43:00Z">
        <w:r w:rsidR="0071467D">
          <w:t xml:space="preserve">highlighted at the Rif/Middle-Atlas transition by </w:t>
        </w:r>
        <w:proofErr w:type="spellStart"/>
        <w:r w:rsidR="0071467D">
          <w:t>Doniol-Valcroze</w:t>
        </w:r>
        <w:proofErr w:type="spellEnd"/>
        <w:r w:rsidR="0071467D">
          <w:t xml:space="preserve"> et al., 2022</w:t>
        </w:r>
      </w:ins>
      <w:del w:id="259" w:author="Loïs Rancilhac" w:date="2023-01-17T11:43:00Z">
        <w:r w:rsidR="005C2123" w:rsidDel="0071467D">
          <w:delText>discussed below</w:delText>
        </w:r>
      </w:del>
      <w:r w:rsidR="00406F3E">
        <w:t xml:space="preserve">). In that context, </w:t>
      </w:r>
      <w:r w:rsidR="00684F4A">
        <w:t>interpreting</w:t>
      </w:r>
      <w:r w:rsidR="00406F3E">
        <w:t xml:space="preserve"> mitochondrial splits as evidence for phylogeographic breaks is potentially misleading and biased toward an over-estimation of the number of phylogeographic lineages. While contrasting mitochondrial and nuclear phylogeographic patterns can help determining the ext</w:t>
      </w:r>
      <w:ins w:id="260" w:author="Loïs Rancilhac" w:date="2023-01-17T11:44:00Z">
        <w:r w:rsidR="0071467D">
          <w:t>e</w:t>
        </w:r>
      </w:ins>
      <w:del w:id="261" w:author="Loïs Rancilhac" w:date="2023-01-17T11:44:00Z">
        <w:r w:rsidR="00406F3E" w:rsidDel="0071467D">
          <w:delText>a</w:delText>
        </w:r>
      </w:del>
      <w:r w:rsidR="00406F3E">
        <w:t xml:space="preserve">nt of mitochondrial diversity that can be attributed to vicariance, this issue remains very challenging in the absence of clear signal in nuclear markers. </w:t>
      </w:r>
      <w:r w:rsidR="00025357">
        <w:t xml:space="preserve">This </w:t>
      </w:r>
      <w:r w:rsidR="008434B5">
        <w:t>problem</w:t>
      </w:r>
      <w:r w:rsidR="00025357">
        <w:t xml:space="preserve"> is especially relevant as mitochondrial </w:t>
      </w:r>
      <w:r w:rsidR="00025357">
        <w:lastRenderedPageBreak/>
        <w:t xml:space="preserve">markers are still widely used to infer biogeographic patterns and species boundaries. </w:t>
      </w:r>
      <w:r w:rsidR="0096478C">
        <w:t>In many cases, multi-locus studies employ only a single or few nuclear markers, whose signal get</w:t>
      </w:r>
      <w:r w:rsidR="00684F4A">
        <w:t>s</w:t>
      </w:r>
      <w:r w:rsidR="0096478C">
        <w:t xml:space="preserve"> </w:t>
      </w:r>
      <w:r w:rsidR="00684F4A">
        <w:t xml:space="preserve">eclipsed by </w:t>
      </w:r>
      <w:r w:rsidR="0096478C">
        <w:t xml:space="preserve">that of </w:t>
      </w:r>
      <w:r w:rsidR="00684F4A">
        <w:t xml:space="preserve">the </w:t>
      </w:r>
      <w:r w:rsidR="0096478C">
        <w:t xml:space="preserve">more variable mtDNA fragments. </w:t>
      </w:r>
      <w:r w:rsidR="00330565">
        <w:t xml:space="preserve">Hence, we argue that a thorough interpretation of mtDNA phylogeographic patterns should rely on a comparison with independently analyzed nuclear markers. </w:t>
      </w:r>
    </w:p>
    <w:p w14:paraId="040EC202" w14:textId="77777777" w:rsidR="00836FCD" w:rsidRDefault="0071467D" w:rsidP="0071467D">
      <w:pPr>
        <w:pStyle w:val="Standard"/>
        <w:spacing w:line="360" w:lineRule="auto"/>
        <w:ind w:firstLine="709"/>
        <w:rPr>
          <w:ins w:id="262" w:author="Loïs Rancilhac" w:date="2023-01-17T11:46:00Z"/>
        </w:rPr>
      </w:pPr>
      <w:ins w:id="263" w:author="Loïs Rancilhac" w:date="2023-01-17T11:44:00Z">
        <w:r>
          <w:t>As we show here, employing statistical, spatially explicit methods to detect discontinuities in genetic diversity can yield valuable insights on the presence of phylogeographic breaks.</w:t>
        </w:r>
      </w:ins>
      <w:del w:id="264" w:author="Loïs Rancilhac" w:date="2023-01-17T11:44:00Z">
        <w:r w:rsidR="00406F3E" w:rsidDel="0071467D">
          <w:delText>As we show here, employing statistical approaches specifically designed to test IBD patterns can yield valuable insights on the issue, compared to simpler approaches such as phylogenetic analyses</w:delText>
        </w:r>
      </w:del>
      <w:del w:id="265" w:author="Loïs Rancilhac" w:date="2023-01-17T13:51:00Z">
        <w:r w:rsidR="00406F3E" w:rsidDel="00736C66">
          <w:delText>.</w:delText>
        </w:r>
      </w:del>
      <w:r w:rsidR="00406F3E">
        <w:t xml:space="preserve"> However, our analyses often yielded inconclusive results, even in a case where </w:t>
      </w:r>
      <w:ins w:id="266" w:author="Loïs Rancilhac" w:date="2023-01-17T11:45:00Z">
        <w:r>
          <w:t xml:space="preserve">we expected </w:t>
        </w:r>
      </w:ins>
      <w:r w:rsidR="00406F3E">
        <w:t xml:space="preserve">the signal for vicariance </w:t>
      </w:r>
      <w:del w:id="267" w:author="Loïs Rancilhac" w:date="2023-01-17T11:45:00Z">
        <w:r w:rsidR="00406F3E" w:rsidDel="0071467D">
          <w:delText>was apparently</w:delText>
        </w:r>
      </w:del>
      <w:ins w:id="268" w:author="Loïs Rancilhac" w:date="2023-01-17T11:45:00Z">
        <w:r>
          <w:t>to be</w:t>
        </w:r>
      </w:ins>
      <w:r w:rsidR="00406F3E">
        <w:t xml:space="preserve"> clear (i.e., the contact zone between Rif and Middle-Atlas</w:t>
      </w:r>
      <w:r w:rsidR="00400E7B">
        <w:t xml:space="preserve">, </w:t>
      </w:r>
      <w:ins w:id="269" w:author="Loïs Rancilhac" w:date="2023-01-17T11:45:00Z">
        <w:r>
          <w:t>as inferred from the low admixture limited to a single locality, despite geographic distances being &lt; 1km</w:t>
        </w:r>
      </w:ins>
      <w:del w:id="270" w:author="Loïs Rancilhac" w:date="2023-01-17T11:45:00Z">
        <w:r w:rsidR="00400E7B" w:rsidDel="0071467D">
          <w:delText>see further discussion in the next section</w:delText>
        </w:r>
      </w:del>
      <w:r w:rsidR="00406F3E">
        <w:t xml:space="preserve">), </w:t>
      </w:r>
      <w:ins w:id="271" w:author="Loïs Rancilhac" w:date="2023-01-17T11:45:00Z">
        <w:r w:rsidR="00836FCD">
          <w:t>suggesting low power of these methods even with nine independent markers</w:t>
        </w:r>
      </w:ins>
      <w:del w:id="272" w:author="Loïs Rancilhac" w:date="2023-01-17T11:45:00Z">
        <w:r w:rsidR="00406F3E" w:rsidDel="00836FCD">
          <w:delText xml:space="preserve">highlighting the sensitivity of </w:delText>
        </w:r>
        <w:r w:rsidR="005C2123" w:rsidDel="00836FCD">
          <w:delText>our approach to false-negatives</w:delText>
        </w:r>
      </w:del>
      <w:r w:rsidR="00406F3E">
        <w:t xml:space="preserve">. </w:t>
      </w:r>
      <w:del w:id="273" w:author="Loïs Rancilhac" w:date="2023-01-17T11:46:00Z">
        <w:r w:rsidR="00406F3E" w:rsidDel="00836FCD">
          <w:delText>Our results highlight</w:delText>
        </w:r>
      </w:del>
      <w:ins w:id="274" w:author="Loïs Rancilhac" w:date="2023-01-17T11:46:00Z">
        <w:r w:rsidR="00836FCD">
          <w:t>We observed</w:t>
        </w:r>
      </w:ins>
      <w:r w:rsidR="00406F3E">
        <w:t xml:space="preserve"> a </w:t>
      </w:r>
      <w:r w:rsidR="00627277">
        <w:t xml:space="preserve">large </w:t>
      </w:r>
      <w:r w:rsidR="00406F3E">
        <w:t>variance in genetic distances</w:t>
      </w:r>
      <w:ins w:id="275" w:author="Loïs Rancilhac" w:date="2023-01-17T11:46:00Z">
        <w:r w:rsidR="00836FCD">
          <w:t xml:space="preserve"> within populations</w:t>
        </w:r>
      </w:ins>
      <w:r w:rsidR="00406F3E">
        <w:t xml:space="preserve">, making our tests more prone to stochastic errors. Employing </w:t>
      </w:r>
      <w:r w:rsidR="009A4FF4">
        <w:t xml:space="preserve">more informative data (typically </w:t>
      </w:r>
      <w:del w:id="276" w:author="Loïs Rancilhac" w:date="2023-01-17T11:46:00Z">
        <w:r w:rsidR="009A4FF4" w:rsidDel="00836FCD">
          <w:delText>a larger number of</w:delText>
        </w:r>
      </w:del>
      <w:ins w:id="277" w:author="Loïs Rancilhac" w:date="2023-01-17T11:46:00Z">
        <w:r w:rsidR="00836FCD">
          <w:t>genome-wide</w:t>
        </w:r>
      </w:ins>
      <w:r w:rsidR="009A4FF4">
        <w:t xml:space="preserve"> markers)</w:t>
      </w:r>
      <w:r w:rsidR="00406F3E">
        <w:t xml:space="preserve"> would likely reduce this variance, </w:t>
      </w:r>
      <w:r w:rsidR="005C2123">
        <w:t xml:space="preserve">yielding more power to </w:t>
      </w:r>
      <w:r w:rsidR="003630FA">
        <w:t xml:space="preserve">distinguish regression lines. </w:t>
      </w:r>
    </w:p>
    <w:p w14:paraId="232AA188" w14:textId="77777777" w:rsidR="00640ADE" w:rsidRDefault="00406F3E" w:rsidP="0071467D">
      <w:pPr>
        <w:pStyle w:val="Standard"/>
        <w:spacing w:line="360" w:lineRule="auto"/>
        <w:ind w:firstLine="709"/>
        <w:rPr>
          <w:ins w:id="278" w:author="Loïs Rancilhac" w:date="2023-01-17T11:47:00Z"/>
        </w:rPr>
      </w:pPr>
      <w:r>
        <w:t xml:space="preserve">More importantly, we identify the sampling scheme as a significant factor driving the results of IBD tests. For example, it seems that the inconclusive results for the Rif/Middle-Atlas tests could be due to the asymmetric sampling around the contact zone, with only a few samples available in the former group, and a large sampling gap between the contact zone and the core area. </w:t>
      </w:r>
      <w:r w:rsidR="00B144D4">
        <w:t>In</w:t>
      </w:r>
      <w:r>
        <w:t xml:space="preserve">-depth analyses of this transition by </w:t>
      </w:r>
      <w:proofErr w:type="spellStart"/>
      <w:r>
        <w:t>Doniol-Valcroze</w:t>
      </w:r>
      <w:proofErr w:type="spellEnd"/>
      <w:r>
        <w:t xml:space="preserve"> et al. (</w:t>
      </w:r>
      <w:r w:rsidR="00790AF1">
        <w:t>2022</w:t>
      </w:r>
      <w:r>
        <w:t>) also identified sampling gaps as a limiting factor, even when considering genome-wide data. Likewise, our IBD tests for coastal populations were very limited because of “lineages” represented by single localities, which made thorough comparisons of within-groups and between-groups distances impossible. This issue could be mitigated by sampling many localities, especially to fill gaps between identified genetic groups.</w:t>
      </w:r>
      <w:r w:rsidR="003630FA">
        <w:t xml:space="preserve"> </w:t>
      </w:r>
    </w:p>
    <w:p w14:paraId="675135C4" w14:textId="100ED66C" w:rsidR="00406F3E" w:rsidRPr="009E2D52" w:rsidRDefault="003630FA">
      <w:pPr>
        <w:pStyle w:val="Standard"/>
        <w:spacing w:line="360" w:lineRule="auto"/>
        <w:ind w:firstLine="709"/>
        <w:pPrChange w:id="279" w:author="Loïs Rancilhac" w:date="2023-01-17T11:44:00Z">
          <w:pPr>
            <w:pStyle w:val="Standard"/>
            <w:spacing w:line="360" w:lineRule="auto"/>
          </w:pPr>
        </w:pPrChange>
      </w:pPr>
      <w:r>
        <w:t xml:space="preserve">Finally, </w:t>
      </w:r>
      <w:del w:id="280" w:author="Loïs Rancilhac" w:date="2023-01-17T11:47:00Z">
        <w:r w:rsidDel="00640ADE">
          <w:delText xml:space="preserve">it is important to acknowledge that </w:delText>
        </w:r>
      </w:del>
      <w:r>
        <w:t>the IBD model used assumes that genetic and geographic distances follow a linear relationship (</w:t>
      </w:r>
      <w:proofErr w:type="spellStart"/>
      <w:r>
        <w:t>Hausdorf</w:t>
      </w:r>
      <w:proofErr w:type="spellEnd"/>
      <w:r>
        <w:t xml:space="preserve"> &amp; Hennig, 2020). </w:t>
      </w:r>
      <w:r w:rsidR="00C84F65">
        <w:t xml:space="preserve">Because most genetic distance metrics are comprised between 0 and 1, this assumption is likely to be broken when genetic distances are high. Especially, </w:t>
      </w:r>
      <w:proofErr w:type="gramStart"/>
      <w:r w:rsidR="00C84F65">
        <w:t>intra-</w:t>
      </w:r>
      <w:proofErr w:type="gramEnd"/>
      <w:r w:rsidR="00C84F65">
        <w:t xml:space="preserve"> and between-groups regressions can be difficult to distinguish when intra-group distances are close to 1 (</w:t>
      </w:r>
      <w:proofErr w:type="spellStart"/>
      <w:r w:rsidR="00C84F65">
        <w:t>Hausdorf</w:t>
      </w:r>
      <w:proofErr w:type="spellEnd"/>
      <w:r w:rsidR="00C84F65">
        <w:t xml:space="preserve"> &amp; Hennig</w:t>
      </w:r>
      <w:r w:rsidR="006D0F4E">
        <w:t>,</w:t>
      </w:r>
      <w:r w:rsidR="00C84F65">
        <w:t xml:space="preserve"> 2020). However, the linear relationship is expected at least in one case, </w:t>
      </w:r>
      <w:r w:rsidR="000819BD">
        <w:t xml:space="preserve">when considering log-transformed </w:t>
      </w:r>
      <w:r w:rsidR="00E219F7">
        <w:t xml:space="preserve">geographic distances and </w:t>
      </w:r>
      <w:proofErr w:type="spellStart"/>
      <w:r w:rsidR="00E219F7">
        <w:rPr>
          <w:i/>
          <w:iCs/>
        </w:rPr>
        <w:t>Fst</w:t>
      </w:r>
      <w:proofErr w:type="spellEnd"/>
      <w:r w:rsidR="00E219F7">
        <w:t>/(1-</w:t>
      </w:r>
      <w:r w:rsidR="00E219F7">
        <w:rPr>
          <w:i/>
          <w:iCs/>
        </w:rPr>
        <w:t>Fst</w:t>
      </w:r>
      <w:r w:rsidR="00E219F7">
        <w:t xml:space="preserve">) as an estimate of genetic distance (and, by extension, the </w:t>
      </w:r>
      <w:r w:rsidR="00E219F7" w:rsidRPr="00E219F7">
        <w:rPr>
          <w:i/>
          <w:iCs/>
        </w:rPr>
        <w:t>â</w:t>
      </w:r>
      <w:r w:rsidR="00E219F7">
        <w:rPr>
          <w:i/>
          <w:iCs/>
        </w:rPr>
        <w:t xml:space="preserve"> </w:t>
      </w:r>
      <w:r w:rsidR="00E219F7">
        <w:t>genetic distance for individuals</w:t>
      </w:r>
      <w:r w:rsidR="00C84F65">
        <w:t xml:space="preserve">; </w:t>
      </w:r>
      <w:proofErr w:type="spellStart"/>
      <w:r w:rsidR="00C84F65">
        <w:t>Rousset</w:t>
      </w:r>
      <w:proofErr w:type="spellEnd"/>
      <w:r w:rsidR="00C84F65">
        <w:t>, 1997</w:t>
      </w:r>
      <w:r w:rsidR="00E219F7">
        <w:t>)</w:t>
      </w:r>
      <w:r w:rsidR="00DA372D">
        <w:t xml:space="preserve">. </w:t>
      </w:r>
      <w:r w:rsidR="00252790">
        <w:t>In our case, intra-group distances</w:t>
      </w:r>
      <w:r w:rsidR="00396932">
        <w:t xml:space="preserve"> were very variable and sometimes very large, especially in S-</w:t>
      </w:r>
      <w:proofErr w:type="spellStart"/>
      <w:r w:rsidR="00396932">
        <w:t>Atl</w:t>
      </w:r>
      <w:proofErr w:type="spellEnd"/>
      <w:r w:rsidR="00396932">
        <w:t xml:space="preserve"> and Mid-</w:t>
      </w:r>
      <w:proofErr w:type="spellStart"/>
      <w:r w:rsidR="00396932">
        <w:t>Atl</w:t>
      </w:r>
      <w:proofErr w:type="spellEnd"/>
      <w:r w:rsidR="00252790">
        <w:t>, which might result in false negatives or inconclusive results</w:t>
      </w:r>
      <w:r w:rsidR="00931EE1">
        <w:t xml:space="preserve">. </w:t>
      </w:r>
      <w:r w:rsidR="000E42D6">
        <w:t xml:space="preserve">Considering more markers </w:t>
      </w:r>
      <w:r w:rsidR="00F960AC">
        <w:t xml:space="preserve">(e.g., genome-wide SNPs) might improve this issue by reducing the variability across individuals and avoiding very high distances. </w:t>
      </w:r>
      <w:r w:rsidR="009E2D52">
        <w:t xml:space="preserve">Furthermore, violations of the linearity assumption might explain the differences in results between the </w:t>
      </w:r>
      <w:r w:rsidR="009E2D52" w:rsidRPr="00E219F7">
        <w:rPr>
          <w:i/>
          <w:iCs/>
        </w:rPr>
        <w:t>â</w:t>
      </w:r>
      <w:r w:rsidR="009E2D52">
        <w:rPr>
          <w:i/>
          <w:iCs/>
        </w:rPr>
        <w:t xml:space="preserve"> </w:t>
      </w:r>
      <w:r w:rsidR="009E2D52">
        <w:t xml:space="preserve">and </w:t>
      </w:r>
      <w:r w:rsidR="009E2D52">
        <w:rPr>
          <w:i/>
          <w:iCs/>
        </w:rPr>
        <w:t xml:space="preserve">s </w:t>
      </w:r>
      <w:r w:rsidR="009E2D52">
        <w:t>genetic distances.</w:t>
      </w:r>
    </w:p>
    <w:p w14:paraId="31887DDD" w14:textId="18B2D282" w:rsidR="00406F3E" w:rsidRDefault="00406F3E" w:rsidP="00406F3E">
      <w:pPr>
        <w:pStyle w:val="Standard"/>
        <w:spacing w:line="360" w:lineRule="auto"/>
      </w:pPr>
      <w:r>
        <w:lastRenderedPageBreak/>
        <w:t>To conclude, our results demonstrate that identifying phylogeographic breaks is far from a trivial issue and should</w:t>
      </w:r>
      <w:r w:rsidR="00DA1C98">
        <w:t xml:space="preserve"> </w:t>
      </w:r>
      <w:r>
        <w:t>n</w:t>
      </w:r>
      <w:r w:rsidR="00DA1C98">
        <w:t>o</w:t>
      </w:r>
      <w:r>
        <w:t xml:space="preserve">t rely on mitochondrial markers </w:t>
      </w:r>
      <w:r w:rsidR="00627277">
        <w:t>alone</w:t>
      </w:r>
      <w:r>
        <w:t>. It would be interesting to further study the factors underlying the concordance of mitochondrial breaks with vicariance events, especially the effects of dispersal abilities and population sizes.</w:t>
      </w:r>
    </w:p>
    <w:p w14:paraId="287C4972" w14:textId="77777777" w:rsidR="00E838B1" w:rsidRDefault="00E838B1">
      <w:pPr>
        <w:pStyle w:val="Standard"/>
        <w:spacing w:line="360" w:lineRule="auto"/>
      </w:pPr>
    </w:p>
    <w:p w14:paraId="431A5828" w14:textId="7D88A524" w:rsidR="00E838B1" w:rsidRDefault="00406F3E">
      <w:pPr>
        <w:pStyle w:val="Standard"/>
        <w:spacing w:line="360" w:lineRule="auto"/>
        <w:rPr>
          <w:b/>
          <w:bCs/>
          <w:i/>
          <w:iCs/>
        </w:rPr>
      </w:pPr>
      <w:r>
        <w:rPr>
          <w:b/>
          <w:bCs/>
          <w:i/>
          <w:iCs/>
        </w:rPr>
        <w:t>3</w:t>
      </w:r>
      <w:r w:rsidR="00F91924">
        <w:rPr>
          <w:b/>
          <w:bCs/>
          <w:i/>
          <w:iCs/>
        </w:rPr>
        <w:t xml:space="preserve">. Mechanisms of diversification in the </w:t>
      </w:r>
      <w:proofErr w:type="spellStart"/>
      <w:r w:rsidR="00F91924">
        <w:rPr>
          <w:b/>
          <w:bCs/>
        </w:rPr>
        <w:t>Acanthodactylus</w:t>
      </w:r>
      <w:proofErr w:type="spellEnd"/>
      <w:r w:rsidR="00F91924">
        <w:rPr>
          <w:b/>
          <w:bCs/>
        </w:rPr>
        <w:t xml:space="preserve"> </w:t>
      </w:r>
      <w:proofErr w:type="spellStart"/>
      <w:r w:rsidR="00F91924">
        <w:rPr>
          <w:b/>
          <w:bCs/>
        </w:rPr>
        <w:t>erythrurus</w:t>
      </w:r>
      <w:proofErr w:type="spellEnd"/>
      <w:r w:rsidR="00F91924">
        <w:rPr>
          <w:b/>
          <w:bCs/>
        </w:rPr>
        <w:t xml:space="preserve"> </w:t>
      </w:r>
      <w:r w:rsidR="00F91924">
        <w:rPr>
          <w:b/>
          <w:bCs/>
          <w:i/>
          <w:iCs/>
        </w:rPr>
        <w:t>group</w:t>
      </w:r>
    </w:p>
    <w:p w14:paraId="64B4C3C8" w14:textId="77777777" w:rsidR="00E838B1" w:rsidRDefault="00E838B1">
      <w:pPr>
        <w:pStyle w:val="Standard"/>
        <w:spacing w:line="360" w:lineRule="auto"/>
        <w:rPr>
          <w:b/>
          <w:bCs/>
          <w:i/>
          <w:iCs/>
        </w:rPr>
      </w:pPr>
    </w:p>
    <w:p w14:paraId="05C7B3EA" w14:textId="64BBB3B3" w:rsidR="00E838B1" w:rsidRDefault="00B85E54">
      <w:pPr>
        <w:pStyle w:val="Standard"/>
        <w:spacing w:line="360" w:lineRule="auto"/>
      </w:pPr>
      <w:r>
        <w:t>S</w:t>
      </w:r>
      <w:r w:rsidR="00F741E6">
        <w:t>mall terrestrial vertebrates, including lizards</w:t>
      </w:r>
      <w:r>
        <w:t>, often have low dispersal abilities, which sometimes result in strong phylogeographic patterns</w:t>
      </w:r>
      <w:r w:rsidR="00F741E6">
        <w:t xml:space="preserve"> (e.g., </w:t>
      </w:r>
      <w:r w:rsidR="00470B7F">
        <w:t>Alfonso Silva et al.</w:t>
      </w:r>
      <w:r w:rsidR="006D0F4E">
        <w:t>,</w:t>
      </w:r>
      <w:r w:rsidR="00470B7F">
        <w:t xml:space="preserve"> 2017</w:t>
      </w:r>
      <w:r w:rsidR="006D0F4E">
        <w:t>;</w:t>
      </w:r>
      <w:r w:rsidR="00470B7F">
        <w:t xml:space="preserve"> </w:t>
      </w:r>
      <w:r w:rsidR="00F741E6">
        <w:t>Potter et al.</w:t>
      </w:r>
      <w:r w:rsidR="006D0F4E">
        <w:t>,</w:t>
      </w:r>
      <w:r w:rsidR="00F741E6">
        <w:t xml:space="preserve"> 2019).</w:t>
      </w:r>
      <w:r>
        <w:t xml:space="preserve"> Hence, it is not surprising to find a high genetic diversity associated with strong IBD gradients</w:t>
      </w:r>
      <w:r w:rsidR="007707AD">
        <w:t xml:space="preserve"> in </w:t>
      </w:r>
      <w:r w:rsidR="007707AD">
        <w:rPr>
          <w:i/>
          <w:iCs/>
        </w:rPr>
        <w:t xml:space="preserve">A. </w:t>
      </w:r>
      <w:proofErr w:type="spellStart"/>
      <w:r w:rsidR="007707AD">
        <w:rPr>
          <w:i/>
          <w:iCs/>
        </w:rPr>
        <w:t>erythrurus</w:t>
      </w:r>
      <w:proofErr w:type="spellEnd"/>
      <w:r w:rsidR="00643146">
        <w:t>.</w:t>
      </w:r>
      <w:r>
        <w:t xml:space="preserve"> </w:t>
      </w:r>
      <w:del w:id="281" w:author="Loïs Rancilhac" w:date="2023-01-17T11:58:00Z">
        <w:r w:rsidR="00C743B2" w:rsidDel="000943A3">
          <w:delText>Especially, some Lacertidae species exhibit male-biased dispersal (</w:delText>
        </w:r>
        <w:r w:rsidR="00017C90" w:rsidDel="000943A3">
          <w:delText>e.g., Vignoli et al.</w:delText>
        </w:r>
        <w:r w:rsidR="006D0F4E" w:rsidDel="000943A3">
          <w:delText>,</w:delText>
        </w:r>
        <w:r w:rsidR="00017C90" w:rsidDel="000943A3">
          <w:delText xml:space="preserve"> 2011</w:delText>
        </w:r>
        <w:r w:rsidR="00C743B2" w:rsidDel="000943A3">
          <w:delText xml:space="preserve">), which could exacerbate the mitochondrial structure. </w:delText>
        </w:r>
      </w:del>
      <w:r>
        <w:t xml:space="preserve">However, low dispersal alone </w:t>
      </w:r>
      <w:r w:rsidR="000B06EB">
        <w:t xml:space="preserve">could not explain the </w:t>
      </w:r>
      <w:r w:rsidR="007707AD">
        <w:t xml:space="preserve">phylogeographic pattern observed in </w:t>
      </w:r>
      <w:r w:rsidR="007707AD">
        <w:rPr>
          <w:i/>
          <w:iCs/>
        </w:rPr>
        <w:t xml:space="preserve">A. </w:t>
      </w:r>
      <w:proofErr w:type="spellStart"/>
      <w:r w:rsidR="007707AD">
        <w:rPr>
          <w:i/>
          <w:iCs/>
        </w:rPr>
        <w:t>erythrurus</w:t>
      </w:r>
      <w:proofErr w:type="spellEnd"/>
      <w:r w:rsidR="007707AD">
        <w:rPr>
          <w:i/>
          <w:iCs/>
        </w:rPr>
        <w:t xml:space="preserve"> </w:t>
      </w:r>
      <w:r w:rsidR="007707AD">
        <w:t>across Morocco</w:t>
      </w:r>
      <w:r w:rsidR="000B06EB">
        <w:t>, and we found at least four groups separated by barriers to gene flow (Figure 5):</w:t>
      </w:r>
      <w:r w:rsidR="00EA4541">
        <w:t xml:space="preserve"> </w:t>
      </w:r>
      <w:r w:rsidR="00F91924">
        <w:t xml:space="preserve">the northern Atlantic Coast, the Rif, the surroundings of Marrakech, and a large group including the remaining </w:t>
      </w:r>
      <w:r w:rsidR="000B06EB">
        <w:t xml:space="preserve">the </w:t>
      </w:r>
      <w:r w:rsidR="00F91924">
        <w:t xml:space="preserve">Atlantic coast, the Middle-Atlas and Sidi-Yahia. However, several of the inferred barriers to gene flow were not unambiguously supported, highlighting a need for further investigations. Surprisingly, this was the case for Rif and Middle-Atlas, two groups that show very little to no traces of admixture at their contact zone, near </w:t>
      </w:r>
      <w:proofErr w:type="spellStart"/>
      <w:r w:rsidR="00F91924">
        <w:t>Ifrane</w:t>
      </w:r>
      <w:proofErr w:type="spellEnd"/>
      <w:r w:rsidR="00F91924">
        <w:t xml:space="preserve">, where individuals belonging to either group occur 1 km apart. An in-depth analysis of this contact zone based on genome-wide data by </w:t>
      </w:r>
      <w:proofErr w:type="spellStart"/>
      <w:r w:rsidR="00F91924" w:rsidRPr="00042333">
        <w:t>Doniol-Valcroze</w:t>
      </w:r>
      <w:proofErr w:type="spellEnd"/>
      <w:r w:rsidR="00F91924" w:rsidRPr="00042333">
        <w:t xml:space="preserve"> et al. (</w:t>
      </w:r>
      <w:r w:rsidR="00790AF1">
        <w:t>2022</w:t>
      </w:r>
      <w:r w:rsidR="00F91924" w:rsidRPr="00042333">
        <w:t>)</w:t>
      </w:r>
      <w:r w:rsidR="00F91924">
        <w:t xml:space="preserve"> showed a very steep transition, </w:t>
      </w:r>
      <w:r w:rsidR="00846621">
        <w:t>demonstrating</w:t>
      </w:r>
      <w:r w:rsidR="00AB31B4">
        <w:t xml:space="preserve"> </w:t>
      </w:r>
      <w:r w:rsidR="00054CC5">
        <w:t>that</w:t>
      </w:r>
      <w:r w:rsidR="00F91924">
        <w:t xml:space="preserve"> the Middle-Atlas and Rif </w:t>
      </w:r>
      <w:r w:rsidR="00054CC5">
        <w:t>are strongly differentiated groups with restricted admixture, consistent with the existence of intrinsic barriers to gene flow</w:t>
      </w:r>
      <w:r w:rsidR="00F91924">
        <w:t xml:space="preserve"> (</w:t>
      </w:r>
      <w:proofErr w:type="spellStart"/>
      <w:r w:rsidR="00F91924">
        <w:t>Dufresnes</w:t>
      </w:r>
      <w:proofErr w:type="spellEnd"/>
      <w:r w:rsidR="00F91924">
        <w:t xml:space="preserve"> et al.</w:t>
      </w:r>
      <w:r w:rsidR="006D0F4E">
        <w:t>,</w:t>
      </w:r>
      <w:r w:rsidR="00F91924">
        <w:t xml:space="preserve"> 2020</w:t>
      </w:r>
      <w:r w:rsidR="006D0F4E">
        <w:t>;</w:t>
      </w:r>
      <w:r w:rsidR="00F91924">
        <w:t xml:space="preserve"> see </w:t>
      </w:r>
      <w:proofErr w:type="spellStart"/>
      <w:r w:rsidR="00F91924" w:rsidRPr="00042333">
        <w:t>Doniol-Valcroze</w:t>
      </w:r>
      <w:proofErr w:type="spellEnd"/>
      <w:r w:rsidR="00F91924" w:rsidRPr="00042333">
        <w:t xml:space="preserve"> et al.</w:t>
      </w:r>
      <w:r w:rsidR="00042333">
        <w:t xml:space="preserve"> </w:t>
      </w:r>
      <w:r w:rsidR="00C24AD2">
        <w:t>(</w:t>
      </w:r>
      <w:r w:rsidR="00790AF1">
        <w:t>2022</w:t>
      </w:r>
      <w:r w:rsidR="00C24AD2">
        <w:t>)</w:t>
      </w:r>
      <w:r w:rsidR="00F91924">
        <w:rPr>
          <w:i/>
          <w:iCs/>
        </w:rPr>
        <w:t xml:space="preserve"> </w:t>
      </w:r>
      <w:r w:rsidR="00F91924">
        <w:t xml:space="preserve">for a more in-depth discussion of the Rif/Middle-Atlas transition). This result supports the hypothesis that ancestral polymorphism retention in our nine loci dataset, rather than widespread gene flow, blurred the phylogeographic signal, to the point that two lineages at an advanced stage of speciation were sometimes difficult to separate. Both the northern Atlantic and Marrakech plains populations showed patterns of divergence akin that </w:t>
      </w:r>
      <w:r w:rsidR="00A16D55">
        <w:t>of</w:t>
      </w:r>
      <w:r w:rsidR="00F91924">
        <w:t xml:space="preserve"> the Rif</w:t>
      </w:r>
      <w:r w:rsidR="00DA5770">
        <w:t xml:space="preserve"> (i.e., monophyly in the </w:t>
      </w:r>
      <w:proofErr w:type="spellStart"/>
      <w:r w:rsidR="00DA5770">
        <w:t>nDNA</w:t>
      </w:r>
      <w:proofErr w:type="spellEnd"/>
      <w:r w:rsidR="00DA5770">
        <w:t xml:space="preserve"> tree, clear divergence in the MCAs)</w:t>
      </w:r>
      <w:r w:rsidR="00F91924">
        <w:t>, and might be candidate</w:t>
      </w:r>
      <w:r w:rsidR="00B837C0">
        <w:t xml:space="preserve">s </w:t>
      </w:r>
      <w:r w:rsidR="00F91924">
        <w:t>for deep intra-specific - or even species-level - lineages. Future studies employing a larger number of molecular markers will hopefully help clarifying how these groups are related, and whether they are linked by extensive gene flow or not.</w:t>
      </w:r>
    </w:p>
    <w:p w14:paraId="18987447" w14:textId="2ED10E45" w:rsidR="00892155" w:rsidRDefault="00892155">
      <w:pPr>
        <w:pStyle w:val="Standard"/>
        <w:spacing w:line="360" w:lineRule="auto"/>
      </w:pPr>
    </w:p>
    <w:p w14:paraId="07560B4C" w14:textId="30BD8A46" w:rsidR="003E6218" w:rsidRDefault="00892155" w:rsidP="003E6218">
      <w:pPr>
        <w:pStyle w:val="Standard"/>
        <w:spacing w:line="276" w:lineRule="auto"/>
        <w:rPr>
          <w:b/>
          <w:bCs/>
        </w:rPr>
      </w:pPr>
      <w:r>
        <w:rPr>
          <w:b/>
          <w:bCs/>
          <w:noProof/>
        </w:rPr>
        <w:lastRenderedPageBreak/>
        <w:drawing>
          <wp:inline distT="0" distB="0" distL="0" distR="0" wp14:anchorId="726E5B25" wp14:editId="70FDE2E6">
            <wp:extent cx="5217916" cy="3356248"/>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7916" cy="3356248"/>
                    </a:xfrm>
                    <a:prstGeom prst="rect">
                      <a:avLst/>
                    </a:prstGeom>
                  </pic:spPr>
                </pic:pic>
              </a:graphicData>
            </a:graphic>
          </wp:inline>
        </w:drawing>
      </w:r>
    </w:p>
    <w:p w14:paraId="0AFC14D1" w14:textId="531645A5" w:rsidR="003E6218" w:rsidRPr="003E6218" w:rsidRDefault="003E6218" w:rsidP="003E6218">
      <w:pPr>
        <w:pStyle w:val="Standard"/>
        <w:spacing w:line="276" w:lineRule="auto"/>
        <w:rPr>
          <w:i/>
          <w:iCs/>
        </w:rPr>
      </w:pPr>
      <w:r w:rsidRPr="003E6218">
        <w:rPr>
          <w:b/>
          <w:bCs/>
          <w:i/>
          <w:iCs/>
        </w:rPr>
        <w:t>Figure 5.</w:t>
      </w:r>
      <w:r w:rsidRPr="00BA1DB6">
        <w:rPr>
          <w:b/>
          <w:bCs/>
          <w:i/>
          <w:iCs/>
        </w:rPr>
        <w:t xml:space="preserve"> </w:t>
      </w:r>
      <w:r w:rsidRPr="00BA1DB6">
        <w:rPr>
          <w:i/>
          <w:iCs/>
        </w:rPr>
        <w:t xml:space="preserve">Summary of the processes underlying populations differentiation in Moroccan </w:t>
      </w:r>
      <w:proofErr w:type="spellStart"/>
      <w:r w:rsidRPr="00BA1DB6">
        <w:t>Acanthodactylus</w:t>
      </w:r>
      <w:proofErr w:type="spellEnd"/>
      <w:r w:rsidRPr="00BA1DB6">
        <w:t xml:space="preserve"> </w:t>
      </w:r>
      <w:proofErr w:type="spellStart"/>
      <w:r w:rsidRPr="00BA1DB6">
        <w:t>erythrurus</w:t>
      </w:r>
      <w:proofErr w:type="spellEnd"/>
      <w:r w:rsidR="00627277" w:rsidRPr="00BA1DB6">
        <w:rPr>
          <w:i/>
          <w:iCs/>
        </w:rPr>
        <w:t xml:space="preserve">. The </w:t>
      </w:r>
      <w:r w:rsidR="00892155" w:rsidRPr="00BA1DB6">
        <w:rPr>
          <w:i/>
          <w:iCs/>
        </w:rPr>
        <w:t xml:space="preserve">red </w:t>
      </w:r>
      <w:r w:rsidR="00DD7275" w:rsidRPr="00BA1DB6">
        <w:rPr>
          <w:i/>
          <w:iCs/>
        </w:rPr>
        <w:t>star</w:t>
      </w:r>
      <w:r w:rsidR="00627277" w:rsidRPr="00BA1DB6">
        <w:rPr>
          <w:i/>
          <w:iCs/>
        </w:rPr>
        <w:t xml:space="preserve"> highlights </w:t>
      </w:r>
      <w:r w:rsidR="00892155" w:rsidRPr="00BA1DB6">
        <w:rPr>
          <w:i/>
          <w:iCs/>
        </w:rPr>
        <w:t>the</w:t>
      </w:r>
      <w:r w:rsidR="00627277" w:rsidRPr="00BA1DB6">
        <w:rPr>
          <w:i/>
          <w:iCs/>
        </w:rPr>
        <w:t xml:space="preserve"> contact zone</w:t>
      </w:r>
      <w:r w:rsidR="00892155" w:rsidRPr="00BA1DB6">
        <w:rPr>
          <w:i/>
          <w:iCs/>
        </w:rPr>
        <w:t xml:space="preserve"> between the Rif and Middle-Atlas lineages,</w:t>
      </w:r>
      <w:r w:rsidR="00627277" w:rsidRPr="00BA1DB6">
        <w:rPr>
          <w:i/>
          <w:iCs/>
        </w:rPr>
        <w:t xml:space="preserve"> that is inconclusive in our analysis but is identified as a species-level barrier in </w:t>
      </w:r>
      <w:proofErr w:type="spellStart"/>
      <w:r w:rsidR="00627277" w:rsidRPr="00BA1DB6">
        <w:rPr>
          <w:i/>
          <w:iCs/>
        </w:rPr>
        <w:t>Doniol-Valcroze</w:t>
      </w:r>
      <w:proofErr w:type="spellEnd"/>
      <w:r w:rsidR="00627277" w:rsidRPr="00BA1DB6">
        <w:rPr>
          <w:i/>
          <w:iCs/>
        </w:rPr>
        <w:t xml:space="preserve"> et al. (</w:t>
      </w:r>
      <w:r w:rsidR="00790AF1">
        <w:rPr>
          <w:i/>
          <w:iCs/>
        </w:rPr>
        <w:t>2022</w:t>
      </w:r>
      <w:r w:rsidR="00627277" w:rsidRPr="00BA1DB6">
        <w:rPr>
          <w:i/>
          <w:iCs/>
        </w:rPr>
        <w:t xml:space="preserve">).   </w:t>
      </w:r>
    </w:p>
    <w:p w14:paraId="2569398F" w14:textId="77777777" w:rsidR="003E6218" w:rsidRDefault="003E6218">
      <w:pPr>
        <w:pStyle w:val="Standard"/>
        <w:spacing w:line="360" w:lineRule="auto"/>
      </w:pPr>
    </w:p>
    <w:p w14:paraId="594DCCD5" w14:textId="276DBF33" w:rsidR="00E838B1" w:rsidRDefault="00F91924">
      <w:pPr>
        <w:pStyle w:val="Standard"/>
        <w:spacing w:line="360" w:lineRule="auto"/>
      </w:pPr>
      <w:r>
        <w:t>Although the application of our approach was limited</w:t>
      </w:r>
      <w:r w:rsidR="008B171C">
        <w:t xml:space="preserve"> by lineages represented by single localities</w:t>
      </w:r>
      <w:r>
        <w:t xml:space="preserve">, our results support that populations from the Middle-Atlas, Atlantic coast </w:t>
      </w:r>
      <w:r w:rsidR="008B171C">
        <w:t>to the exclusion of the three northernmost localities,</w:t>
      </w:r>
      <w:r>
        <w:t xml:space="preserve"> and Sidi-Yahia are all part of the same IBD gradient, without barriers to gene flow detected. Alternatively, it is also possible that the Middle-Atlas and Atlantic coast represent two formerly allopatric lineages that resumed high levels of gene flow upon secondary contact, as supported by the intermediate position of some coastal populations (especially </w:t>
      </w:r>
      <w:proofErr w:type="spellStart"/>
      <w:r>
        <w:t>Blad-Dendoun</w:t>
      </w:r>
      <w:proofErr w:type="spellEnd"/>
      <w:r>
        <w:t xml:space="preserve"> and </w:t>
      </w:r>
      <w:proofErr w:type="spellStart"/>
      <w:r>
        <w:t>Mehdia</w:t>
      </w:r>
      <w:proofErr w:type="spellEnd"/>
      <w:r>
        <w:t xml:space="preserve">) in both </w:t>
      </w:r>
      <w:r w:rsidR="00E316AC">
        <w:t>M</w:t>
      </w:r>
      <w:r>
        <w:t xml:space="preserve">CAs and population trees. In the absence of explicit measures of admixture, such scenario would be difficult to distinguish from strict IBD. Interestingly, these populations are separated into two morphologically well differentiated subspecies, </w:t>
      </w:r>
      <w:r>
        <w:rPr>
          <w:i/>
          <w:iCs/>
        </w:rPr>
        <w:t xml:space="preserve">A. e. atlanticus </w:t>
      </w:r>
      <w:r>
        <w:t xml:space="preserve">(Middle-Atlas) and </w:t>
      </w:r>
      <w:r>
        <w:rPr>
          <w:i/>
          <w:iCs/>
        </w:rPr>
        <w:t xml:space="preserve">A. e. </w:t>
      </w:r>
      <w:proofErr w:type="spellStart"/>
      <w:r>
        <w:rPr>
          <w:i/>
          <w:iCs/>
        </w:rPr>
        <w:t>lineomaculatus</w:t>
      </w:r>
      <w:proofErr w:type="spellEnd"/>
      <w:r>
        <w:rPr>
          <w:i/>
          <w:iCs/>
        </w:rPr>
        <w:t xml:space="preserve"> </w:t>
      </w:r>
      <w:r>
        <w:t xml:space="preserve">(Atlantic coast), the latter having even be proposed as a distinct species (Bons &amp; </w:t>
      </w:r>
      <w:proofErr w:type="spellStart"/>
      <w:r>
        <w:t>Geniez</w:t>
      </w:r>
      <w:proofErr w:type="spellEnd"/>
      <w:r w:rsidR="006D0F4E">
        <w:t>,</w:t>
      </w:r>
      <w:r>
        <w:t xml:space="preserve"> 1995). Our results suggest that this morphological </w:t>
      </w:r>
      <w:r w:rsidR="00057D57">
        <w:t xml:space="preserve">variation </w:t>
      </w:r>
      <w:r>
        <w:t xml:space="preserve">could </w:t>
      </w:r>
      <w:r w:rsidR="00057D57">
        <w:t xml:space="preserve">have </w:t>
      </w:r>
      <w:r w:rsidR="00B144D4">
        <w:t>arisen</w:t>
      </w:r>
      <w:r w:rsidR="00057D57">
        <w:t>,</w:t>
      </w:r>
      <w:r>
        <w:t xml:space="preserve"> </w:t>
      </w:r>
      <w:r w:rsidR="00DA5770">
        <w:t>or</w:t>
      </w:r>
      <w:r>
        <w:t xml:space="preserve"> be</w:t>
      </w:r>
      <w:r w:rsidR="00B144D4">
        <w:t>en</w:t>
      </w:r>
      <w:r>
        <w:t xml:space="preserve"> maintained</w:t>
      </w:r>
      <w:r w:rsidR="00057D57">
        <w:t>,</w:t>
      </w:r>
      <w:r>
        <w:t xml:space="preserve"> in the face of gene flow, </w:t>
      </w:r>
      <w:r w:rsidRPr="00DA5770">
        <w:t xml:space="preserve">maybe </w:t>
      </w:r>
      <w:proofErr w:type="gramStart"/>
      <w:r w:rsidRPr="00DA5770">
        <w:t>as a result of</w:t>
      </w:r>
      <w:proofErr w:type="gramEnd"/>
      <w:r w:rsidRPr="00DA5770">
        <w:t xml:space="preserve"> local adaptation.</w:t>
      </w:r>
    </w:p>
    <w:p w14:paraId="680305ED" w14:textId="401753C6" w:rsidR="00CF7A16" w:rsidRDefault="0038323C" w:rsidP="000943A3">
      <w:pPr>
        <w:pStyle w:val="Standard"/>
        <w:spacing w:line="360" w:lineRule="auto"/>
        <w:ind w:firstLine="709"/>
        <w:rPr>
          <w:ins w:id="282" w:author="Loïs Rancilhac" w:date="2023-01-17T12:02:00Z"/>
        </w:rPr>
      </w:pPr>
      <w:r>
        <w:t xml:space="preserve">Contrary to what we observed in </w:t>
      </w:r>
      <w:r>
        <w:rPr>
          <w:i/>
          <w:iCs/>
        </w:rPr>
        <w:t xml:space="preserve">A. </w:t>
      </w:r>
      <w:proofErr w:type="spellStart"/>
      <w:r>
        <w:rPr>
          <w:i/>
          <w:iCs/>
        </w:rPr>
        <w:t>erythrurus</w:t>
      </w:r>
      <w:proofErr w:type="spellEnd"/>
      <w:r w:rsidR="002E4746">
        <w:t xml:space="preserve">, phylogeographic studies of </w:t>
      </w:r>
      <w:r>
        <w:t>reptile</w:t>
      </w:r>
      <w:del w:id="283" w:author="Loïs Rancilhac" w:date="2023-01-17T11:59:00Z">
        <w:r w:rsidDel="000943A3">
          <w:delText>s</w:delText>
        </w:r>
      </w:del>
      <w:r w:rsidR="002E4746">
        <w:t xml:space="preserve"> </w:t>
      </w:r>
      <w:ins w:id="284" w:author="Loïs Rancilhac" w:date="2023-01-17T11:59:00Z">
        <w:r w:rsidR="000943A3">
          <w:t xml:space="preserve">species </w:t>
        </w:r>
      </w:ins>
      <w:r w:rsidR="002E4746">
        <w:t>widespread in Western and Northern Morocco mostly report low levels of genetic diversity</w:t>
      </w:r>
      <w:r w:rsidR="00065519">
        <w:t xml:space="preserve"> within Morocco</w:t>
      </w:r>
      <w:r w:rsidR="002E4746">
        <w:t xml:space="preserve"> (e.g., </w:t>
      </w:r>
      <w:r w:rsidR="00622054">
        <w:t>El-</w:t>
      </w:r>
      <w:proofErr w:type="spellStart"/>
      <w:r w:rsidR="00622054">
        <w:t>Farhati</w:t>
      </w:r>
      <w:proofErr w:type="spellEnd"/>
      <w:r w:rsidR="00622054">
        <w:t xml:space="preserve"> et al.</w:t>
      </w:r>
      <w:r w:rsidR="006D0F4E">
        <w:t>,</w:t>
      </w:r>
      <w:r w:rsidR="00622054">
        <w:t xml:space="preserve"> 2021</w:t>
      </w:r>
      <w:r w:rsidR="006D0F4E">
        <w:t>;</w:t>
      </w:r>
      <w:r w:rsidR="00622054">
        <w:t xml:space="preserve"> </w:t>
      </w:r>
      <w:proofErr w:type="spellStart"/>
      <w:r w:rsidR="002E4746">
        <w:t>Faria</w:t>
      </w:r>
      <w:proofErr w:type="spellEnd"/>
      <w:r w:rsidR="002E4746">
        <w:t xml:space="preserve"> &amp; Harris</w:t>
      </w:r>
      <w:r w:rsidR="006D0F4E">
        <w:t>,</w:t>
      </w:r>
      <w:r w:rsidR="002E4746">
        <w:t xml:space="preserve"> 2020</w:t>
      </w:r>
      <w:r w:rsidR="006D0F4E">
        <w:t>;</w:t>
      </w:r>
      <w:r w:rsidR="002E4746">
        <w:t xml:space="preserve"> </w:t>
      </w:r>
      <w:r w:rsidR="00622054">
        <w:t>Nicolas et al.</w:t>
      </w:r>
      <w:r w:rsidR="006D0F4E">
        <w:t>,</w:t>
      </w:r>
      <w:r w:rsidR="00622054">
        <w:t xml:space="preserve"> 2018</w:t>
      </w:r>
      <w:r w:rsidR="006D0F4E">
        <w:t>;</w:t>
      </w:r>
      <w:r w:rsidR="00622054">
        <w:t xml:space="preserve"> </w:t>
      </w:r>
      <w:r w:rsidR="002E4746">
        <w:t>Rosado et al.</w:t>
      </w:r>
      <w:r w:rsidR="006D0F4E">
        <w:t>,</w:t>
      </w:r>
      <w:r w:rsidR="002E4746">
        <w:t xml:space="preserve"> 2017</w:t>
      </w:r>
      <w:r w:rsidR="000E4D98">
        <w:t xml:space="preserve">; but see </w:t>
      </w:r>
      <w:proofErr w:type="spellStart"/>
      <w:r w:rsidR="000E4D98">
        <w:t>Klesser</w:t>
      </w:r>
      <w:proofErr w:type="spellEnd"/>
      <w:r w:rsidR="000E4D98">
        <w:t xml:space="preserve"> et al.</w:t>
      </w:r>
      <w:r w:rsidR="006D0F4E">
        <w:t>,</w:t>
      </w:r>
      <w:r w:rsidR="000E4D98">
        <w:t xml:space="preserve"> 2021</w:t>
      </w:r>
      <w:r w:rsidR="00B44B4C">
        <w:t xml:space="preserve"> and </w:t>
      </w:r>
      <w:proofErr w:type="spellStart"/>
      <w:r w:rsidR="00B44B4C">
        <w:t>Veríssimo</w:t>
      </w:r>
      <w:proofErr w:type="spellEnd"/>
      <w:r w:rsidR="00B44B4C">
        <w:t xml:space="preserve"> et al.</w:t>
      </w:r>
      <w:r w:rsidR="006D0F4E">
        <w:t>,</w:t>
      </w:r>
      <w:r w:rsidR="00B44B4C">
        <w:t xml:space="preserve"> 2016 for more complex patterns</w:t>
      </w:r>
      <w:r w:rsidR="002E4746">
        <w:t>).</w:t>
      </w:r>
      <w:r w:rsidR="00065519">
        <w:t xml:space="preserve"> </w:t>
      </w:r>
      <w:ins w:id="285" w:author="Loïs Rancilhac" w:date="2023-01-17T12:00:00Z">
        <w:r w:rsidR="000943A3">
          <w:t xml:space="preserve">Some of the phylogeographic breaks we identified here correspond with large rivers (e.g., Oued </w:t>
        </w:r>
        <w:proofErr w:type="spellStart"/>
        <w:r w:rsidR="000943A3">
          <w:t>Loukos</w:t>
        </w:r>
        <w:proofErr w:type="spellEnd"/>
        <w:r w:rsidR="000943A3">
          <w:t xml:space="preserve"> between N-</w:t>
        </w:r>
        <w:proofErr w:type="spellStart"/>
        <w:r w:rsidR="000943A3">
          <w:t>Atl</w:t>
        </w:r>
        <w:proofErr w:type="spellEnd"/>
        <w:r w:rsidR="000943A3">
          <w:t xml:space="preserve"> and the other costal Atlantic populations), others with ecological transitions (soft </w:t>
        </w:r>
        <w:r w:rsidR="000943A3">
          <w:lastRenderedPageBreak/>
          <w:t>coastal grounds versus hard inland substrates between S-</w:t>
        </w:r>
        <w:proofErr w:type="spellStart"/>
        <w:r w:rsidR="000943A3">
          <w:t>Atl</w:t>
        </w:r>
        <w:proofErr w:type="spellEnd"/>
        <w:r w:rsidR="000943A3">
          <w:t xml:space="preserve"> and Mara) but most do not align with obvious landscape or ecological breaks. It is possible that a substantial fraction of the lineages we identified correspond to different species (as for the Rif and Middle-Atlas lineages; </w:t>
        </w:r>
        <w:proofErr w:type="spellStart"/>
        <w:r w:rsidR="000943A3">
          <w:t>Doniol-Valcroze</w:t>
        </w:r>
        <w:proofErr w:type="spellEnd"/>
        <w:r w:rsidR="000943A3">
          <w:t xml:space="preserve"> et al., 2022), and that their divergences are maintained by intrinsic barriers to gene flow, similarly to the various species of the wall lizards (</w:t>
        </w:r>
        <w:proofErr w:type="spellStart"/>
        <w:r w:rsidR="000943A3" w:rsidRPr="001A5B7A">
          <w:rPr>
            <w:i/>
          </w:rPr>
          <w:t>Podarcis</w:t>
        </w:r>
        <w:proofErr w:type="spellEnd"/>
        <w:r w:rsidR="000943A3" w:rsidRPr="001A5B7A">
          <w:rPr>
            <w:iCs/>
          </w:rPr>
          <w:t>)</w:t>
        </w:r>
        <w:r w:rsidR="000943A3">
          <w:t xml:space="preserve"> that currently inhabit the Iberian Peninsula (</w:t>
        </w:r>
        <w:proofErr w:type="spellStart"/>
        <w:r w:rsidR="000943A3">
          <w:t>Caeiro</w:t>
        </w:r>
        <w:proofErr w:type="spellEnd"/>
        <w:r w:rsidR="000943A3">
          <w:t>-Dias et al., 2018, 2021</w:t>
        </w:r>
      </w:ins>
      <w:proofErr w:type="gramStart"/>
      <w:ins w:id="286" w:author="Loïs Rancilhac" w:date="2023-01-17T14:17:00Z">
        <w:r w:rsidR="00760E41">
          <w:t>a,b</w:t>
        </w:r>
      </w:ins>
      <w:proofErr w:type="gramEnd"/>
      <w:ins w:id="287" w:author="Loïs Rancilhac" w:date="2023-01-17T12:00:00Z">
        <w:r w:rsidR="000943A3">
          <w:t>). Further sampling around contact zones and analyses of gene flow across these contact zones with genomic markers will be needed to partition the effects of intrinsic (</w:t>
        </w:r>
        <w:commentRangeStart w:id="288"/>
        <w:r w:rsidR="000943A3">
          <w:t>speciation</w:t>
        </w:r>
      </w:ins>
      <w:commentRangeEnd w:id="288"/>
      <w:r w:rsidR="0079588C">
        <w:rPr>
          <w:rStyle w:val="CommentReference"/>
          <w:rFonts w:cs="Mangal"/>
        </w:rPr>
        <w:commentReference w:id="288"/>
      </w:r>
      <w:ins w:id="289" w:author="Loïs Rancilhac" w:date="2023-01-17T12:00:00Z">
        <w:r w:rsidR="000943A3">
          <w:t xml:space="preserve">) and extrinsic (geography and ecology) barriers to gene flow in </w:t>
        </w:r>
        <w:r w:rsidR="000943A3" w:rsidRPr="001A5B7A">
          <w:rPr>
            <w:i/>
          </w:rPr>
          <w:t xml:space="preserve">A. </w:t>
        </w:r>
        <w:proofErr w:type="spellStart"/>
        <w:r w:rsidR="000943A3" w:rsidRPr="001A5B7A">
          <w:rPr>
            <w:i/>
          </w:rPr>
          <w:t>erythrurus</w:t>
        </w:r>
        <w:proofErr w:type="spellEnd"/>
        <w:r w:rsidR="000943A3">
          <w:t xml:space="preserve"> in North Africa.     </w:t>
        </w:r>
      </w:ins>
      <w:del w:id="290" w:author="Loïs Rancilhac" w:date="2023-01-17T12:00:00Z">
        <w:r w:rsidR="009853FD" w:rsidDel="000943A3">
          <w:delText xml:space="preserve">It is interesting to note that </w:delText>
        </w:r>
        <w:r w:rsidR="00065519" w:rsidRPr="00065519" w:rsidDel="000943A3">
          <w:delText>the</w:delText>
        </w:r>
        <w:r w:rsidR="009853FD" w:rsidDel="000943A3">
          <w:delText xml:space="preserve"> breaks </w:delText>
        </w:r>
        <w:r w:rsidR="00065519" w:rsidDel="000943A3">
          <w:delText>we detecte</w:delText>
        </w:r>
        <w:r w:rsidR="009853FD" w:rsidDel="000943A3">
          <w:delText>d</w:delText>
        </w:r>
        <w:r w:rsidR="00065519" w:rsidDel="000943A3">
          <w:delText xml:space="preserve"> among Moroccan populations of </w:delText>
        </w:r>
        <w:r w:rsidR="00065519" w:rsidDel="000943A3">
          <w:rPr>
            <w:i/>
            <w:iCs/>
          </w:rPr>
          <w:delText xml:space="preserve">A. erythrurus </w:delText>
        </w:r>
        <w:r w:rsidR="00065519" w:rsidDel="000943A3">
          <w:delText>d</w:delText>
        </w:r>
        <w:r w:rsidR="009853FD" w:rsidDel="000943A3">
          <w:delText xml:space="preserve">o not coincide with obvious </w:delText>
        </w:r>
        <w:r w:rsidR="00E535DF" w:rsidDel="000943A3">
          <w:delText xml:space="preserve">present-day </w:delText>
        </w:r>
        <w:r w:rsidR="009853FD" w:rsidDel="000943A3">
          <w:delText xml:space="preserve">landscape features that could act as barriers to gene flow (e.g., large water bodies, mountain ranges). </w:delText>
        </w:r>
      </w:del>
    </w:p>
    <w:p w14:paraId="619B4F43" w14:textId="0FB45710" w:rsidR="00E838B1" w:rsidRDefault="00CF7A16">
      <w:pPr>
        <w:pStyle w:val="Standard"/>
        <w:spacing w:line="360" w:lineRule="auto"/>
        <w:ind w:firstLine="709"/>
        <w:pPrChange w:id="291" w:author="Loïs Rancilhac" w:date="2023-01-17T11:59:00Z">
          <w:pPr>
            <w:pStyle w:val="Standard"/>
            <w:spacing w:line="360" w:lineRule="auto"/>
          </w:pPr>
        </w:pPrChange>
      </w:pPr>
      <w:ins w:id="292" w:author="Loïs Rancilhac" w:date="2023-01-17T12:02:00Z">
        <w:r>
          <w:t xml:space="preserve">Whatever the current mechanisms underlying phylogeographic breaks in the species in Morocco, it is hard to pinpoint precisely which processes generated such a diversity over a relatively small spatial scale. </w:t>
        </w:r>
      </w:ins>
      <w:r w:rsidR="00065519">
        <w:t>I</w:t>
      </w:r>
      <w:r w:rsidR="00EC500A">
        <w:t xml:space="preserve">t is possible that this pattern is the legacy of populations fragmentation caused by climatic variations during the Pleistocene, when periods of high aridity occurred (Le </w:t>
      </w:r>
      <w:proofErr w:type="spellStart"/>
      <w:r w:rsidR="00EC500A">
        <w:t>Houérou</w:t>
      </w:r>
      <w:proofErr w:type="spellEnd"/>
      <w:r w:rsidR="006D0F4E">
        <w:t>,</w:t>
      </w:r>
      <w:r w:rsidR="00EC500A">
        <w:t xml:space="preserve"> 1997).</w:t>
      </w:r>
      <w:r w:rsidR="00A544A8">
        <w:t xml:space="preserve"> </w:t>
      </w:r>
      <w:proofErr w:type="spellStart"/>
      <w:r w:rsidR="001F0AF2">
        <w:rPr>
          <w:i/>
          <w:iCs/>
        </w:rPr>
        <w:t>A</w:t>
      </w:r>
      <w:r w:rsidR="00057D57">
        <w:rPr>
          <w:i/>
          <w:iCs/>
        </w:rPr>
        <w:t>canthodactylus</w:t>
      </w:r>
      <w:proofErr w:type="spellEnd"/>
      <w:r w:rsidR="001F0AF2">
        <w:rPr>
          <w:i/>
          <w:iCs/>
        </w:rPr>
        <w:t xml:space="preserve"> </w:t>
      </w:r>
      <w:proofErr w:type="spellStart"/>
      <w:r w:rsidR="001F0AF2">
        <w:rPr>
          <w:i/>
          <w:iCs/>
        </w:rPr>
        <w:t>erythrurus</w:t>
      </w:r>
      <w:proofErr w:type="spellEnd"/>
      <w:r w:rsidR="00CB2D46" w:rsidRPr="00CB2D46">
        <w:t xml:space="preserve"> </w:t>
      </w:r>
      <w:r w:rsidR="00CB2D46">
        <w:t>populations</w:t>
      </w:r>
      <w:r w:rsidR="00CB2D46">
        <w:rPr>
          <w:i/>
          <w:iCs/>
        </w:rPr>
        <w:t xml:space="preserve">, </w:t>
      </w:r>
      <w:r w:rsidR="001F0AF2">
        <w:t xml:space="preserve">being associated with </w:t>
      </w:r>
      <w:r w:rsidR="00057D57">
        <w:t xml:space="preserve">Mediterranean and </w:t>
      </w:r>
      <w:r w:rsidR="001F0AF2">
        <w:t>mesic habitats</w:t>
      </w:r>
      <w:r w:rsidR="005D0DCC">
        <w:t xml:space="preserve"> (Fonseca et al.</w:t>
      </w:r>
      <w:r w:rsidR="006D0F4E">
        <w:t>,</w:t>
      </w:r>
      <w:r w:rsidR="005D0DCC">
        <w:t xml:space="preserve"> 2009)</w:t>
      </w:r>
      <w:r w:rsidR="001F0AF2">
        <w:t xml:space="preserve">, </w:t>
      </w:r>
      <w:r w:rsidR="00E535DF">
        <w:t>might have</w:t>
      </w:r>
      <w:r w:rsidR="001F0AF2">
        <w:t xml:space="preserve"> repeatedly </w:t>
      </w:r>
      <w:r w:rsidR="005D0DCC">
        <w:t xml:space="preserve">retracted to </w:t>
      </w:r>
      <w:r w:rsidR="00684CD5">
        <w:t xml:space="preserve">cooler and </w:t>
      </w:r>
      <w:r w:rsidR="005D0DCC">
        <w:t>more humid places during arid periods, such as mountain ranges or coasts</w:t>
      </w:r>
      <w:r w:rsidR="004B1D44">
        <w:t xml:space="preserve"> (</w:t>
      </w:r>
      <w:proofErr w:type="gramStart"/>
      <w:r w:rsidR="00E535DF">
        <w:t>similar to</w:t>
      </w:r>
      <w:proofErr w:type="gramEnd"/>
      <w:r w:rsidR="004B1D44">
        <w:t xml:space="preserve"> </w:t>
      </w:r>
      <w:r w:rsidR="00E535DF">
        <w:t>“refugia-within-refugia”</w:t>
      </w:r>
      <w:r w:rsidR="004B1D44">
        <w:t xml:space="preserve">, </w:t>
      </w:r>
      <w:r w:rsidR="00E535DF">
        <w:t>Gómez &amp; Lunt</w:t>
      </w:r>
      <w:r w:rsidR="006D0F4E">
        <w:t>,</w:t>
      </w:r>
      <w:r w:rsidR="00E535DF">
        <w:t xml:space="preserve"> 2007)</w:t>
      </w:r>
      <w:r w:rsidR="004B1D44">
        <w:t>.</w:t>
      </w:r>
      <w:r w:rsidR="00C743B2">
        <w:t xml:space="preserve"> </w:t>
      </w:r>
      <w:del w:id="293" w:author="Loïs Rancilhac" w:date="2023-01-17T12:02:00Z">
        <w:r w:rsidR="00C743B2" w:rsidDel="00CF7A16">
          <w:delText xml:space="preserve">Why the pattern of genetic diversity in </w:delText>
        </w:r>
        <w:r w:rsidR="00C743B2" w:rsidDel="00CF7A16">
          <w:rPr>
            <w:i/>
            <w:iCs/>
          </w:rPr>
          <w:delText xml:space="preserve">A. erythrurus </w:delText>
        </w:r>
        <w:r w:rsidR="00C743B2" w:rsidDel="00CF7A16">
          <w:delText>differs from other reptiles with similar distribution remain</w:delText>
        </w:r>
        <w:r w:rsidR="00CB2D46" w:rsidDel="00CF7A16">
          <w:delText>s</w:delText>
        </w:r>
        <w:r w:rsidR="00C743B2" w:rsidDel="00CF7A16">
          <w:delText xml:space="preserve"> </w:delText>
        </w:r>
        <w:r w:rsidR="00331524" w:rsidDel="00CF7A16">
          <w:delText>unclear but</w:delText>
        </w:r>
        <w:r w:rsidR="00C743B2" w:rsidDel="00CF7A16">
          <w:delText xml:space="preserve"> could be due to a more ancient expansion through Morocco</w:delText>
        </w:r>
        <w:r w:rsidR="00C743B2" w:rsidDel="00CF7A16">
          <w:rPr>
            <w:i/>
            <w:iCs/>
          </w:rPr>
          <w:delText xml:space="preserve">. </w:delText>
        </w:r>
      </w:del>
      <w:r w:rsidR="00C743B2">
        <w:t xml:space="preserve">Our results </w:t>
      </w:r>
      <w:r w:rsidR="00331524">
        <w:t>highlight</w:t>
      </w:r>
      <w:r w:rsidR="00C743B2">
        <w:t xml:space="preserve"> that the recent biogeographic history of taxa within Morocco, and the Maghreb in general, is still poorly understood, and call for more comparative phylogeography studies in this area, especially relying on multi-locus data sets.</w:t>
      </w:r>
    </w:p>
    <w:p w14:paraId="26564AB4" w14:textId="0CB4DEFA" w:rsidR="00057D57" w:rsidRDefault="00057D57">
      <w:pPr>
        <w:pStyle w:val="Standard"/>
        <w:spacing w:line="360" w:lineRule="auto"/>
      </w:pPr>
    </w:p>
    <w:p w14:paraId="11DAD29F" w14:textId="77777777" w:rsidR="00D4394A" w:rsidRDefault="00D4394A">
      <w:pPr>
        <w:pStyle w:val="Standard"/>
        <w:spacing w:line="360" w:lineRule="auto"/>
      </w:pPr>
    </w:p>
    <w:p w14:paraId="10374B32" w14:textId="77777777" w:rsidR="00E838B1" w:rsidRDefault="00E838B1">
      <w:pPr>
        <w:textAlignment w:val="auto"/>
      </w:pPr>
    </w:p>
    <w:p w14:paraId="344C85C5" w14:textId="77777777" w:rsidR="00E838B1" w:rsidRDefault="00F91924">
      <w:pPr>
        <w:textAlignment w:val="auto"/>
      </w:pPr>
      <w:r>
        <w:rPr>
          <w:b/>
          <w:bCs/>
        </w:rPr>
        <w:t>Acknowledgements</w:t>
      </w:r>
    </w:p>
    <w:p w14:paraId="76B4B0C7" w14:textId="77777777" w:rsidR="00E838B1" w:rsidRDefault="00E838B1">
      <w:pPr>
        <w:textAlignment w:val="auto"/>
      </w:pPr>
    </w:p>
    <w:p w14:paraId="0CEEB6CF" w14:textId="77EF22A9" w:rsidR="00E838B1" w:rsidRDefault="008B37D3">
      <w:pPr>
        <w:textAlignment w:val="auto"/>
        <w:rPr>
          <w:kern w:val="0"/>
          <w:lang w:val="en-GB"/>
        </w:rPr>
      </w:pPr>
      <w:r>
        <w:t xml:space="preserve">The authors are grateful to </w:t>
      </w:r>
      <w:proofErr w:type="spellStart"/>
      <w:r>
        <w:t>Raouaa</w:t>
      </w:r>
      <w:proofErr w:type="spellEnd"/>
      <w:r>
        <w:t xml:space="preserve"> </w:t>
      </w:r>
      <w:proofErr w:type="spellStart"/>
      <w:r>
        <w:t>Fathalla</w:t>
      </w:r>
      <w:proofErr w:type="spellEnd"/>
      <w:r>
        <w:t xml:space="preserve"> and Patricia </w:t>
      </w:r>
      <w:proofErr w:type="spellStart"/>
      <w:r>
        <w:t>Sourrouille</w:t>
      </w:r>
      <w:proofErr w:type="spellEnd"/>
      <w:r>
        <w:t xml:space="preserve"> for their help with laboratory work, and </w:t>
      </w:r>
      <w:r w:rsidR="00F91924">
        <w:t xml:space="preserve">to Christian Hennig for his helpful input on </w:t>
      </w:r>
      <w:r w:rsidR="002C173C">
        <w:t>linear</w:t>
      </w:r>
      <w:r w:rsidR="00F91924">
        <w:t xml:space="preserve"> models.</w:t>
      </w:r>
      <w:r w:rsidR="00432B0C">
        <w:t xml:space="preserve"> </w:t>
      </w:r>
      <w:r w:rsidR="00432B0C">
        <w:rPr>
          <w:rStyle w:val="Emphasis"/>
          <w:i w:val="0"/>
          <w:iCs w:val="0"/>
        </w:rPr>
        <w:t>Part of the analyses</w:t>
      </w:r>
      <w:r w:rsidR="00432B0C" w:rsidRPr="00432B0C">
        <w:rPr>
          <w:rStyle w:val="Emphasis"/>
          <w:i w:val="0"/>
          <w:iCs w:val="0"/>
        </w:rPr>
        <w:t xml:space="preserve"> were </w:t>
      </w:r>
      <w:r w:rsidR="00432B0C">
        <w:rPr>
          <w:rStyle w:val="Emphasis"/>
          <w:i w:val="0"/>
          <w:iCs w:val="0"/>
        </w:rPr>
        <w:t>carried o</w:t>
      </w:r>
      <w:r w:rsidR="005F041E">
        <w:rPr>
          <w:rStyle w:val="Emphasis"/>
          <w:i w:val="0"/>
          <w:iCs w:val="0"/>
        </w:rPr>
        <w:t>ut by L.R.</w:t>
      </w:r>
      <w:r w:rsidR="00432B0C">
        <w:rPr>
          <w:rStyle w:val="Emphasis"/>
          <w:i w:val="0"/>
          <w:iCs w:val="0"/>
        </w:rPr>
        <w:t xml:space="preserve"> using</w:t>
      </w:r>
      <w:r w:rsidR="00432B0C" w:rsidRPr="00432B0C">
        <w:rPr>
          <w:rStyle w:val="Emphasis"/>
          <w:i w:val="0"/>
          <w:iCs w:val="0"/>
        </w:rPr>
        <w:t xml:space="preserve"> resources in project </w:t>
      </w:r>
      <w:r w:rsidR="00432B0C">
        <w:rPr>
          <w:rStyle w:val="Emphasis"/>
          <w:i w:val="0"/>
          <w:iCs w:val="0"/>
        </w:rPr>
        <w:t>2022/22-653</w:t>
      </w:r>
      <w:r w:rsidR="00432B0C" w:rsidRPr="00432B0C">
        <w:rPr>
          <w:rStyle w:val="Emphasis"/>
          <w:i w:val="0"/>
          <w:iCs w:val="0"/>
        </w:rPr>
        <w:t xml:space="preserve"> provided by the Swedish National Infrastructure for Computing (SNIC) at UPPMAX, partially funded by the Swedish Research Council through grant agreement no. 2018-05973</w:t>
      </w:r>
      <w:r w:rsidR="00030FA0">
        <w:rPr>
          <w:rStyle w:val="Emphasis"/>
          <w:i w:val="0"/>
          <w:iCs w:val="0"/>
        </w:rPr>
        <w:t>.</w:t>
      </w:r>
      <w:r w:rsidR="005F041E">
        <w:rPr>
          <w:rStyle w:val="Emphasis"/>
          <w:i w:val="0"/>
          <w:iCs w:val="0"/>
        </w:rPr>
        <w:t xml:space="preserve"> </w:t>
      </w:r>
      <w:r w:rsidR="005F041E">
        <w:t xml:space="preserve">Part of this work was carried out by using the resources of the national </w:t>
      </w:r>
      <w:proofErr w:type="spellStart"/>
      <w:r w:rsidR="005F041E">
        <w:t>INRAe</w:t>
      </w:r>
      <w:proofErr w:type="spellEnd"/>
      <w:r w:rsidR="005F041E">
        <w:t xml:space="preserve"> MIGALE (</w:t>
      </w:r>
      <w:proofErr w:type="spellStart"/>
      <w:r w:rsidR="005F041E">
        <w:t>Migale</w:t>
      </w:r>
      <w:proofErr w:type="spellEnd"/>
      <w:r w:rsidR="005F041E">
        <w:t xml:space="preserve"> bioinformatics Facility, https://doi.org/10.15454/1.5572390655343293E12) and GENOTOUL (</w:t>
      </w:r>
      <w:proofErr w:type="spellStart"/>
      <w:r w:rsidR="005F041E">
        <w:t>Bioinfo</w:t>
      </w:r>
      <w:proofErr w:type="spellEnd"/>
      <w:r w:rsidR="005F041E">
        <w:t xml:space="preserve"> </w:t>
      </w:r>
      <w:proofErr w:type="spellStart"/>
      <w:r w:rsidR="005F041E">
        <w:t>Genotoul</w:t>
      </w:r>
      <w:proofErr w:type="spellEnd"/>
      <w:r w:rsidR="005F041E">
        <w:t xml:space="preserve">, </w:t>
      </w:r>
      <w:hyperlink r:id="rId16" w:history="1">
        <w:r w:rsidR="005F041E">
          <w:rPr>
            <w:rStyle w:val="Hyperlink"/>
          </w:rPr>
          <w:t>https://doi.org/10.15454/1.5572369328961167E12</w:t>
        </w:r>
      </w:hyperlink>
      <w:r w:rsidR="005F041E">
        <w:t xml:space="preserve">) bioinformatics HPC platforms, as well as the local Montpellier Bioinformatics Biodiversity (MBB, supported by the </w:t>
      </w:r>
      <w:proofErr w:type="spellStart"/>
      <w:r w:rsidR="005F041E">
        <w:t>LabEx</w:t>
      </w:r>
      <w:proofErr w:type="spellEnd"/>
      <w:r w:rsidR="005F041E">
        <w:t xml:space="preserve"> </w:t>
      </w:r>
      <w:proofErr w:type="spellStart"/>
      <w:r w:rsidR="005F041E">
        <w:t>CeMEB</w:t>
      </w:r>
      <w:proofErr w:type="spellEnd"/>
      <w:r w:rsidR="005F041E">
        <w:t xml:space="preserve"> ANR-10-LABX-04-01) and CBGP HPC platform services. </w:t>
      </w:r>
      <w:r w:rsidR="00FB26DE">
        <w:t>This r</w:t>
      </w:r>
      <w:proofErr w:type="spellStart"/>
      <w:r w:rsidR="00FB26DE">
        <w:rPr>
          <w:kern w:val="0"/>
          <w:lang w:val="en-GB"/>
        </w:rPr>
        <w:t>esearch</w:t>
      </w:r>
      <w:proofErr w:type="spellEnd"/>
      <w:r w:rsidR="00FB26DE">
        <w:rPr>
          <w:kern w:val="0"/>
          <w:lang w:val="en-GB"/>
        </w:rPr>
        <w:t xml:space="preserve"> was conducted in the scope of the LIA “Biodiversity and Evolution”.</w:t>
      </w:r>
    </w:p>
    <w:p w14:paraId="2E8C1A0B" w14:textId="347A9457" w:rsidR="006E45AF" w:rsidRDefault="006E45AF">
      <w:pPr>
        <w:textAlignment w:val="auto"/>
        <w:rPr>
          <w:kern w:val="0"/>
          <w:lang w:val="en-GB"/>
        </w:rPr>
      </w:pPr>
    </w:p>
    <w:p w14:paraId="5D99A7E5" w14:textId="3EA39B81" w:rsidR="006E45AF" w:rsidRDefault="006E45AF">
      <w:pPr>
        <w:textAlignment w:val="auto"/>
        <w:rPr>
          <w:b/>
          <w:bCs/>
          <w:kern w:val="0"/>
          <w:lang w:val="en-GB"/>
        </w:rPr>
      </w:pPr>
      <w:r>
        <w:rPr>
          <w:b/>
          <w:bCs/>
          <w:kern w:val="0"/>
          <w:lang w:val="en-GB"/>
        </w:rPr>
        <w:t>Funding</w:t>
      </w:r>
    </w:p>
    <w:p w14:paraId="25917C21" w14:textId="24C14FEA" w:rsidR="006E45AF" w:rsidRDefault="006E45AF">
      <w:pPr>
        <w:textAlignment w:val="auto"/>
        <w:rPr>
          <w:b/>
          <w:bCs/>
          <w:kern w:val="0"/>
          <w:lang w:val="en-GB"/>
        </w:rPr>
      </w:pPr>
    </w:p>
    <w:p w14:paraId="272387AB" w14:textId="615A2330" w:rsidR="006E45AF" w:rsidRPr="006E45AF" w:rsidRDefault="006E45AF">
      <w:pPr>
        <w:textAlignment w:val="auto"/>
        <w:rPr>
          <w:i/>
          <w:iCs/>
        </w:rPr>
      </w:pPr>
      <w:r>
        <w:t>R.L. was supported by the Agence Nationale de la Recherche (GENOSPACE ANR-16-CE02-0008 and INTROSPEC ANR-19-CE02-0011), and by recurrent funding from INRAE.</w:t>
      </w:r>
    </w:p>
    <w:p w14:paraId="3CE7E80F" w14:textId="77777777" w:rsidR="00E838B1" w:rsidRDefault="00E838B1">
      <w:pPr>
        <w:textAlignment w:val="auto"/>
      </w:pPr>
    </w:p>
    <w:p w14:paraId="27BE5E85" w14:textId="77777777" w:rsidR="00E838B1" w:rsidRDefault="00F91924">
      <w:pPr>
        <w:textAlignment w:val="auto"/>
        <w:rPr>
          <w:b/>
          <w:bCs/>
        </w:rPr>
      </w:pPr>
      <w:r>
        <w:rPr>
          <w:b/>
          <w:bCs/>
        </w:rPr>
        <w:t>Conflict of interest statement</w:t>
      </w:r>
    </w:p>
    <w:p w14:paraId="4D3CCA57" w14:textId="77777777" w:rsidR="00E838B1" w:rsidRDefault="00E838B1">
      <w:pPr>
        <w:textAlignment w:val="auto"/>
        <w:rPr>
          <w:b/>
          <w:bCs/>
        </w:rPr>
      </w:pPr>
    </w:p>
    <w:p w14:paraId="302B4406" w14:textId="77777777" w:rsidR="00E838B1" w:rsidRDefault="00F91924">
      <w:pPr>
        <w:textAlignment w:val="auto"/>
      </w:pPr>
      <w:r>
        <w:t>The authors state that there are no conflicts of interest regarding this research.</w:t>
      </w:r>
    </w:p>
    <w:p w14:paraId="06DD5A8C" w14:textId="77777777" w:rsidR="00E838B1" w:rsidRDefault="00E838B1">
      <w:pPr>
        <w:textAlignment w:val="auto"/>
      </w:pPr>
    </w:p>
    <w:p w14:paraId="74E76175" w14:textId="77777777" w:rsidR="00E838B1" w:rsidRDefault="00F91924">
      <w:pPr>
        <w:textAlignment w:val="auto"/>
        <w:rPr>
          <w:b/>
          <w:bCs/>
        </w:rPr>
      </w:pPr>
      <w:r>
        <w:rPr>
          <w:b/>
          <w:bCs/>
        </w:rPr>
        <w:t>Authors contributions</w:t>
      </w:r>
    </w:p>
    <w:p w14:paraId="6B92B2F9" w14:textId="77777777" w:rsidR="00E838B1" w:rsidRDefault="00E838B1">
      <w:pPr>
        <w:textAlignment w:val="auto"/>
        <w:rPr>
          <w:b/>
          <w:bCs/>
        </w:rPr>
      </w:pPr>
    </w:p>
    <w:p w14:paraId="75E8E2D4" w14:textId="2B3D980C" w:rsidR="00E838B1" w:rsidRDefault="0037458B">
      <w:pPr>
        <w:textAlignment w:val="auto"/>
      </w:pPr>
      <w:r>
        <w:t xml:space="preserve">A.M., J.C.B., M.B., </w:t>
      </w:r>
      <w:r w:rsidR="00F91924">
        <w:t>P.A.C.</w:t>
      </w:r>
      <w:r>
        <w:t>, P.G. and</w:t>
      </w:r>
      <w:r w:rsidR="00F91924">
        <w:t xml:space="preserve"> R.L. </w:t>
      </w:r>
      <w:r>
        <w:t>collected samples</w:t>
      </w:r>
      <w:r w:rsidR="00F91924">
        <w:t>.</w:t>
      </w:r>
      <w:r>
        <w:t xml:space="preserve"> P.A.C. and P.G. managed the samples. A.M., M.B. and D.M.A. generated the genetic data. A.M. performed preliminary explorations of the dataset. </w:t>
      </w:r>
      <w:r w:rsidR="00B01575">
        <w:t xml:space="preserve">P.A.C, L.R. and R.L. conceived the research idea. </w:t>
      </w:r>
      <w:r>
        <w:t>L.R. performed the analyses presented in the manuscript with contributions from A.M.</w:t>
      </w:r>
      <w:r w:rsidR="00B01575">
        <w:t xml:space="preserve">, P.A.C and R.L. </w:t>
      </w:r>
      <w:r w:rsidR="00F91924">
        <w:t>L.R. wrote the manuscript with contribution</w:t>
      </w:r>
      <w:r w:rsidR="00B01575">
        <w:t>s</w:t>
      </w:r>
      <w:r w:rsidR="00F91924">
        <w:t xml:space="preserve"> from P.A.C.</w:t>
      </w:r>
      <w:r w:rsidR="00B01575">
        <w:t xml:space="preserve"> All authors revised the manuscript.</w:t>
      </w:r>
    </w:p>
    <w:p w14:paraId="0252E045" w14:textId="77777777" w:rsidR="00E838B1" w:rsidRDefault="00E838B1">
      <w:pPr>
        <w:textAlignment w:val="auto"/>
      </w:pPr>
    </w:p>
    <w:p w14:paraId="40727748" w14:textId="77777777" w:rsidR="00E838B1" w:rsidRDefault="00F91924">
      <w:pPr>
        <w:pStyle w:val="Standard"/>
        <w:spacing w:line="276" w:lineRule="auto"/>
        <w:rPr>
          <w:b/>
          <w:bCs/>
        </w:rPr>
      </w:pPr>
      <w:r>
        <w:rPr>
          <w:b/>
          <w:bCs/>
        </w:rPr>
        <w:t>References</w:t>
      </w:r>
    </w:p>
    <w:p w14:paraId="0256D230" w14:textId="77777777" w:rsidR="00E838B1" w:rsidRDefault="00E838B1">
      <w:pPr>
        <w:suppressAutoHyphens w:val="0"/>
        <w:textAlignment w:val="auto"/>
        <w:rPr>
          <w:b/>
          <w:bCs/>
        </w:rPr>
      </w:pPr>
    </w:p>
    <w:p w14:paraId="7C6DF8BD" w14:textId="4470CC6D" w:rsidR="00470B7F" w:rsidRPr="00605862" w:rsidRDefault="00470B7F" w:rsidP="00470B7F">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Afonso Silva, A. C., Bragg, J. G., Potter, S., Fernandes, C., Coelho, M. M., &amp; Moritz, C. (2017). Tropical specialist vs. climate generalist: diversification and demographic history of sister species of </w:t>
      </w:r>
      <w:proofErr w:type="spellStart"/>
      <w:r w:rsidRPr="00605862">
        <w:rPr>
          <w:rFonts w:eastAsia="Times New Roman" w:cs="Liberation Serif"/>
          <w:i/>
          <w:iCs/>
          <w:kern w:val="0"/>
          <w:lang w:eastAsia="fr-FR" w:bidi="ar-SA"/>
        </w:rPr>
        <w:t>Carlia</w:t>
      </w:r>
      <w:proofErr w:type="spellEnd"/>
      <w:r w:rsidRPr="00605862">
        <w:rPr>
          <w:rFonts w:eastAsia="Times New Roman" w:cs="Liberation Serif"/>
          <w:kern w:val="0"/>
          <w:lang w:eastAsia="fr-FR" w:bidi="ar-SA"/>
        </w:rPr>
        <w:t xml:space="preserve"> skinks from northwestern Australia.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26</w:t>
      </w:r>
      <w:r w:rsidRPr="00605862">
        <w:rPr>
          <w:rFonts w:eastAsia="Times New Roman" w:cs="Liberation Serif"/>
          <w:kern w:val="0"/>
          <w:lang w:val="en-GB" w:eastAsia="fr-FR" w:bidi="ar-SA"/>
        </w:rPr>
        <w:t>(15), 4045</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4058.</w:t>
      </w:r>
    </w:p>
    <w:p w14:paraId="6DB326AF" w14:textId="77777777" w:rsidR="00470B7F" w:rsidRPr="00605862" w:rsidRDefault="00470B7F">
      <w:pPr>
        <w:suppressAutoHyphens w:val="0"/>
        <w:textAlignment w:val="auto"/>
        <w:rPr>
          <w:rFonts w:eastAsia="Times New Roman" w:cs="Liberation Serif"/>
          <w:kern w:val="0"/>
          <w:lang w:eastAsia="fr-FR" w:bidi="ar-SA"/>
        </w:rPr>
      </w:pPr>
    </w:p>
    <w:p w14:paraId="57CA3B6D" w14:textId="5395113C" w:rsidR="00E838B1" w:rsidRPr="00605862" w:rsidRDefault="00F91924">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Audzijonyte</w:t>
      </w:r>
      <w:proofErr w:type="spellEnd"/>
      <w:r w:rsidRPr="00605862">
        <w:rPr>
          <w:rFonts w:eastAsia="Times New Roman" w:cs="Liberation Serif"/>
          <w:kern w:val="0"/>
          <w:lang w:eastAsia="fr-FR" w:bidi="ar-SA"/>
        </w:rPr>
        <w:t xml:space="preserve">, A., &amp; </w:t>
      </w:r>
      <w:proofErr w:type="spellStart"/>
      <w:r w:rsidRPr="00605862">
        <w:rPr>
          <w:rFonts w:eastAsia="Times New Roman" w:cs="Liberation Serif"/>
          <w:kern w:val="0"/>
          <w:lang w:eastAsia="fr-FR" w:bidi="ar-SA"/>
        </w:rPr>
        <w:t>Vrijenhoek</w:t>
      </w:r>
      <w:proofErr w:type="spellEnd"/>
      <w:r w:rsidRPr="00605862">
        <w:rPr>
          <w:rFonts w:eastAsia="Times New Roman" w:cs="Liberation Serif"/>
          <w:kern w:val="0"/>
          <w:lang w:eastAsia="fr-FR" w:bidi="ar-SA"/>
        </w:rPr>
        <w:t xml:space="preserve">, R. C. (2010). When gaps really are gaps: statistical phylogeography of hydrothermal vent invertebrates. </w:t>
      </w:r>
      <w:r w:rsidRPr="00605862">
        <w:rPr>
          <w:rFonts w:eastAsia="Times New Roman" w:cs="Liberation Serif"/>
          <w:i/>
          <w:iCs/>
          <w:kern w:val="0"/>
          <w:lang w:eastAsia="fr-FR" w:bidi="ar-SA"/>
        </w:rPr>
        <w:t>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64</w:t>
      </w:r>
      <w:r w:rsidRPr="00605862">
        <w:rPr>
          <w:rFonts w:eastAsia="Times New Roman" w:cs="Liberation Serif"/>
          <w:kern w:val="0"/>
          <w:lang w:eastAsia="fr-FR" w:bidi="ar-SA"/>
        </w:rPr>
        <w:t>(8), 2369</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2384.</w:t>
      </w:r>
    </w:p>
    <w:p w14:paraId="0456A317" w14:textId="77777777" w:rsidR="00E838B1" w:rsidRPr="00605862" w:rsidRDefault="00E838B1">
      <w:pPr>
        <w:suppressAutoHyphens w:val="0"/>
        <w:textAlignment w:val="auto"/>
        <w:rPr>
          <w:rFonts w:eastAsia="Times New Roman" w:cs="Liberation Serif"/>
          <w:kern w:val="0"/>
          <w:lang w:eastAsia="fr-FR" w:bidi="ar-SA"/>
        </w:rPr>
      </w:pPr>
    </w:p>
    <w:p w14:paraId="0ABB4F59" w14:textId="2C8C100B" w:rsidR="00E838B1" w:rsidRPr="00605862" w:rsidRDefault="00F91924">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Avise</w:t>
      </w:r>
      <w:proofErr w:type="spellEnd"/>
      <w:r w:rsidRPr="00605862">
        <w:rPr>
          <w:rFonts w:eastAsia="Times New Roman" w:cs="Liberation Serif"/>
          <w:kern w:val="0"/>
          <w:lang w:eastAsia="fr-FR" w:bidi="ar-SA"/>
        </w:rPr>
        <w:t xml:space="preserve">, J. C., Arnold, J., Ball, R. M., </w:t>
      </w:r>
      <w:proofErr w:type="spellStart"/>
      <w:r w:rsidRPr="00605862">
        <w:rPr>
          <w:rFonts w:eastAsia="Times New Roman" w:cs="Liberation Serif"/>
          <w:kern w:val="0"/>
          <w:lang w:eastAsia="fr-FR" w:bidi="ar-SA"/>
        </w:rPr>
        <w:t>Bermingham</w:t>
      </w:r>
      <w:proofErr w:type="spellEnd"/>
      <w:r w:rsidRPr="00605862">
        <w:rPr>
          <w:rFonts w:eastAsia="Times New Roman" w:cs="Liberation Serif"/>
          <w:kern w:val="0"/>
          <w:lang w:eastAsia="fr-FR" w:bidi="ar-SA"/>
        </w:rPr>
        <w:t xml:space="preserve">, E., Lamb, T., </w:t>
      </w:r>
      <w:proofErr w:type="spellStart"/>
      <w:r w:rsidRPr="00605862">
        <w:rPr>
          <w:rFonts w:eastAsia="Times New Roman" w:cs="Liberation Serif"/>
          <w:kern w:val="0"/>
          <w:lang w:eastAsia="fr-FR" w:bidi="ar-SA"/>
        </w:rPr>
        <w:t>Neigel</w:t>
      </w:r>
      <w:proofErr w:type="spellEnd"/>
      <w:r w:rsidRPr="00605862">
        <w:rPr>
          <w:rFonts w:eastAsia="Times New Roman" w:cs="Liberation Serif"/>
          <w:kern w:val="0"/>
          <w:lang w:eastAsia="fr-FR" w:bidi="ar-SA"/>
        </w:rPr>
        <w:t xml:space="preserve">, J. E., </w:t>
      </w:r>
      <w:proofErr w:type="spellStart"/>
      <w:r w:rsidRPr="00605862">
        <w:rPr>
          <w:rFonts w:eastAsia="Times New Roman" w:cs="Liberation Serif"/>
          <w:kern w:val="0"/>
          <w:lang w:eastAsia="fr-FR" w:bidi="ar-SA"/>
        </w:rPr>
        <w:t>Reeb</w:t>
      </w:r>
      <w:proofErr w:type="spellEnd"/>
      <w:r w:rsidRPr="00605862">
        <w:rPr>
          <w:rFonts w:eastAsia="Times New Roman" w:cs="Liberation Serif"/>
          <w:kern w:val="0"/>
          <w:lang w:eastAsia="fr-FR" w:bidi="ar-SA"/>
        </w:rPr>
        <w:t xml:space="preserve">, A. C. &amp; Saunders, N. C. (1987). Intraspecific phylogeography: the mitochondrial DNA bridge between population genetics and systematics. </w:t>
      </w:r>
      <w:r w:rsidRPr="00605862">
        <w:rPr>
          <w:rFonts w:eastAsia="Times New Roman" w:cs="Liberation Serif"/>
          <w:i/>
          <w:iCs/>
          <w:kern w:val="0"/>
          <w:lang w:eastAsia="fr-FR" w:bidi="ar-SA"/>
        </w:rPr>
        <w:t>Annual review of ecology and systematics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18</w:t>
      </w:r>
      <w:r w:rsidRPr="00605862">
        <w:rPr>
          <w:rFonts w:eastAsia="Times New Roman" w:cs="Liberation Serif"/>
          <w:kern w:val="0"/>
          <w:lang w:eastAsia="fr-FR" w:bidi="ar-SA"/>
        </w:rPr>
        <w:t>(1), 489</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522.</w:t>
      </w:r>
    </w:p>
    <w:p w14:paraId="40D323B8" w14:textId="77777777" w:rsidR="007A5B2C" w:rsidRPr="00605862" w:rsidRDefault="007A5B2C">
      <w:pPr>
        <w:suppressAutoHyphens w:val="0"/>
        <w:textAlignment w:val="auto"/>
        <w:rPr>
          <w:rFonts w:eastAsia="Times New Roman" w:cs="Liberation Serif"/>
          <w:kern w:val="0"/>
          <w:lang w:eastAsia="fr-FR" w:bidi="ar-SA"/>
        </w:rPr>
      </w:pPr>
    </w:p>
    <w:p w14:paraId="0D256BD8" w14:textId="1EACC554" w:rsidR="007A5B2C" w:rsidRPr="00605862" w:rsidRDefault="007A5B2C">
      <w:pPr>
        <w:suppressAutoHyphens w:val="0"/>
        <w:textAlignment w:val="auto"/>
        <w:rPr>
          <w:rFonts w:eastAsia="Times New Roman" w:cs="Liberation Serif"/>
          <w:kern w:val="0"/>
          <w:lang w:eastAsia="fr-FR" w:bidi="ar-SA"/>
        </w:rPr>
      </w:pPr>
      <w:proofErr w:type="spellStart"/>
      <w:r w:rsidRPr="00605862">
        <w:rPr>
          <w:rFonts w:cs="Liberation Serif"/>
        </w:rPr>
        <w:t>Avise</w:t>
      </w:r>
      <w:proofErr w:type="spellEnd"/>
      <w:r w:rsidRPr="00605862">
        <w:rPr>
          <w:rFonts w:cs="Liberation Serif"/>
        </w:rPr>
        <w:t xml:space="preserve"> J</w:t>
      </w:r>
      <w:r w:rsidR="00B2381F" w:rsidRPr="00605862">
        <w:rPr>
          <w:rFonts w:cs="Liberation Serif"/>
        </w:rPr>
        <w:t xml:space="preserve">. </w:t>
      </w:r>
      <w:r w:rsidRPr="00605862">
        <w:rPr>
          <w:rFonts w:cs="Liberation Serif"/>
        </w:rPr>
        <w:t>C</w:t>
      </w:r>
      <w:r w:rsidR="00B2381F" w:rsidRPr="00605862">
        <w:rPr>
          <w:rFonts w:cs="Liberation Serif"/>
        </w:rPr>
        <w:t>.</w:t>
      </w:r>
      <w:r w:rsidRPr="00605862">
        <w:rPr>
          <w:rFonts w:cs="Liberation Serif"/>
        </w:rPr>
        <w:t>, Ball R</w:t>
      </w:r>
      <w:r w:rsidR="00B2381F" w:rsidRPr="00605862">
        <w:rPr>
          <w:rFonts w:cs="Liberation Serif"/>
        </w:rPr>
        <w:t xml:space="preserve">. </w:t>
      </w:r>
      <w:r w:rsidRPr="00605862">
        <w:rPr>
          <w:rFonts w:cs="Liberation Serif"/>
        </w:rPr>
        <w:t>M</w:t>
      </w:r>
      <w:r w:rsidR="00B2381F" w:rsidRPr="00605862">
        <w:rPr>
          <w:rFonts w:cs="Liberation Serif"/>
        </w:rPr>
        <w:t>.</w:t>
      </w:r>
      <w:r w:rsidRPr="00605862">
        <w:rPr>
          <w:rFonts w:cs="Liberation Serif"/>
        </w:rPr>
        <w:t xml:space="preserve"> Jr (1990)</w:t>
      </w:r>
      <w:r w:rsidR="00B2381F" w:rsidRPr="00605862">
        <w:rPr>
          <w:rFonts w:cs="Liberation Serif"/>
        </w:rPr>
        <w:t>.</w:t>
      </w:r>
      <w:r w:rsidRPr="00605862">
        <w:rPr>
          <w:rFonts w:cs="Liberation Serif"/>
        </w:rPr>
        <w:t xml:space="preserve"> Principles of genealogical concordance in species concepts and biological taxonomy. </w:t>
      </w:r>
      <w:r w:rsidRPr="00605862">
        <w:rPr>
          <w:rFonts w:cs="Liberation Serif"/>
          <w:i/>
          <w:iCs/>
        </w:rPr>
        <w:t>Oxf</w:t>
      </w:r>
      <w:r w:rsidR="00B2381F" w:rsidRPr="00605862">
        <w:rPr>
          <w:rFonts w:cs="Liberation Serif"/>
          <w:i/>
          <w:iCs/>
        </w:rPr>
        <w:t>ord</w:t>
      </w:r>
      <w:r w:rsidRPr="00605862">
        <w:rPr>
          <w:rFonts w:cs="Liberation Serif"/>
          <w:i/>
          <w:iCs/>
        </w:rPr>
        <w:t xml:space="preserve"> </w:t>
      </w:r>
      <w:r w:rsidR="00B2381F" w:rsidRPr="00605862">
        <w:rPr>
          <w:rFonts w:cs="Liberation Serif"/>
          <w:i/>
          <w:iCs/>
        </w:rPr>
        <w:t>s</w:t>
      </w:r>
      <w:r w:rsidRPr="00605862">
        <w:rPr>
          <w:rFonts w:cs="Liberation Serif"/>
          <w:i/>
          <w:iCs/>
        </w:rPr>
        <w:t>urv</w:t>
      </w:r>
      <w:r w:rsidR="00B2381F" w:rsidRPr="00605862">
        <w:rPr>
          <w:rFonts w:cs="Liberation Serif"/>
          <w:i/>
          <w:iCs/>
        </w:rPr>
        <w:t>eys in</w:t>
      </w:r>
      <w:r w:rsidRPr="00605862">
        <w:rPr>
          <w:rFonts w:cs="Liberation Serif"/>
          <w:i/>
          <w:iCs/>
        </w:rPr>
        <w:t xml:space="preserve"> </w:t>
      </w:r>
      <w:r w:rsidR="00B2381F" w:rsidRPr="00605862">
        <w:rPr>
          <w:rFonts w:cs="Liberation Serif"/>
          <w:i/>
          <w:iCs/>
        </w:rPr>
        <w:t>e</w:t>
      </w:r>
      <w:r w:rsidRPr="00605862">
        <w:rPr>
          <w:rFonts w:cs="Liberation Serif"/>
          <w:i/>
          <w:iCs/>
        </w:rPr>
        <w:t>vol</w:t>
      </w:r>
      <w:r w:rsidR="00B2381F" w:rsidRPr="00605862">
        <w:rPr>
          <w:rFonts w:cs="Liberation Serif"/>
          <w:i/>
          <w:iCs/>
        </w:rPr>
        <w:t>utionary</w:t>
      </w:r>
      <w:r w:rsidRPr="00605862">
        <w:rPr>
          <w:rFonts w:cs="Liberation Serif"/>
          <w:i/>
          <w:iCs/>
        </w:rPr>
        <w:t xml:space="preserve"> </w:t>
      </w:r>
      <w:r w:rsidR="00B2381F" w:rsidRPr="00605862">
        <w:rPr>
          <w:rFonts w:cs="Liberation Serif"/>
          <w:i/>
          <w:iCs/>
        </w:rPr>
        <w:t>b</w:t>
      </w:r>
      <w:r w:rsidRPr="00605862">
        <w:rPr>
          <w:rFonts w:cs="Liberation Serif"/>
          <w:i/>
          <w:iCs/>
        </w:rPr>
        <w:t>iol</w:t>
      </w:r>
      <w:r w:rsidR="00B2381F" w:rsidRPr="00605862">
        <w:rPr>
          <w:rFonts w:cs="Liberation Serif"/>
          <w:i/>
          <w:iCs/>
        </w:rPr>
        <w:t>ogy,</w:t>
      </w:r>
      <w:r w:rsidRPr="00605862">
        <w:rPr>
          <w:rFonts w:cs="Liberation Serif"/>
        </w:rPr>
        <w:t xml:space="preserve"> </w:t>
      </w:r>
      <w:r w:rsidRPr="00605862">
        <w:rPr>
          <w:rFonts w:cs="Liberation Serif"/>
          <w:i/>
          <w:iCs/>
        </w:rPr>
        <w:t>7</w:t>
      </w:r>
      <w:r w:rsidR="00B2381F" w:rsidRPr="00605862">
        <w:rPr>
          <w:rFonts w:cs="Liberation Serif"/>
        </w:rPr>
        <w:t xml:space="preserve">, </w:t>
      </w:r>
      <w:r w:rsidRPr="00605862">
        <w:rPr>
          <w:rFonts w:cs="Liberation Serif"/>
        </w:rPr>
        <w:t>45–67</w:t>
      </w:r>
    </w:p>
    <w:p w14:paraId="4EDFC054" w14:textId="77777777" w:rsidR="00E838B1" w:rsidRPr="00605862" w:rsidRDefault="00E838B1">
      <w:pPr>
        <w:suppressAutoHyphens w:val="0"/>
        <w:textAlignment w:val="auto"/>
        <w:rPr>
          <w:rFonts w:eastAsia="Times New Roman" w:cs="Liberation Serif"/>
          <w:kern w:val="0"/>
          <w:lang w:eastAsia="fr-FR" w:bidi="ar-SA"/>
        </w:rPr>
      </w:pPr>
    </w:p>
    <w:p w14:paraId="78E23CCA" w14:textId="0D323409"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Beddek</w:t>
      </w:r>
      <w:proofErr w:type="spellEnd"/>
      <w:r w:rsidRPr="00605862">
        <w:rPr>
          <w:rFonts w:eastAsia="Times New Roman" w:cs="Liberation Serif"/>
          <w:kern w:val="0"/>
          <w:lang w:eastAsia="fr-FR" w:bidi="ar-SA"/>
        </w:rPr>
        <w:t xml:space="preserve">, M., </w:t>
      </w:r>
      <w:proofErr w:type="spellStart"/>
      <w:r w:rsidRPr="00605862">
        <w:rPr>
          <w:rFonts w:eastAsia="Times New Roman" w:cs="Liberation Serif"/>
          <w:kern w:val="0"/>
          <w:lang w:eastAsia="fr-FR" w:bidi="ar-SA"/>
        </w:rPr>
        <w:t>Zenboudji-Beddek</w:t>
      </w:r>
      <w:proofErr w:type="spellEnd"/>
      <w:r w:rsidRPr="00605862">
        <w:rPr>
          <w:rFonts w:eastAsia="Times New Roman" w:cs="Liberation Serif"/>
          <w:kern w:val="0"/>
          <w:lang w:eastAsia="fr-FR" w:bidi="ar-SA"/>
        </w:rPr>
        <w:t xml:space="preserve">, S., </w:t>
      </w:r>
      <w:proofErr w:type="spellStart"/>
      <w:r w:rsidRPr="00605862">
        <w:rPr>
          <w:rFonts w:eastAsia="Times New Roman" w:cs="Liberation Serif"/>
          <w:kern w:val="0"/>
          <w:lang w:eastAsia="fr-FR" w:bidi="ar-SA"/>
        </w:rPr>
        <w:t>Geniez</w:t>
      </w:r>
      <w:proofErr w:type="spellEnd"/>
      <w:r w:rsidRPr="00605862">
        <w:rPr>
          <w:rFonts w:eastAsia="Times New Roman" w:cs="Liberation Serif"/>
          <w:kern w:val="0"/>
          <w:lang w:eastAsia="fr-FR" w:bidi="ar-SA"/>
        </w:rPr>
        <w:t xml:space="preserve">, P., </w:t>
      </w:r>
      <w:proofErr w:type="spellStart"/>
      <w:r w:rsidRPr="00605862">
        <w:rPr>
          <w:rFonts w:eastAsia="Times New Roman" w:cs="Liberation Serif"/>
          <w:kern w:val="0"/>
          <w:lang w:eastAsia="fr-FR" w:bidi="ar-SA"/>
        </w:rPr>
        <w:t>Fathalla</w:t>
      </w:r>
      <w:proofErr w:type="spellEnd"/>
      <w:r w:rsidRPr="00605862">
        <w:rPr>
          <w:rFonts w:eastAsia="Times New Roman" w:cs="Liberation Serif"/>
          <w:kern w:val="0"/>
          <w:lang w:eastAsia="fr-FR" w:bidi="ar-SA"/>
        </w:rPr>
        <w:t xml:space="preserve">, R., </w:t>
      </w:r>
      <w:proofErr w:type="spellStart"/>
      <w:r w:rsidRPr="00605862">
        <w:rPr>
          <w:rFonts w:eastAsia="Times New Roman" w:cs="Liberation Serif"/>
          <w:kern w:val="0"/>
          <w:lang w:eastAsia="fr-FR" w:bidi="ar-SA"/>
        </w:rPr>
        <w:t>Sourouille</w:t>
      </w:r>
      <w:proofErr w:type="spellEnd"/>
      <w:r w:rsidRPr="00605862">
        <w:rPr>
          <w:rFonts w:eastAsia="Times New Roman" w:cs="Liberation Serif"/>
          <w:kern w:val="0"/>
          <w:lang w:eastAsia="fr-FR" w:bidi="ar-SA"/>
        </w:rPr>
        <w:t xml:space="preserve">, P., </w:t>
      </w:r>
      <w:proofErr w:type="spellStart"/>
      <w:r w:rsidRPr="00605862">
        <w:rPr>
          <w:rFonts w:eastAsia="Times New Roman" w:cs="Liberation Serif"/>
          <w:kern w:val="0"/>
          <w:lang w:eastAsia="fr-FR" w:bidi="ar-SA"/>
        </w:rPr>
        <w:t>Arnal</w:t>
      </w:r>
      <w:proofErr w:type="spellEnd"/>
      <w:r w:rsidRPr="00605862">
        <w:rPr>
          <w:rFonts w:eastAsia="Times New Roman" w:cs="Liberation Serif"/>
          <w:kern w:val="0"/>
          <w:lang w:eastAsia="fr-FR" w:bidi="ar-SA"/>
        </w:rPr>
        <w:t xml:space="preserve">, V., </w:t>
      </w:r>
      <w:proofErr w:type="spellStart"/>
      <w:r w:rsidRPr="00605862">
        <w:rPr>
          <w:rFonts w:eastAsia="Times New Roman" w:cs="Liberation Serif"/>
          <w:kern w:val="0"/>
          <w:lang w:eastAsia="fr-FR" w:bidi="ar-SA"/>
        </w:rPr>
        <w:t>Dellaoui</w:t>
      </w:r>
      <w:proofErr w:type="spellEnd"/>
      <w:r w:rsidRPr="00605862">
        <w:rPr>
          <w:rFonts w:eastAsia="Times New Roman" w:cs="Liberation Serif"/>
          <w:kern w:val="0"/>
          <w:lang w:eastAsia="fr-FR" w:bidi="ar-SA"/>
        </w:rPr>
        <w:t xml:space="preserve">, B., </w:t>
      </w:r>
      <w:proofErr w:type="spellStart"/>
      <w:r w:rsidRPr="00605862">
        <w:rPr>
          <w:rFonts w:eastAsia="Times New Roman" w:cs="Liberation Serif"/>
          <w:kern w:val="0"/>
          <w:lang w:eastAsia="fr-FR" w:bidi="ar-SA"/>
        </w:rPr>
        <w:t>Koudache</w:t>
      </w:r>
      <w:proofErr w:type="spellEnd"/>
      <w:r w:rsidRPr="00605862">
        <w:rPr>
          <w:rFonts w:eastAsia="Times New Roman" w:cs="Liberation Serif"/>
          <w:kern w:val="0"/>
          <w:lang w:eastAsia="fr-FR" w:bidi="ar-SA"/>
        </w:rPr>
        <w:t xml:space="preserve">, F., </w:t>
      </w:r>
      <w:proofErr w:type="spellStart"/>
      <w:r w:rsidRPr="00605862">
        <w:rPr>
          <w:rFonts w:eastAsia="Times New Roman" w:cs="Liberation Serif"/>
          <w:kern w:val="0"/>
          <w:lang w:eastAsia="fr-FR" w:bidi="ar-SA"/>
        </w:rPr>
        <w:t>Telailia</w:t>
      </w:r>
      <w:proofErr w:type="spellEnd"/>
      <w:r w:rsidRPr="00605862">
        <w:rPr>
          <w:rFonts w:eastAsia="Times New Roman" w:cs="Liberation Serif"/>
          <w:kern w:val="0"/>
          <w:lang w:eastAsia="fr-FR" w:bidi="ar-SA"/>
        </w:rPr>
        <w:t xml:space="preserve">, S., </w:t>
      </w:r>
      <w:proofErr w:type="spellStart"/>
      <w:r w:rsidRPr="00605862">
        <w:rPr>
          <w:rFonts w:eastAsia="Times New Roman" w:cs="Liberation Serif"/>
          <w:kern w:val="0"/>
          <w:lang w:eastAsia="fr-FR" w:bidi="ar-SA"/>
        </w:rPr>
        <w:t>Peyre</w:t>
      </w:r>
      <w:proofErr w:type="spellEnd"/>
      <w:r w:rsidRPr="00605862">
        <w:rPr>
          <w:rFonts w:eastAsia="Times New Roman" w:cs="Liberation Serif"/>
          <w:kern w:val="0"/>
          <w:lang w:eastAsia="fr-FR" w:bidi="ar-SA"/>
        </w:rPr>
        <w:t xml:space="preserve">, O., &amp; Crochet, P. A. (2018). </w:t>
      </w:r>
      <w:r w:rsidRPr="00605862">
        <w:rPr>
          <w:rFonts w:eastAsia="Times New Roman" w:cs="Liberation Serif"/>
          <w:kern w:val="0"/>
          <w:lang w:val="en-GB" w:eastAsia="fr-FR" w:bidi="ar-SA"/>
        </w:rPr>
        <w:t xml:space="preserve">Comparative phylogeography of amphibians and reptiles in Algeria suggests common causes for the east-west phylogeographic breaks in the Maghreb. </w:t>
      </w:r>
      <w:proofErr w:type="spellStart"/>
      <w:r w:rsidRPr="00605862">
        <w:rPr>
          <w:rFonts w:eastAsia="Times New Roman" w:cs="Liberation Serif"/>
          <w:i/>
          <w:iCs/>
          <w:kern w:val="0"/>
          <w:lang w:val="en-GB" w:eastAsia="fr-FR" w:bidi="ar-SA"/>
        </w:rPr>
        <w:t>PloS</w:t>
      </w:r>
      <w:proofErr w:type="spellEnd"/>
      <w:r w:rsidRPr="00605862">
        <w:rPr>
          <w:rFonts w:eastAsia="Times New Roman" w:cs="Liberation Serif"/>
          <w:i/>
          <w:iCs/>
          <w:kern w:val="0"/>
          <w:lang w:val="en-GB" w:eastAsia="fr-FR" w:bidi="ar-SA"/>
        </w:rPr>
        <w:t xml:space="preserve"> one</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w:t>
      </w:r>
      <w:r w:rsidRPr="00605862">
        <w:rPr>
          <w:rFonts w:eastAsia="Times New Roman" w:cs="Liberation Serif"/>
          <w:kern w:val="0"/>
          <w:lang w:val="en-GB" w:eastAsia="fr-FR" w:bidi="ar-SA"/>
        </w:rPr>
        <w:t>(8), e0201218.</w:t>
      </w:r>
    </w:p>
    <w:p w14:paraId="5A02EF9F" w14:textId="77777777" w:rsidR="007C7DD6" w:rsidRPr="00605862" w:rsidRDefault="007C7DD6">
      <w:pPr>
        <w:suppressAutoHyphens w:val="0"/>
        <w:textAlignment w:val="auto"/>
        <w:rPr>
          <w:rFonts w:eastAsia="Times New Roman" w:cs="Liberation Serif"/>
          <w:kern w:val="0"/>
          <w:lang w:val="en-GB" w:eastAsia="fr-FR" w:bidi="ar-SA"/>
        </w:rPr>
      </w:pPr>
    </w:p>
    <w:p w14:paraId="7373127B" w14:textId="63A4BFB9" w:rsidR="00A52C45" w:rsidRPr="00605862" w:rsidRDefault="00A52C45" w:rsidP="00A52C45">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Binks, R. M., Byrne, M., McMahon, K., Pitt, G., Murray, K., &amp; Evans, R. D. (2019). </w:t>
      </w:r>
      <w:r w:rsidRPr="00605862">
        <w:rPr>
          <w:rFonts w:eastAsia="Times New Roman" w:cs="Liberation Serif"/>
          <w:kern w:val="0"/>
          <w:lang w:eastAsia="fr-FR" w:bidi="ar-SA"/>
        </w:rPr>
        <w:t xml:space="preserve">Habitat discontinuities form strong barriers to gene flow among mangrove populations, despite the capacity for long‐distance dispersal. </w:t>
      </w:r>
      <w:r w:rsidRPr="00605862">
        <w:rPr>
          <w:rFonts w:eastAsia="Times New Roman" w:cs="Liberation Serif"/>
          <w:i/>
          <w:iCs/>
          <w:kern w:val="0"/>
          <w:lang w:eastAsia="fr-FR" w:bidi="ar-SA"/>
        </w:rPr>
        <w:t>Diversity and Distributions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25</w:t>
      </w:r>
      <w:r w:rsidRPr="00605862">
        <w:rPr>
          <w:rFonts w:eastAsia="Times New Roman" w:cs="Liberation Serif"/>
          <w:kern w:val="0"/>
          <w:lang w:eastAsia="fr-FR" w:bidi="ar-SA"/>
        </w:rPr>
        <w:t>(2), 298</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309.</w:t>
      </w:r>
    </w:p>
    <w:p w14:paraId="1A430F44" w14:textId="77777777" w:rsidR="00E838B1" w:rsidRPr="00605862" w:rsidRDefault="00E838B1">
      <w:pPr>
        <w:suppressAutoHyphens w:val="0"/>
        <w:textAlignment w:val="auto"/>
        <w:rPr>
          <w:rFonts w:eastAsia="Times New Roman" w:cs="Liberation Serif"/>
          <w:kern w:val="0"/>
          <w:lang w:val="en-GB" w:eastAsia="fr-FR" w:bidi="ar-SA"/>
        </w:rPr>
      </w:pPr>
    </w:p>
    <w:p w14:paraId="19AD5D2D" w14:textId="687279E0"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Bons, J., &amp; </w:t>
      </w:r>
      <w:proofErr w:type="spellStart"/>
      <w:r w:rsidRPr="00605862">
        <w:rPr>
          <w:rFonts w:eastAsia="Times New Roman" w:cs="Liberation Serif"/>
          <w:kern w:val="0"/>
          <w:lang w:val="en-GB" w:eastAsia="fr-FR" w:bidi="ar-SA"/>
        </w:rPr>
        <w:t>Geniez</w:t>
      </w:r>
      <w:proofErr w:type="spellEnd"/>
      <w:r w:rsidRPr="00605862">
        <w:rPr>
          <w:rFonts w:eastAsia="Times New Roman" w:cs="Liberation Serif"/>
          <w:kern w:val="0"/>
          <w:lang w:val="en-GB" w:eastAsia="fr-FR" w:bidi="ar-SA"/>
        </w:rPr>
        <w:t xml:space="preserve">, P. (1995). Contribution to the systematics of the lizard </w:t>
      </w:r>
      <w:proofErr w:type="spellStart"/>
      <w:r w:rsidRPr="00605862">
        <w:rPr>
          <w:rFonts w:eastAsia="Times New Roman" w:cs="Liberation Serif"/>
          <w:i/>
          <w:iCs/>
          <w:kern w:val="0"/>
          <w:lang w:val="en-GB" w:eastAsia="fr-FR" w:bidi="ar-SA"/>
        </w:rPr>
        <w:t>Acanthodactylus</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erythrurus</w:t>
      </w:r>
      <w:proofErr w:type="spellEnd"/>
      <w:r w:rsidRPr="00605862">
        <w:rPr>
          <w:rFonts w:eastAsia="Times New Roman" w:cs="Liberation Serif"/>
          <w:kern w:val="0"/>
          <w:lang w:val="en-GB" w:eastAsia="fr-FR" w:bidi="ar-SA"/>
        </w:rPr>
        <w:t xml:space="preserve"> (</w:t>
      </w:r>
      <w:proofErr w:type="spellStart"/>
      <w:r w:rsidRPr="00605862">
        <w:rPr>
          <w:rFonts w:eastAsia="Times New Roman" w:cs="Liberation Serif"/>
          <w:kern w:val="0"/>
          <w:lang w:val="en-GB" w:eastAsia="fr-FR" w:bidi="ar-SA"/>
        </w:rPr>
        <w:t>Sauria</w:t>
      </w:r>
      <w:proofErr w:type="spellEnd"/>
      <w:r w:rsidRPr="00605862">
        <w:rPr>
          <w:rFonts w:eastAsia="Times New Roman" w:cs="Liberation Serif"/>
          <w:kern w:val="0"/>
          <w:lang w:val="en-GB" w:eastAsia="fr-FR" w:bidi="ar-SA"/>
        </w:rPr>
        <w:t xml:space="preserve">, Lacertidae) in Morocco. </w:t>
      </w:r>
      <w:r w:rsidRPr="00605862">
        <w:rPr>
          <w:rFonts w:eastAsia="Times New Roman" w:cs="Liberation Serif"/>
          <w:i/>
          <w:iCs/>
          <w:kern w:val="0"/>
          <w:lang w:val="en-GB" w:eastAsia="fr-FR" w:bidi="ar-SA"/>
        </w:rPr>
        <w:t>Herpetological Journal</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w:t>
      </w:r>
      <w:r w:rsidRPr="00605862">
        <w:rPr>
          <w:rFonts w:eastAsia="Times New Roman" w:cs="Liberation Serif"/>
          <w:kern w:val="0"/>
          <w:lang w:val="en-GB" w:eastAsia="fr-FR" w:bidi="ar-SA"/>
        </w:rPr>
        <w:t>, 271</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271.</w:t>
      </w:r>
    </w:p>
    <w:p w14:paraId="2ADC470A" w14:textId="77777777" w:rsidR="00E838B1" w:rsidRPr="00605862" w:rsidRDefault="00E838B1">
      <w:pPr>
        <w:suppressAutoHyphens w:val="0"/>
        <w:textAlignment w:val="auto"/>
        <w:rPr>
          <w:rFonts w:eastAsia="Times New Roman" w:cs="Liberation Serif"/>
          <w:kern w:val="0"/>
          <w:lang w:val="en-GB" w:eastAsia="fr-FR" w:bidi="ar-SA"/>
        </w:rPr>
      </w:pPr>
    </w:p>
    <w:p w14:paraId="5F9E0D3E" w14:textId="26E94BD9"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Braby</w:t>
      </w:r>
      <w:proofErr w:type="spellEnd"/>
      <w:r w:rsidRPr="00605862">
        <w:rPr>
          <w:rFonts w:eastAsia="Times New Roman" w:cs="Liberation Serif"/>
          <w:kern w:val="0"/>
          <w:lang w:val="en-GB" w:eastAsia="fr-FR" w:bidi="ar-SA"/>
        </w:rPr>
        <w:t xml:space="preserve">, M. F., Eastwood, R., &amp; Murray, N. (2012). The subspecies concept in butterflies: has its application in taxonomy and conservation biology outlived its usefulness?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106</w:t>
      </w:r>
      <w:r w:rsidRPr="00605862">
        <w:rPr>
          <w:rFonts w:eastAsia="Times New Roman" w:cs="Liberation Serif"/>
          <w:kern w:val="0"/>
          <w:lang w:val="en-GB" w:eastAsia="fr-FR" w:bidi="ar-SA"/>
        </w:rPr>
        <w:t>(4), 699</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716.</w:t>
      </w:r>
    </w:p>
    <w:p w14:paraId="4D6EEFB8" w14:textId="77777777" w:rsidR="00E838B1" w:rsidRPr="00605862" w:rsidRDefault="00E838B1">
      <w:pPr>
        <w:suppressAutoHyphens w:val="0"/>
        <w:textAlignment w:val="auto"/>
        <w:rPr>
          <w:rFonts w:eastAsia="Times New Roman" w:cs="Liberation Serif"/>
          <w:kern w:val="0"/>
          <w:lang w:val="en-GB" w:eastAsia="fr-FR" w:bidi="ar-SA"/>
        </w:rPr>
      </w:pPr>
    </w:p>
    <w:p w14:paraId="33EF4AC6" w14:textId="0906159C"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Brito, P. H., &amp; Edwards, S. V. (2009). </w:t>
      </w:r>
      <w:proofErr w:type="spellStart"/>
      <w:r w:rsidRPr="00605862">
        <w:rPr>
          <w:rFonts w:eastAsia="Times New Roman" w:cs="Liberation Serif"/>
          <w:kern w:val="0"/>
          <w:lang w:val="en-GB" w:eastAsia="fr-FR" w:bidi="ar-SA"/>
        </w:rPr>
        <w:t>Multilocus</w:t>
      </w:r>
      <w:proofErr w:type="spellEnd"/>
      <w:r w:rsidRPr="00605862">
        <w:rPr>
          <w:rFonts w:eastAsia="Times New Roman" w:cs="Liberation Serif"/>
          <w:kern w:val="0"/>
          <w:lang w:val="en-GB" w:eastAsia="fr-FR" w:bidi="ar-SA"/>
        </w:rPr>
        <w:t xml:space="preserve"> phylogeography and phylogenetics using sequence-based markers. </w:t>
      </w:r>
      <w:proofErr w:type="spellStart"/>
      <w:r w:rsidRPr="00605862">
        <w:rPr>
          <w:rFonts w:eastAsia="Times New Roman" w:cs="Liberation Serif"/>
          <w:i/>
          <w:iCs/>
          <w:kern w:val="0"/>
          <w:lang w:val="en-GB" w:eastAsia="fr-FR" w:bidi="ar-SA"/>
        </w:rPr>
        <w:t>Genetica</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135</w:t>
      </w:r>
      <w:r w:rsidRPr="00605862">
        <w:rPr>
          <w:rFonts w:eastAsia="Times New Roman" w:cs="Liberation Serif"/>
          <w:kern w:val="0"/>
          <w:lang w:val="en-GB" w:eastAsia="fr-FR" w:bidi="ar-SA"/>
        </w:rPr>
        <w:t>(3), 439</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455.</w:t>
      </w:r>
    </w:p>
    <w:p w14:paraId="5FA103A9" w14:textId="7E32936A" w:rsidR="008D0647" w:rsidRPr="00605862" w:rsidRDefault="008D0647">
      <w:pPr>
        <w:suppressAutoHyphens w:val="0"/>
        <w:textAlignment w:val="auto"/>
        <w:rPr>
          <w:rFonts w:eastAsia="Times New Roman" w:cs="Liberation Serif"/>
          <w:kern w:val="0"/>
          <w:lang w:val="en-GB" w:eastAsia="fr-FR" w:bidi="ar-SA"/>
        </w:rPr>
      </w:pPr>
    </w:p>
    <w:p w14:paraId="5A27061A" w14:textId="0C1FCB89" w:rsidR="008D0647" w:rsidRDefault="008D0647" w:rsidP="008D0647">
      <w:pPr>
        <w:suppressAutoHyphens w:val="0"/>
        <w:textAlignment w:val="auto"/>
        <w:rPr>
          <w:ins w:id="294" w:author="Loïs Rancilhac" w:date="2023-01-17T12:03:00Z"/>
          <w:rFonts w:eastAsia="Times New Roman" w:cs="Liberation Serif"/>
          <w:kern w:val="0"/>
          <w:lang w:val="en-GB" w:eastAsia="fr-FR" w:bidi="ar-SA"/>
        </w:rPr>
      </w:pPr>
      <w:r w:rsidRPr="00605862">
        <w:rPr>
          <w:rFonts w:eastAsia="Times New Roman" w:cs="Liberation Serif"/>
          <w:kern w:val="0"/>
          <w:lang w:val="en-GB" w:eastAsia="fr-FR" w:bidi="ar-SA"/>
        </w:rPr>
        <w:t xml:space="preserve">Brito, J. C., </w:t>
      </w:r>
      <w:proofErr w:type="spellStart"/>
      <w:r w:rsidRPr="00605862">
        <w:rPr>
          <w:rFonts w:eastAsia="Times New Roman" w:cs="Liberation Serif"/>
          <w:kern w:val="0"/>
          <w:lang w:val="en-GB" w:eastAsia="fr-FR" w:bidi="ar-SA"/>
        </w:rPr>
        <w:t>Godinho</w:t>
      </w:r>
      <w:proofErr w:type="spellEnd"/>
      <w:r w:rsidRPr="00605862">
        <w:rPr>
          <w:rFonts w:eastAsia="Times New Roman" w:cs="Liberation Serif"/>
          <w:kern w:val="0"/>
          <w:lang w:val="en-GB" w:eastAsia="fr-FR" w:bidi="ar-SA"/>
        </w:rPr>
        <w:t>, R., Martínez‐</w:t>
      </w:r>
      <w:proofErr w:type="spellStart"/>
      <w:r w:rsidRPr="00605862">
        <w:rPr>
          <w:rFonts w:eastAsia="Times New Roman" w:cs="Liberation Serif"/>
          <w:kern w:val="0"/>
          <w:lang w:val="en-GB" w:eastAsia="fr-FR" w:bidi="ar-SA"/>
        </w:rPr>
        <w:t>Freiría</w:t>
      </w:r>
      <w:proofErr w:type="spellEnd"/>
      <w:r w:rsidRPr="00605862">
        <w:rPr>
          <w:rFonts w:eastAsia="Times New Roman" w:cs="Liberation Serif"/>
          <w:kern w:val="0"/>
          <w:lang w:val="en-GB" w:eastAsia="fr-FR" w:bidi="ar-SA"/>
        </w:rPr>
        <w:t xml:space="preserve">, F., </w:t>
      </w:r>
      <w:proofErr w:type="spellStart"/>
      <w:r w:rsidRPr="00605862">
        <w:rPr>
          <w:rFonts w:eastAsia="Times New Roman" w:cs="Liberation Serif"/>
          <w:kern w:val="0"/>
          <w:lang w:val="en-GB" w:eastAsia="fr-FR" w:bidi="ar-SA"/>
        </w:rPr>
        <w:t>Pleguezuelos</w:t>
      </w:r>
      <w:proofErr w:type="spellEnd"/>
      <w:r w:rsidRPr="00605862">
        <w:rPr>
          <w:rFonts w:eastAsia="Times New Roman" w:cs="Liberation Serif"/>
          <w:kern w:val="0"/>
          <w:lang w:val="en-GB" w:eastAsia="fr-FR" w:bidi="ar-SA"/>
        </w:rPr>
        <w:t xml:space="preserve">, J. M., </w:t>
      </w:r>
      <w:proofErr w:type="spellStart"/>
      <w:r w:rsidRPr="00605862">
        <w:rPr>
          <w:rFonts w:eastAsia="Times New Roman" w:cs="Liberation Serif"/>
          <w:kern w:val="0"/>
          <w:lang w:val="en-GB" w:eastAsia="fr-FR" w:bidi="ar-SA"/>
        </w:rPr>
        <w:t>Rebelo</w:t>
      </w:r>
      <w:proofErr w:type="spellEnd"/>
      <w:r w:rsidRPr="00605862">
        <w:rPr>
          <w:rFonts w:eastAsia="Times New Roman" w:cs="Liberation Serif"/>
          <w:kern w:val="0"/>
          <w:lang w:val="en-GB" w:eastAsia="fr-FR" w:bidi="ar-SA"/>
        </w:rPr>
        <w:t xml:space="preserve">, H., Santos, X., ... &amp; Carranza, S. (2014). Unravelling biodiversity, </w:t>
      </w:r>
      <w:proofErr w:type="gramStart"/>
      <w:r w:rsidRPr="00605862">
        <w:rPr>
          <w:rFonts w:eastAsia="Times New Roman" w:cs="Liberation Serif"/>
          <w:kern w:val="0"/>
          <w:lang w:val="en-GB" w:eastAsia="fr-FR" w:bidi="ar-SA"/>
        </w:rPr>
        <w:t>evolution</w:t>
      </w:r>
      <w:proofErr w:type="gramEnd"/>
      <w:r w:rsidRPr="00605862">
        <w:rPr>
          <w:rFonts w:eastAsia="Times New Roman" w:cs="Liberation Serif"/>
          <w:kern w:val="0"/>
          <w:lang w:val="en-GB" w:eastAsia="fr-FR" w:bidi="ar-SA"/>
        </w:rPr>
        <w:t xml:space="preserve"> and threats to conservation in the Sahara‐Sahel. </w:t>
      </w:r>
      <w:r w:rsidRPr="00605862">
        <w:rPr>
          <w:rFonts w:eastAsia="Times New Roman" w:cs="Liberation Serif"/>
          <w:i/>
          <w:iCs/>
          <w:kern w:val="0"/>
          <w:lang w:val="en-GB" w:eastAsia="fr-FR" w:bidi="ar-SA"/>
        </w:rPr>
        <w:t>Biological Reviews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89</w:t>
      </w:r>
      <w:r w:rsidRPr="00605862">
        <w:rPr>
          <w:rFonts w:eastAsia="Times New Roman" w:cs="Liberation Serif"/>
          <w:kern w:val="0"/>
          <w:lang w:val="en-GB" w:eastAsia="fr-FR" w:bidi="ar-SA"/>
        </w:rPr>
        <w:t>(1), 215</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231.</w:t>
      </w:r>
    </w:p>
    <w:p w14:paraId="3ACFF467" w14:textId="588AC657" w:rsidR="006E3FE6" w:rsidRDefault="006E3FE6" w:rsidP="008D0647">
      <w:pPr>
        <w:suppressAutoHyphens w:val="0"/>
        <w:textAlignment w:val="auto"/>
        <w:rPr>
          <w:ins w:id="295" w:author="Loïs Rancilhac" w:date="2023-01-17T12:06:00Z"/>
          <w:rFonts w:eastAsia="Times New Roman" w:cs="Liberation Serif"/>
          <w:kern w:val="0"/>
          <w:lang w:val="en-GB" w:eastAsia="fr-FR" w:bidi="ar-SA"/>
        </w:rPr>
      </w:pPr>
    </w:p>
    <w:p w14:paraId="703A3644" w14:textId="6BDE93B9" w:rsidR="00BE3C32" w:rsidRPr="00194E85" w:rsidRDefault="00BE3C32" w:rsidP="00BE3C32">
      <w:pPr>
        <w:suppressAutoHyphens w:val="0"/>
        <w:textAlignment w:val="auto"/>
        <w:rPr>
          <w:ins w:id="296" w:author="Loïs Rancilhac" w:date="2023-01-17T12:06:00Z"/>
          <w:rFonts w:ascii="Times New Roman" w:eastAsia="Times New Roman" w:hAnsi="Times New Roman" w:cs="Times New Roman"/>
          <w:kern w:val="0"/>
          <w:lang w:eastAsia="fr-FR" w:bidi="ar-SA"/>
          <w:rPrChange w:id="297" w:author="Loïs Rancilhac" w:date="2023-01-17T13:35:00Z">
            <w:rPr>
              <w:ins w:id="298" w:author="Loïs Rancilhac" w:date="2023-01-17T12:06:00Z"/>
              <w:rFonts w:ascii="Times New Roman" w:eastAsia="Times New Roman" w:hAnsi="Times New Roman" w:cs="Times New Roman"/>
              <w:kern w:val="0"/>
              <w:lang w:val="fr-FR" w:eastAsia="fr-FR" w:bidi="ar-SA"/>
            </w:rPr>
          </w:rPrChange>
        </w:rPr>
      </w:pPr>
      <w:proofErr w:type="spellStart"/>
      <w:ins w:id="299" w:author="Loïs Rancilhac" w:date="2023-01-17T12:06:00Z">
        <w:r w:rsidRPr="00194E85">
          <w:rPr>
            <w:rFonts w:ascii="Times New Roman" w:eastAsia="Times New Roman" w:hAnsi="Times New Roman" w:cs="Times New Roman"/>
            <w:kern w:val="0"/>
            <w:lang w:eastAsia="fr-FR" w:bidi="ar-SA"/>
            <w:rPrChange w:id="300" w:author="Loïs Rancilhac" w:date="2023-01-17T13:35:00Z">
              <w:rPr>
                <w:rFonts w:ascii="Times New Roman" w:eastAsia="Times New Roman" w:hAnsi="Times New Roman" w:cs="Times New Roman"/>
                <w:kern w:val="0"/>
                <w:lang w:val="fr-FR" w:eastAsia="fr-FR" w:bidi="ar-SA"/>
              </w:rPr>
            </w:rPrChange>
          </w:rPr>
          <w:lastRenderedPageBreak/>
          <w:t>Caeiro</w:t>
        </w:r>
        <w:proofErr w:type="spellEnd"/>
        <w:r w:rsidRPr="00194E85">
          <w:rPr>
            <w:rFonts w:ascii="Times New Roman" w:eastAsia="Times New Roman" w:hAnsi="Times New Roman" w:cs="Times New Roman"/>
            <w:kern w:val="0"/>
            <w:lang w:eastAsia="fr-FR" w:bidi="ar-SA"/>
            <w:rPrChange w:id="301" w:author="Loïs Rancilhac" w:date="2023-01-17T13:35:00Z">
              <w:rPr>
                <w:rFonts w:ascii="Times New Roman" w:eastAsia="Times New Roman" w:hAnsi="Times New Roman" w:cs="Times New Roman"/>
                <w:kern w:val="0"/>
                <w:lang w:val="fr-FR" w:eastAsia="fr-FR" w:bidi="ar-SA"/>
              </w:rPr>
            </w:rPrChange>
          </w:rPr>
          <w:t xml:space="preserve">‐Dias, G., Luís, C., </w:t>
        </w:r>
        <w:proofErr w:type="spellStart"/>
        <w:r w:rsidRPr="00194E85">
          <w:rPr>
            <w:rFonts w:ascii="Times New Roman" w:eastAsia="Times New Roman" w:hAnsi="Times New Roman" w:cs="Times New Roman"/>
            <w:kern w:val="0"/>
            <w:lang w:eastAsia="fr-FR" w:bidi="ar-SA"/>
            <w:rPrChange w:id="302" w:author="Loïs Rancilhac" w:date="2023-01-17T13:35:00Z">
              <w:rPr>
                <w:rFonts w:ascii="Times New Roman" w:eastAsia="Times New Roman" w:hAnsi="Times New Roman" w:cs="Times New Roman"/>
                <w:kern w:val="0"/>
                <w:lang w:val="fr-FR" w:eastAsia="fr-FR" w:bidi="ar-SA"/>
              </w:rPr>
            </w:rPrChange>
          </w:rPr>
          <w:t>Pinho</w:t>
        </w:r>
        <w:proofErr w:type="spellEnd"/>
        <w:r w:rsidRPr="00194E85">
          <w:rPr>
            <w:rFonts w:ascii="Times New Roman" w:eastAsia="Times New Roman" w:hAnsi="Times New Roman" w:cs="Times New Roman"/>
            <w:kern w:val="0"/>
            <w:lang w:eastAsia="fr-FR" w:bidi="ar-SA"/>
            <w:rPrChange w:id="303" w:author="Loïs Rancilhac" w:date="2023-01-17T13:35:00Z">
              <w:rPr>
                <w:rFonts w:ascii="Times New Roman" w:eastAsia="Times New Roman" w:hAnsi="Times New Roman" w:cs="Times New Roman"/>
                <w:kern w:val="0"/>
                <w:lang w:val="fr-FR" w:eastAsia="fr-FR" w:bidi="ar-SA"/>
              </w:rPr>
            </w:rPrChange>
          </w:rPr>
          <w:t xml:space="preserve">, C., Crochet, P. A., </w:t>
        </w:r>
        <w:proofErr w:type="spellStart"/>
        <w:r w:rsidRPr="00194E85">
          <w:rPr>
            <w:rFonts w:ascii="Times New Roman" w:eastAsia="Times New Roman" w:hAnsi="Times New Roman" w:cs="Times New Roman"/>
            <w:kern w:val="0"/>
            <w:lang w:eastAsia="fr-FR" w:bidi="ar-SA"/>
            <w:rPrChange w:id="304" w:author="Loïs Rancilhac" w:date="2023-01-17T13:35:00Z">
              <w:rPr>
                <w:rFonts w:ascii="Times New Roman" w:eastAsia="Times New Roman" w:hAnsi="Times New Roman" w:cs="Times New Roman"/>
                <w:kern w:val="0"/>
                <w:lang w:val="fr-FR" w:eastAsia="fr-FR" w:bidi="ar-SA"/>
              </w:rPr>
            </w:rPrChange>
          </w:rPr>
          <w:t>Sillero</w:t>
        </w:r>
        <w:proofErr w:type="spellEnd"/>
        <w:r w:rsidRPr="00194E85">
          <w:rPr>
            <w:rFonts w:ascii="Times New Roman" w:eastAsia="Times New Roman" w:hAnsi="Times New Roman" w:cs="Times New Roman"/>
            <w:kern w:val="0"/>
            <w:lang w:eastAsia="fr-FR" w:bidi="ar-SA"/>
            <w:rPrChange w:id="305" w:author="Loïs Rancilhac" w:date="2023-01-17T13:35:00Z">
              <w:rPr>
                <w:rFonts w:ascii="Times New Roman" w:eastAsia="Times New Roman" w:hAnsi="Times New Roman" w:cs="Times New Roman"/>
                <w:kern w:val="0"/>
                <w:lang w:val="fr-FR" w:eastAsia="fr-FR" w:bidi="ar-SA"/>
              </w:rPr>
            </w:rPrChange>
          </w:rPr>
          <w:t xml:space="preserve">, N., &amp; </w:t>
        </w:r>
        <w:proofErr w:type="spellStart"/>
        <w:r w:rsidRPr="00194E85">
          <w:rPr>
            <w:rFonts w:ascii="Times New Roman" w:eastAsia="Times New Roman" w:hAnsi="Times New Roman" w:cs="Times New Roman"/>
            <w:kern w:val="0"/>
            <w:lang w:eastAsia="fr-FR" w:bidi="ar-SA"/>
            <w:rPrChange w:id="306" w:author="Loïs Rancilhac" w:date="2023-01-17T13:35:00Z">
              <w:rPr>
                <w:rFonts w:ascii="Times New Roman" w:eastAsia="Times New Roman" w:hAnsi="Times New Roman" w:cs="Times New Roman"/>
                <w:kern w:val="0"/>
                <w:lang w:val="fr-FR" w:eastAsia="fr-FR" w:bidi="ar-SA"/>
              </w:rPr>
            </w:rPrChange>
          </w:rPr>
          <w:t>Kaliontzopoulou</w:t>
        </w:r>
        <w:proofErr w:type="spellEnd"/>
        <w:r w:rsidRPr="00194E85">
          <w:rPr>
            <w:rFonts w:ascii="Times New Roman" w:eastAsia="Times New Roman" w:hAnsi="Times New Roman" w:cs="Times New Roman"/>
            <w:kern w:val="0"/>
            <w:lang w:eastAsia="fr-FR" w:bidi="ar-SA"/>
            <w:rPrChange w:id="307" w:author="Loïs Rancilhac" w:date="2023-01-17T13:35:00Z">
              <w:rPr>
                <w:rFonts w:ascii="Times New Roman" w:eastAsia="Times New Roman" w:hAnsi="Times New Roman" w:cs="Times New Roman"/>
                <w:kern w:val="0"/>
                <w:lang w:val="fr-FR" w:eastAsia="fr-FR" w:bidi="ar-SA"/>
              </w:rPr>
            </w:rPrChange>
          </w:rPr>
          <w:t xml:space="preserve">, A. (2018). </w:t>
        </w:r>
        <w:r w:rsidRPr="00BE3C32">
          <w:rPr>
            <w:rFonts w:ascii="Times New Roman" w:eastAsia="Times New Roman" w:hAnsi="Times New Roman" w:cs="Times New Roman"/>
            <w:kern w:val="0"/>
            <w:lang w:eastAsia="fr-FR" w:bidi="ar-SA"/>
            <w:rPrChange w:id="308" w:author="Loïs Rancilhac" w:date="2023-01-17T12:07:00Z">
              <w:rPr>
                <w:rFonts w:ascii="Times New Roman" w:eastAsia="Times New Roman" w:hAnsi="Times New Roman" w:cs="Times New Roman"/>
                <w:kern w:val="0"/>
                <w:lang w:val="fr-FR" w:eastAsia="fr-FR" w:bidi="ar-SA"/>
              </w:rPr>
            </w:rPrChange>
          </w:rPr>
          <w:t xml:space="preserve">Lack of congruence of genetic and niche divergence in </w:t>
        </w:r>
        <w:proofErr w:type="spellStart"/>
        <w:r w:rsidRPr="00BE3C32">
          <w:rPr>
            <w:rFonts w:ascii="Times New Roman" w:eastAsia="Times New Roman" w:hAnsi="Times New Roman" w:cs="Times New Roman"/>
            <w:i/>
            <w:iCs/>
            <w:kern w:val="0"/>
            <w:lang w:eastAsia="fr-FR" w:bidi="ar-SA"/>
            <w:rPrChange w:id="309" w:author="Loïs Rancilhac" w:date="2023-01-17T12:07:00Z">
              <w:rPr>
                <w:rFonts w:ascii="Times New Roman" w:eastAsia="Times New Roman" w:hAnsi="Times New Roman" w:cs="Times New Roman"/>
                <w:kern w:val="0"/>
                <w:lang w:val="fr-FR" w:eastAsia="fr-FR" w:bidi="ar-SA"/>
              </w:rPr>
            </w:rPrChange>
          </w:rPr>
          <w:t>Podarcis</w:t>
        </w:r>
        <w:proofErr w:type="spellEnd"/>
        <w:r w:rsidRPr="00BE3C32">
          <w:rPr>
            <w:rFonts w:ascii="Times New Roman" w:eastAsia="Times New Roman" w:hAnsi="Times New Roman" w:cs="Times New Roman"/>
            <w:i/>
            <w:iCs/>
            <w:kern w:val="0"/>
            <w:lang w:eastAsia="fr-FR" w:bidi="ar-SA"/>
            <w:rPrChange w:id="310" w:author="Loïs Rancilhac" w:date="2023-01-17T12:07:00Z">
              <w:rPr>
                <w:rFonts w:ascii="Times New Roman" w:eastAsia="Times New Roman" w:hAnsi="Times New Roman" w:cs="Times New Roman"/>
                <w:kern w:val="0"/>
                <w:lang w:val="fr-FR" w:eastAsia="fr-FR" w:bidi="ar-SA"/>
              </w:rPr>
            </w:rPrChange>
          </w:rPr>
          <w:t xml:space="preserve"> </w:t>
        </w:r>
        <w:proofErr w:type="spellStart"/>
        <w:r w:rsidRPr="00BE3C32">
          <w:rPr>
            <w:rFonts w:ascii="Times New Roman" w:eastAsia="Times New Roman" w:hAnsi="Times New Roman" w:cs="Times New Roman"/>
            <w:i/>
            <w:iCs/>
            <w:kern w:val="0"/>
            <w:lang w:eastAsia="fr-FR" w:bidi="ar-SA"/>
            <w:rPrChange w:id="311" w:author="Loïs Rancilhac" w:date="2023-01-17T12:07:00Z">
              <w:rPr>
                <w:rFonts w:ascii="Times New Roman" w:eastAsia="Times New Roman" w:hAnsi="Times New Roman" w:cs="Times New Roman"/>
                <w:kern w:val="0"/>
                <w:lang w:val="fr-FR" w:eastAsia="fr-FR" w:bidi="ar-SA"/>
              </w:rPr>
            </w:rPrChange>
          </w:rPr>
          <w:t>hispanicus</w:t>
        </w:r>
        <w:proofErr w:type="spellEnd"/>
        <w:r w:rsidRPr="00BE3C32">
          <w:rPr>
            <w:rFonts w:ascii="Times New Roman" w:eastAsia="Times New Roman" w:hAnsi="Times New Roman" w:cs="Times New Roman"/>
            <w:kern w:val="0"/>
            <w:lang w:eastAsia="fr-FR" w:bidi="ar-SA"/>
            <w:rPrChange w:id="312" w:author="Loïs Rancilhac" w:date="2023-01-17T12:07:00Z">
              <w:rPr>
                <w:rFonts w:ascii="Times New Roman" w:eastAsia="Times New Roman" w:hAnsi="Times New Roman" w:cs="Times New Roman"/>
                <w:kern w:val="0"/>
                <w:lang w:val="fr-FR" w:eastAsia="fr-FR" w:bidi="ar-SA"/>
              </w:rPr>
            </w:rPrChange>
          </w:rPr>
          <w:t xml:space="preserve"> complex. </w:t>
        </w:r>
        <w:r w:rsidRPr="00194E85">
          <w:rPr>
            <w:rFonts w:ascii="Times New Roman" w:eastAsia="Times New Roman" w:hAnsi="Times New Roman" w:cs="Times New Roman"/>
            <w:i/>
            <w:iCs/>
            <w:kern w:val="0"/>
            <w:lang w:eastAsia="fr-FR" w:bidi="ar-SA"/>
            <w:rPrChange w:id="313" w:author="Loïs Rancilhac" w:date="2023-01-17T13:35:00Z">
              <w:rPr>
                <w:rFonts w:ascii="Times New Roman" w:eastAsia="Times New Roman" w:hAnsi="Times New Roman" w:cs="Times New Roman"/>
                <w:i/>
                <w:iCs/>
                <w:kern w:val="0"/>
                <w:lang w:val="fr-FR" w:eastAsia="fr-FR" w:bidi="ar-SA"/>
              </w:rPr>
            </w:rPrChange>
          </w:rPr>
          <w:t>Journal of Zoological Systematics and Evolutionary Research</w:t>
        </w:r>
        <w:r w:rsidRPr="00194E85">
          <w:rPr>
            <w:rFonts w:ascii="Times New Roman" w:eastAsia="Times New Roman" w:hAnsi="Times New Roman" w:cs="Times New Roman"/>
            <w:kern w:val="0"/>
            <w:lang w:eastAsia="fr-FR" w:bidi="ar-SA"/>
            <w:rPrChange w:id="314" w:author="Loïs Rancilhac" w:date="2023-01-17T13:35:00Z">
              <w:rPr>
                <w:rFonts w:ascii="Times New Roman" w:eastAsia="Times New Roman" w:hAnsi="Times New Roman" w:cs="Times New Roman"/>
                <w:kern w:val="0"/>
                <w:lang w:val="fr-FR" w:eastAsia="fr-FR" w:bidi="ar-SA"/>
              </w:rPr>
            </w:rPrChange>
          </w:rPr>
          <w:t xml:space="preserve">, </w:t>
        </w:r>
        <w:r w:rsidRPr="00194E85">
          <w:rPr>
            <w:rFonts w:ascii="Times New Roman" w:eastAsia="Times New Roman" w:hAnsi="Times New Roman" w:cs="Times New Roman"/>
            <w:i/>
            <w:iCs/>
            <w:kern w:val="0"/>
            <w:lang w:eastAsia="fr-FR" w:bidi="ar-SA"/>
            <w:rPrChange w:id="315" w:author="Loïs Rancilhac" w:date="2023-01-17T13:35:00Z">
              <w:rPr>
                <w:rFonts w:ascii="Times New Roman" w:eastAsia="Times New Roman" w:hAnsi="Times New Roman" w:cs="Times New Roman"/>
                <w:i/>
                <w:iCs/>
                <w:kern w:val="0"/>
                <w:lang w:val="fr-FR" w:eastAsia="fr-FR" w:bidi="ar-SA"/>
              </w:rPr>
            </w:rPrChange>
          </w:rPr>
          <w:t>56</w:t>
        </w:r>
        <w:r w:rsidRPr="00194E85">
          <w:rPr>
            <w:rFonts w:ascii="Times New Roman" w:eastAsia="Times New Roman" w:hAnsi="Times New Roman" w:cs="Times New Roman"/>
            <w:kern w:val="0"/>
            <w:lang w:eastAsia="fr-FR" w:bidi="ar-SA"/>
            <w:rPrChange w:id="316" w:author="Loïs Rancilhac" w:date="2023-01-17T13:35:00Z">
              <w:rPr>
                <w:rFonts w:ascii="Times New Roman" w:eastAsia="Times New Roman" w:hAnsi="Times New Roman" w:cs="Times New Roman"/>
                <w:kern w:val="0"/>
                <w:lang w:val="fr-FR" w:eastAsia="fr-FR" w:bidi="ar-SA"/>
              </w:rPr>
            </w:rPrChange>
          </w:rPr>
          <w:t>(4), 479</w:t>
        </w:r>
      </w:ins>
      <w:ins w:id="317" w:author="Loïs Rancilhac" w:date="2023-01-17T12:07:00Z">
        <w:r w:rsidRPr="00194E85">
          <w:rPr>
            <w:rFonts w:eastAsia="Times New Roman" w:cs="Liberation Serif"/>
            <w:kern w:val="0"/>
            <w:lang w:eastAsia="fr-FR" w:bidi="ar-SA"/>
            <w:rPrChange w:id="318" w:author="Loïs Rancilhac" w:date="2023-01-17T13:35:00Z">
              <w:rPr>
                <w:rFonts w:eastAsia="Times New Roman" w:cs="Liberation Serif"/>
                <w:kern w:val="0"/>
                <w:lang w:val="fr-FR" w:eastAsia="fr-FR" w:bidi="ar-SA"/>
              </w:rPr>
            </w:rPrChange>
          </w:rPr>
          <w:t>–</w:t>
        </w:r>
      </w:ins>
      <w:ins w:id="319" w:author="Loïs Rancilhac" w:date="2023-01-17T12:06:00Z">
        <w:r w:rsidRPr="00194E85">
          <w:rPr>
            <w:rFonts w:ascii="Times New Roman" w:eastAsia="Times New Roman" w:hAnsi="Times New Roman" w:cs="Times New Roman"/>
            <w:kern w:val="0"/>
            <w:lang w:eastAsia="fr-FR" w:bidi="ar-SA"/>
            <w:rPrChange w:id="320" w:author="Loïs Rancilhac" w:date="2023-01-17T13:35:00Z">
              <w:rPr>
                <w:rFonts w:ascii="Times New Roman" w:eastAsia="Times New Roman" w:hAnsi="Times New Roman" w:cs="Times New Roman"/>
                <w:kern w:val="0"/>
                <w:lang w:val="fr-FR" w:eastAsia="fr-FR" w:bidi="ar-SA"/>
              </w:rPr>
            </w:rPrChange>
          </w:rPr>
          <w:t>492.</w:t>
        </w:r>
      </w:ins>
    </w:p>
    <w:p w14:paraId="5EE7D4AA" w14:textId="79C2A69B" w:rsidR="00BE3C32" w:rsidRDefault="00BE3C32" w:rsidP="008D0647">
      <w:pPr>
        <w:suppressAutoHyphens w:val="0"/>
        <w:textAlignment w:val="auto"/>
        <w:rPr>
          <w:ins w:id="321" w:author="Loïs Rancilhac" w:date="2023-01-17T12:07:00Z"/>
          <w:rFonts w:eastAsia="Times New Roman" w:cs="Liberation Serif"/>
          <w:kern w:val="0"/>
          <w:lang w:val="en-GB" w:eastAsia="fr-FR" w:bidi="ar-SA"/>
        </w:rPr>
      </w:pPr>
    </w:p>
    <w:p w14:paraId="56282D1C" w14:textId="7896B43E" w:rsidR="00BE3C32" w:rsidRDefault="00BE3C32" w:rsidP="00BE3C32">
      <w:pPr>
        <w:suppressAutoHyphens w:val="0"/>
        <w:textAlignment w:val="auto"/>
        <w:rPr>
          <w:ins w:id="322" w:author="Loïs Rancilhac" w:date="2023-01-17T14:17:00Z"/>
          <w:rFonts w:ascii="Times New Roman" w:eastAsia="Times New Roman" w:hAnsi="Times New Roman" w:cs="Times New Roman"/>
          <w:kern w:val="0"/>
          <w:lang w:eastAsia="fr-FR" w:bidi="ar-SA"/>
        </w:rPr>
      </w:pPr>
      <w:proofErr w:type="spellStart"/>
      <w:ins w:id="323" w:author="Loïs Rancilhac" w:date="2023-01-17T12:07:00Z">
        <w:r w:rsidRPr="00BE3C32">
          <w:rPr>
            <w:rFonts w:ascii="Times New Roman" w:eastAsia="Times New Roman" w:hAnsi="Times New Roman" w:cs="Times New Roman"/>
            <w:kern w:val="0"/>
            <w:lang w:eastAsia="fr-FR" w:bidi="ar-SA"/>
            <w:rPrChange w:id="324" w:author="Loïs Rancilhac" w:date="2023-01-17T12:07:00Z">
              <w:rPr>
                <w:rFonts w:ascii="Times New Roman" w:eastAsia="Times New Roman" w:hAnsi="Times New Roman" w:cs="Times New Roman"/>
                <w:kern w:val="0"/>
                <w:lang w:val="fr-FR" w:eastAsia="fr-FR" w:bidi="ar-SA"/>
              </w:rPr>
            </w:rPrChange>
          </w:rPr>
          <w:t>Caeiro</w:t>
        </w:r>
        <w:proofErr w:type="spellEnd"/>
        <w:r w:rsidRPr="00BE3C32">
          <w:rPr>
            <w:rFonts w:ascii="Times New Roman" w:eastAsia="Times New Roman" w:hAnsi="Times New Roman" w:cs="Times New Roman"/>
            <w:kern w:val="0"/>
            <w:lang w:eastAsia="fr-FR" w:bidi="ar-SA"/>
            <w:rPrChange w:id="325" w:author="Loïs Rancilhac" w:date="2023-01-17T12:07:00Z">
              <w:rPr>
                <w:rFonts w:ascii="Times New Roman" w:eastAsia="Times New Roman" w:hAnsi="Times New Roman" w:cs="Times New Roman"/>
                <w:kern w:val="0"/>
                <w:lang w:val="fr-FR" w:eastAsia="fr-FR" w:bidi="ar-SA"/>
              </w:rPr>
            </w:rPrChange>
          </w:rPr>
          <w:t xml:space="preserve">-Dias, G., Rocha, S., Couto, A., Pereira, C., Brelsford, A., Crochet, P. A., &amp; </w:t>
        </w:r>
        <w:proofErr w:type="spellStart"/>
        <w:r w:rsidRPr="00BE3C32">
          <w:rPr>
            <w:rFonts w:ascii="Times New Roman" w:eastAsia="Times New Roman" w:hAnsi="Times New Roman" w:cs="Times New Roman"/>
            <w:kern w:val="0"/>
            <w:lang w:eastAsia="fr-FR" w:bidi="ar-SA"/>
            <w:rPrChange w:id="326" w:author="Loïs Rancilhac" w:date="2023-01-17T12:07:00Z">
              <w:rPr>
                <w:rFonts w:ascii="Times New Roman" w:eastAsia="Times New Roman" w:hAnsi="Times New Roman" w:cs="Times New Roman"/>
                <w:kern w:val="0"/>
                <w:lang w:val="fr-FR" w:eastAsia="fr-FR" w:bidi="ar-SA"/>
              </w:rPr>
            </w:rPrChange>
          </w:rPr>
          <w:t>Pinho</w:t>
        </w:r>
        <w:proofErr w:type="spellEnd"/>
        <w:r w:rsidRPr="00BE3C32">
          <w:rPr>
            <w:rFonts w:ascii="Times New Roman" w:eastAsia="Times New Roman" w:hAnsi="Times New Roman" w:cs="Times New Roman"/>
            <w:kern w:val="0"/>
            <w:lang w:eastAsia="fr-FR" w:bidi="ar-SA"/>
            <w:rPrChange w:id="327" w:author="Loïs Rancilhac" w:date="2023-01-17T12:07:00Z">
              <w:rPr>
                <w:rFonts w:ascii="Times New Roman" w:eastAsia="Times New Roman" w:hAnsi="Times New Roman" w:cs="Times New Roman"/>
                <w:kern w:val="0"/>
                <w:lang w:val="fr-FR" w:eastAsia="fr-FR" w:bidi="ar-SA"/>
              </w:rPr>
            </w:rPrChange>
          </w:rPr>
          <w:t>, C. (2021</w:t>
        </w:r>
      </w:ins>
      <w:ins w:id="328" w:author="Loïs Rancilhac" w:date="2023-01-17T14:17:00Z">
        <w:r w:rsidR="005022C5">
          <w:rPr>
            <w:rFonts w:ascii="Times New Roman" w:eastAsia="Times New Roman" w:hAnsi="Times New Roman" w:cs="Times New Roman"/>
            <w:kern w:val="0"/>
            <w:lang w:eastAsia="fr-FR" w:bidi="ar-SA"/>
          </w:rPr>
          <w:t>a</w:t>
        </w:r>
      </w:ins>
      <w:ins w:id="329" w:author="Loïs Rancilhac" w:date="2023-01-17T12:07:00Z">
        <w:r w:rsidRPr="00BE3C32">
          <w:rPr>
            <w:rFonts w:ascii="Times New Roman" w:eastAsia="Times New Roman" w:hAnsi="Times New Roman" w:cs="Times New Roman"/>
            <w:kern w:val="0"/>
            <w:lang w:eastAsia="fr-FR" w:bidi="ar-SA"/>
            <w:rPrChange w:id="330" w:author="Loïs Rancilhac" w:date="2023-01-17T12:07:00Z">
              <w:rPr>
                <w:rFonts w:ascii="Times New Roman" w:eastAsia="Times New Roman" w:hAnsi="Times New Roman" w:cs="Times New Roman"/>
                <w:kern w:val="0"/>
                <w:lang w:val="fr-FR" w:eastAsia="fr-FR" w:bidi="ar-SA"/>
              </w:rPr>
            </w:rPrChange>
          </w:rPr>
          <w:t xml:space="preserve">). Nuclear phylogenies and genomics of a contact zone establish the species rank of </w:t>
        </w:r>
        <w:proofErr w:type="spellStart"/>
        <w:r w:rsidRPr="00BE3C32">
          <w:rPr>
            <w:rFonts w:ascii="Times New Roman" w:eastAsia="Times New Roman" w:hAnsi="Times New Roman" w:cs="Times New Roman"/>
            <w:i/>
            <w:iCs/>
            <w:kern w:val="0"/>
            <w:lang w:eastAsia="fr-FR" w:bidi="ar-SA"/>
            <w:rPrChange w:id="331" w:author="Loïs Rancilhac" w:date="2023-01-17T12:07:00Z">
              <w:rPr>
                <w:rFonts w:ascii="Times New Roman" w:eastAsia="Times New Roman" w:hAnsi="Times New Roman" w:cs="Times New Roman"/>
                <w:kern w:val="0"/>
                <w:lang w:val="fr-FR" w:eastAsia="fr-FR" w:bidi="ar-SA"/>
              </w:rPr>
            </w:rPrChange>
          </w:rPr>
          <w:t>Podarcis</w:t>
        </w:r>
        <w:proofErr w:type="spellEnd"/>
        <w:r w:rsidRPr="00BE3C32">
          <w:rPr>
            <w:rFonts w:ascii="Times New Roman" w:eastAsia="Times New Roman" w:hAnsi="Times New Roman" w:cs="Times New Roman"/>
            <w:i/>
            <w:iCs/>
            <w:kern w:val="0"/>
            <w:lang w:eastAsia="fr-FR" w:bidi="ar-SA"/>
            <w:rPrChange w:id="332" w:author="Loïs Rancilhac" w:date="2023-01-17T12:07:00Z">
              <w:rPr>
                <w:rFonts w:ascii="Times New Roman" w:eastAsia="Times New Roman" w:hAnsi="Times New Roman" w:cs="Times New Roman"/>
                <w:kern w:val="0"/>
                <w:lang w:val="fr-FR" w:eastAsia="fr-FR" w:bidi="ar-SA"/>
              </w:rPr>
            </w:rPrChange>
          </w:rPr>
          <w:t xml:space="preserve"> </w:t>
        </w:r>
        <w:proofErr w:type="spellStart"/>
        <w:r w:rsidRPr="00BE3C32">
          <w:rPr>
            <w:rFonts w:ascii="Times New Roman" w:eastAsia="Times New Roman" w:hAnsi="Times New Roman" w:cs="Times New Roman"/>
            <w:i/>
            <w:iCs/>
            <w:kern w:val="0"/>
            <w:lang w:eastAsia="fr-FR" w:bidi="ar-SA"/>
            <w:rPrChange w:id="333" w:author="Loïs Rancilhac" w:date="2023-01-17T12:07:00Z">
              <w:rPr>
                <w:rFonts w:ascii="Times New Roman" w:eastAsia="Times New Roman" w:hAnsi="Times New Roman" w:cs="Times New Roman"/>
                <w:kern w:val="0"/>
                <w:lang w:val="fr-FR" w:eastAsia="fr-FR" w:bidi="ar-SA"/>
              </w:rPr>
            </w:rPrChange>
          </w:rPr>
          <w:t>lusitanicus</w:t>
        </w:r>
        <w:proofErr w:type="spellEnd"/>
        <w:r w:rsidRPr="00BE3C32">
          <w:rPr>
            <w:rFonts w:ascii="Times New Roman" w:eastAsia="Times New Roman" w:hAnsi="Times New Roman" w:cs="Times New Roman"/>
            <w:kern w:val="0"/>
            <w:lang w:eastAsia="fr-FR" w:bidi="ar-SA"/>
            <w:rPrChange w:id="334" w:author="Loïs Rancilhac" w:date="2023-01-17T12:07:00Z">
              <w:rPr>
                <w:rFonts w:ascii="Times New Roman" w:eastAsia="Times New Roman" w:hAnsi="Times New Roman" w:cs="Times New Roman"/>
                <w:kern w:val="0"/>
                <w:lang w:val="fr-FR" w:eastAsia="fr-FR" w:bidi="ar-SA"/>
              </w:rPr>
            </w:rPrChange>
          </w:rPr>
          <w:t xml:space="preserve"> (Squamata, Lacertidae). </w:t>
        </w:r>
        <w:r w:rsidRPr="00194E85">
          <w:rPr>
            <w:rFonts w:ascii="Times New Roman" w:eastAsia="Times New Roman" w:hAnsi="Times New Roman" w:cs="Times New Roman"/>
            <w:i/>
            <w:iCs/>
            <w:kern w:val="0"/>
            <w:lang w:eastAsia="fr-FR" w:bidi="ar-SA"/>
            <w:rPrChange w:id="335" w:author="Loïs Rancilhac" w:date="2023-01-17T13:35:00Z">
              <w:rPr>
                <w:rFonts w:ascii="Times New Roman" w:eastAsia="Times New Roman" w:hAnsi="Times New Roman" w:cs="Times New Roman"/>
                <w:i/>
                <w:iCs/>
                <w:kern w:val="0"/>
                <w:lang w:val="fr-FR" w:eastAsia="fr-FR" w:bidi="ar-SA"/>
              </w:rPr>
            </w:rPrChange>
          </w:rPr>
          <w:t>Molecular Phylogenetics and Evolution</w:t>
        </w:r>
        <w:r w:rsidRPr="00194E85">
          <w:rPr>
            <w:rFonts w:ascii="Times New Roman" w:eastAsia="Times New Roman" w:hAnsi="Times New Roman" w:cs="Times New Roman"/>
            <w:kern w:val="0"/>
            <w:lang w:eastAsia="fr-FR" w:bidi="ar-SA"/>
            <w:rPrChange w:id="336" w:author="Loïs Rancilhac" w:date="2023-01-17T13:35:00Z">
              <w:rPr>
                <w:rFonts w:ascii="Times New Roman" w:eastAsia="Times New Roman" w:hAnsi="Times New Roman" w:cs="Times New Roman"/>
                <w:kern w:val="0"/>
                <w:lang w:val="fr-FR" w:eastAsia="fr-FR" w:bidi="ar-SA"/>
              </w:rPr>
            </w:rPrChange>
          </w:rPr>
          <w:t xml:space="preserve">, </w:t>
        </w:r>
        <w:r w:rsidRPr="00194E85">
          <w:rPr>
            <w:rFonts w:ascii="Times New Roman" w:eastAsia="Times New Roman" w:hAnsi="Times New Roman" w:cs="Times New Roman"/>
            <w:i/>
            <w:iCs/>
            <w:kern w:val="0"/>
            <w:lang w:eastAsia="fr-FR" w:bidi="ar-SA"/>
            <w:rPrChange w:id="337" w:author="Loïs Rancilhac" w:date="2023-01-17T13:35:00Z">
              <w:rPr>
                <w:rFonts w:ascii="Times New Roman" w:eastAsia="Times New Roman" w:hAnsi="Times New Roman" w:cs="Times New Roman"/>
                <w:i/>
                <w:iCs/>
                <w:kern w:val="0"/>
                <w:lang w:val="fr-FR" w:eastAsia="fr-FR" w:bidi="ar-SA"/>
              </w:rPr>
            </w:rPrChange>
          </w:rPr>
          <w:t>164</w:t>
        </w:r>
        <w:r w:rsidRPr="00194E85">
          <w:rPr>
            <w:rFonts w:ascii="Times New Roman" w:eastAsia="Times New Roman" w:hAnsi="Times New Roman" w:cs="Times New Roman"/>
            <w:kern w:val="0"/>
            <w:lang w:eastAsia="fr-FR" w:bidi="ar-SA"/>
            <w:rPrChange w:id="338" w:author="Loïs Rancilhac" w:date="2023-01-17T13:35:00Z">
              <w:rPr>
                <w:rFonts w:ascii="Times New Roman" w:eastAsia="Times New Roman" w:hAnsi="Times New Roman" w:cs="Times New Roman"/>
                <w:kern w:val="0"/>
                <w:lang w:val="fr-FR" w:eastAsia="fr-FR" w:bidi="ar-SA"/>
              </w:rPr>
            </w:rPrChange>
          </w:rPr>
          <w:t>, 107270.</w:t>
        </w:r>
      </w:ins>
    </w:p>
    <w:p w14:paraId="0F6EB661" w14:textId="694417FA" w:rsidR="005022C5" w:rsidRDefault="005022C5" w:rsidP="00BE3C32">
      <w:pPr>
        <w:suppressAutoHyphens w:val="0"/>
        <w:textAlignment w:val="auto"/>
        <w:rPr>
          <w:ins w:id="339" w:author="Loïs Rancilhac" w:date="2023-01-17T14:17:00Z"/>
          <w:rFonts w:ascii="Times New Roman" w:eastAsia="Times New Roman" w:hAnsi="Times New Roman" w:cs="Times New Roman"/>
          <w:kern w:val="0"/>
          <w:lang w:eastAsia="fr-FR" w:bidi="ar-SA"/>
        </w:rPr>
      </w:pPr>
    </w:p>
    <w:p w14:paraId="29A9BCF3" w14:textId="3CFB1005" w:rsidR="005022C5" w:rsidRPr="005022C5" w:rsidRDefault="005022C5" w:rsidP="005022C5">
      <w:pPr>
        <w:suppressAutoHyphens w:val="0"/>
        <w:textAlignment w:val="auto"/>
        <w:rPr>
          <w:ins w:id="340" w:author="Loïs Rancilhac" w:date="2023-01-17T14:17:00Z"/>
          <w:rFonts w:ascii="Times New Roman" w:eastAsia="Times New Roman" w:hAnsi="Times New Roman" w:cs="Times New Roman"/>
          <w:kern w:val="0"/>
          <w:lang w:eastAsia="fr-FR" w:bidi="ar-SA"/>
          <w:rPrChange w:id="341" w:author="Loïs Rancilhac" w:date="2023-01-17T14:17:00Z">
            <w:rPr>
              <w:ins w:id="342" w:author="Loïs Rancilhac" w:date="2023-01-17T14:17:00Z"/>
              <w:rFonts w:ascii="Times New Roman" w:eastAsia="Times New Roman" w:hAnsi="Times New Roman" w:cs="Times New Roman"/>
              <w:kern w:val="0"/>
              <w:lang w:val="fr-FR" w:eastAsia="fr-FR" w:bidi="ar-SA"/>
            </w:rPr>
          </w:rPrChange>
        </w:rPr>
      </w:pPr>
      <w:proofErr w:type="spellStart"/>
      <w:ins w:id="343" w:author="Loïs Rancilhac" w:date="2023-01-17T14:17:00Z">
        <w:r w:rsidRPr="005022C5">
          <w:rPr>
            <w:rFonts w:ascii="Times New Roman" w:eastAsia="Times New Roman" w:hAnsi="Times New Roman" w:cs="Times New Roman"/>
            <w:kern w:val="0"/>
            <w:lang w:eastAsia="fr-FR" w:bidi="ar-SA"/>
            <w:rPrChange w:id="344" w:author="Loïs Rancilhac" w:date="2023-01-17T14:17:00Z">
              <w:rPr>
                <w:rFonts w:ascii="Times New Roman" w:eastAsia="Times New Roman" w:hAnsi="Times New Roman" w:cs="Times New Roman"/>
                <w:kern w:val="0"/>
                <w:lang w:val="fr-FR" w:eastAsia="fr-FR" w:bidi="ar-SA"/>
              </w:rPr>
            </w:rPrChange>
          </w:rPr>
          <w:t>Caeiro</w:t>
        </w:r>
        <w:proofErr w:type="spellEnd"/>
        <w:r w:rsidRPr="005022C5">
          <w:rPr>
            <w:rFonts w:ascii="Times New Roman" w:eastAsia="Times New Roman" w:hAnsi="Times New Roman" w:cs="Times New Roman"/>
            <w:kern w:val="0"/>
            <w:lang w:eastAsia="fr-FR" w:bidi="ar-SA"/>
            <w:rPrChange w:id="345" w:author="Loïs Rancilhac" w:date="2023-01-17T14:17:00Z">
              <w:rPr>
                <w:rFonts w:ascii="Times New Roman" w:eastAsia="Times New Roman" w:hAnsi="Times New Roman" w:cs="Times New Roman"/>
                <w:kern w:val="0"/>
                <w:lang w:val="fr-FR" w:eastAsia="fr-FR" w:bidi="ar-SA"/>
              </w:rPr>
            </w:rPrChange>
          </w:rPr>
          <w:t xml:space="preserve">-Dias, G., Brelsford, A., </w:t>
        </w:r>
        <w:proofErr w:type="spellStart"/>
        <w:r w:rsidRPr="005022C5">
          <w:rPr>
            <w:rFonts w:ascii="Times New Roman" w:eastAsia="Times New Roman" w:hAnsi="Times New Roman" w:cs="Times New Roman"/>
            <w:kern w:val="0"/>
            <w:lang w:eastAsia="fr-FR" w:bidi="ar-SA"/>
            <w:rPrChange w:id="346" w:author="Loïs Rancilhac" w:date="2023-01-17T14:17:00Z">
              <w:rPr>
                <w:rFonts w:ascii="Times New Roman" w:eastAsia="Times New Roman" w:hAnsi="Times New Roman" w:cs="Times New Roman"/>
                <w:kern w:val="0"/>
                <w:lang w:val="fr-FR" w:eastAsia="fr-FR" w:bidi="ar-SA"/>
              </w:rPr>
            </w:rPrChange>
          </w:rPr>
          <w:t>Kaliontzopoulou</w:t>
        </w:r>
        <w:proofErr w:type="spellEnd"/>
        <w:r w:rsidRPr="005022C5">
          <w:rPr>
            <w:rFonts w:ascii="Times New Roman" w:eastAsia="Times New Roman" w:hAnsi="Times New Roman" w:cs="Times New Roman"/>
            <w:kern w:val="0"/>
            <w:lang w:eastAsia="fr-FR" w:bidi="ar-SA"/>
            <w:rPrChange w:id="347" w:author="Loïs Rancilhac" w:date="2023-01-17T14:17:00Z">
              <w:rPr>
                <w:rFonts w:ascii="Times New Roman" w:eastAsia="Times New Roman" w:hAnsi="Times New Roman" w:cs="Times New Roman"/>
                <w:kern w:val="0"/>
                <w:lang w:val="fr-FR" w:eastAsia="fr-FR" w:bidi="ar-SA"/>
              </w:rPr>
            </w:rPrChange>
          </w:rPr>
          <w:t xml:space="preserve">, A., </w:t>
        </w:r>
        <w:proofErr w:type="spellStart"/>
        <w:r w:rsidRPr="005022C5">
          <w:rPr>
            <w:rFonts w:ascii="Times New Roman" w:eastAsia="Times New Roman" w:hAnsi="Times New Roman" w:cs="Times New Roman"/>
            <w:kern w:val="0"/>
            <w:lang w:eastAsia="fr-FR" w:bidi="ar-SA"/>
            <w:rPrChange w:id="348" w:author="Loïs Rancilhac" w:date="2023-01-17T14:17:00Z">
              <w:rPr>
                <w:rFonts w:ascii="Times New Roman" w:eastAsia="Times New Roman" w:hAnsi="Times New Roman" w:cs="Times New Roman"/>
                <w:kern w:val="0"/>
                <w:lang w:val="fr-FR" w:eastAsia="fr-FR" w:bidi="ar-SA"/>
              </w:rPr>
            </w:rPrChange>
          </w:rPr>
          <w:t>Meneses</w:t>
        </w:r>
        <w:proofErr w:type="spellEnd"/>
        <w:r w:rsidRPr="005022C5">
          <w:rPr>
            <w:rFonts w:ascii="Times New Roman" w:eastAsia="Times New Roman" w:hAnsi="Times New Roman" w:cs="Times New Roman"/>
            <w:kern w:val="0"/>
            <w:lang w:eastAsia="fr-FR" w:bidi="ar-SA"/>
            <w:rPrChange w:id="349" w:author="Loïs Rancilhac" w:date="2023-01-17T14:17:00Z">
              <w:rPr>
                <w:rFonts w:ascii="Times New Roman" w:eastAsia="Times New Roman" w:hAnsi="Times New Roman" w:cs="Times New Roman"/>
                <w:kern w:val="0"/>
                <w:lang w:val="fr-FR" w:eastAsia="fr-FR" w:bidi="ar-SA"/>
              </w:rPr>
            </w:rPrChange>
          </w:rPr>
          <w:t xml:space="preserve">-Ribeiro, M., Crochet, P. A., &amp; </w:t>
        </w:r>
        <w:proofErr w:type="spellStart"/>
        <w:r w:rsidRPr="005022C5">
          <w:rPr>
            <w:rFonts w:ascii="Times New Roman" w:eastAsia="Times New Roman" w:hAnsi="Times New Roman" w:cs="Times New Roman"/>
            <w:kern w:val="0"/>
            <w:lang w:eastAsia="fr-FR" w:bidi="ar-SA"/>
            <w:rPrChange w:id="350" w:author="Loïs Rancilhac" w:date="2023-01-17T14:17:00Z">
              <w:rPr>
                <w:rFonts w:ascii="Times New Roman" w:eastAsia="Times New Roman" w:hAnsi="Times New Roman" w:cs="Times New Roman"/>
                <w:kern w:val="0"/>
                <w:lang w:val="fr-FR" w:eastAsia="fr-FR" w:bidi="ar-SA"/>
              </w:rPr>
            </w:rPrChange>
          </w:rPr>
          <w:t>Pinho</w:t>
        </w:r>
        <w:proofErr w:type="spellEnd"/>
        <w:r w:rsidRPr="005022C5">
          <w:rPr>
            <w:rFonts w:ascii="Times New Roman" w:eastAsia="Times New Roman" w:hAnsi="Times New Roman" w:cs="Times New Roman"/>
            <w:kern w:val="0"/>
            <w:lang w:eastAsia="fr-FR" w:bidi="ar-SA"/>
            <w:rPrChange w:id="351" w:author="Loïs Rancilhac" w:date="2023-01-17T14:17:00Z">
              <w:rPr>
                <w:rFonts w:ascii="Times New Roman" w:eastAsia="Times New Roman" w:hAnsi="Times New Roman" w:cs="Times New Roman"/>
                <w:kern w:val="0"/>
                <w:lang w:val="fr-FR" w:eastAsia="fr-FR" w:bidi="ar-SA"/>
              </w:rPr>
            </w:rPrChange>
          </w:rPr>
          <w:t>, C. (2021</w:t>
        </w:r>
        <w:r>
          <w:rPr>
            <w:rFonts w:ascii="Times New Roman" w:eastAsia="Times New Roman" w:hAnsi="Times New Roman" w:cs="Times New Roman"/>
            <w:kern w:val="0"/>
            <w:lang w:eastAsia="fr-FR" w:bidi="ar-SA"/>
          </w:rPr>
          <w:t>b</w:t>
        </w:r>
        <w:r w:rsidRPr="005022C5">
          <w:rPr>
            <w:rFonts w:ascii="Times New Roman" w:eastAsia="Times New Roman" w:hAnsi="Times New Roman" w:cs="Times New Roman"/>
            <w:kern w:val="0"/>
            <w:lang w:eastAsia="fr-FR" w:bidi="ar-SA"/>
            <w:rPrChange w:id="352" w:author="Loïs Rancilhac" w:date="2023-01-17T14:17:00Z">
              <w:rPr>
                <w:rFonts w:ascii="Times New Roman" w:eastAsia="Times New Roman" w:hAnsi="Times New Roman" w:cs="Times New Roman"/>
                <w:kern w:val="0"/>
                <w:lang w:val="fr-FR" w:eastAsia="fr-FR" w:bidi="ar-SA"/>
              </w:rPr>
            </w:rPrChange>
          </w:rPr>
          <w:t xml:space="preserve">). Variable levels of introgression between the endangered </w:t>
        </w:r>
        <w:proofErr w:type="spellStart"/>
        <w:r w:rsidRPr="005022C5">
          <w:rPr>
            <w:rFonts w:ascii="Times New Roman" w:eastAsia="Times New Roman" w:hAnsi="Times New Roman" w:cs="Times New Roman"/>
            <w:kern w:val="0"/>
            <w:lang w:eastAsia="fr-FR" w:bidi="ar-SA"/>
            <w:rPrChange w:id="353" w:author="Loïs Rancilhac" w:date="2023-01-17T14:17:00Z">
              <w:rPr>
                <w:rFonts w:ascii="Times New Roman" w:eastAsia="Times New Roman" w:hAnsi="Times New Roman" w:cs="Times New Roman"/>
                <w:kern w:val="0"/>
                <w:lang w:val="fr-FR" w:eastAsia="fr-FR" w:bidi="ar-SA"/>
              </w:rPr>
            </w:rPrChange>
          </w:rPr>
          <w:t>Podarcis</w:t>
        </w:r>
        <w:proofErr w:type="spellEnd"/>
        <w:r w:rsidRPr="005022C5">
          <w:rPr>
            <w:rFonts w:ascii="Times New Roman" w:eastAsia="Times New Roman" w:hAnsi="Times New Roman" w:cs="Times New Roman"/>
            <w:kern w:val="0"/>
            <w:lang w:eastAsia="fr-FR" w:bidi="ar-SA"/>
            <w:rPrChange w:id="354" w:author="Loïs Rancilhac" w:date="2023-01-17T14:17:00Z">
              <w:rPr>
                <w:rFonts w:ascii="Times New Roman" w:eastAsia="Times New Roman" w:hAnsi="Times New Roman" w:cs="Times New Roman"/>
                <w:kern w:val="0"/>
                <w:lang w:val="fr-FR" w:eastAsia="fr-FR" w:bidi="ar-SA"/>
              </w:rPr>
            </w:rPrChange>
          </w:rPr>
          <w:t xml:space="preserve"> </w:t>
        </w:r>
        <w:proofErr w:type="spellStart"/>
        <w:r w:rsidRPr="005022C5">
          <w:rPr>
            <w:rFonts w:ascii="Times New Roman" w:eastAsia="Times New Roman" w:hAnsi="Times New Roman" w:cs="Times New Roman"/>
            <w:kern w:val="0"/>
            <w:lang w:eastAsia="fr-FR" w:bidi="ar-SA"/>
            <w:rPrChange w:id="355" w:author="Loïs Rancilhac" w:date="2023-01-17T14:17:00Z">
              <w:rPr>
                <w:rFonts w:ascii="Times New Roman" w:eastAsia="Times New Roman" w:hAnsi="Times New Roman" w:cs="Times New Roman"/>
                <w:kern w:val="0"/>
                <w:lang w:val="fr-FR" w:eastAsia="fr-FR" w:bidi="ar-SA"/>
              </w:rPr>
            </w:rPrChange>
          </w:rPr>
          <w:t>carbonelli</w:t>
        </w:r>
        <w:proofErr w:type="spellEnd"/>
        <w:r w:rsidRPr="005022C5">
          <w:rPr>
            <w:rFonts w:ascii="Times New Roman" w:eastAsia="Times New Roman" w:hAnsi="Times New Roman" w:cs="Times New Roman"/>
            <w:kern w:val="0"/>
            <w:lang w:eastAsia="fr-FR" w:bidi="ar-SA"/>
            <w:rPrChange w:id="356" w:author="Loïs Rancilhac" w:date="2023-01-17T14:17:00Z">
              <w:rPr>
                <w:rFonts w:ascii="Times New Roman" w:eastAsia="Times New Roman" w:hAnsi="Times New Roman" w:cs="Times New Roman"/>
                <w:kern w:val="0"/>
                <w:lang w:val="fr-FR" w:eastAsia="fr-FR" w:bidi="ar-SA"/>
              </w:rPr>
            </w:rPrChange>
          </w:rPr>
          <w:t xml:space="preserve"> and highly divergent congeneric species. </w:t>
        </w:r>
        <w:r w:rsidRPr="005022C5">
          <w:rPr>
            <w:rFonts w:ascii="Times New Roman" w:eastAsia="Times New Roman" w:hAnsi="Times New Roman" w:cs="Times New Roman"/>
            <w:i/>
            <w:iCs/>
            <w:kern w:val="0"/>
            <w:lang w:eastAsia="fr-FR" w:bidi="ar-SA"/>
            <w:rPrChange w:id="357" w:author="Loïs Rancilhac" w:date="2023-01-17T14:17:00Z">
              <w:rPr>
                <w:rFonts w:ascii="Times New Roman" w:eastAsia="Times New Roman" w:hAnsi="Times New Roman" w:cs="Times New Roman"/>
                <w:i/>
                <w:iCs/>
                <w:kern w:val="0"/>
                <w:lang w:val="fr-FR" w:eastAsia="fr-FR" w:bidi="ar-SA"/>
              </w:rPr>
            </w:rPrChange>
          </w:rPr>
          <w:t>Heredity</w:t>
        </w:r>
        <w:r w:rsidRPr="005022C5">
          <w:rPr>
            <w:rFonts w:ascii="Times New Roman" w:eastAsia="Times New Roman" w:hAnsi="Times New Roman" w:cs="Times New Roman"/>
            <w:kern w:val="0"/>
            <w:lang w:eastAsia="fr-FR" w:bidi="ar-SA"/>
            <w:rPrChange w:id="358" w:author="Loïs Rancilhac" w:date="2023-01-17T14:17:00Z">
              <w:rPr>
                <w:rFonts w:ascii="Times New Roman" w:eastAsia="Times New Roman" w:hAnsi="Times New Roman" w:cs="Times New Roman"/>
                <w:kern w:val="0"/>
                <w:lang w:val="fr-FR" w:eastAsia="fr-FR" w:bidi="ar-SA"/>
              </w:rPr>
            </w:rPrChange>
          </w:rPr>
          <w:t xml:space="preserve">, </w:t>
        </w:r>
        <w:r w:rsidRPr="005022C5">
          <w:rPr>
            <w:rFonts w:ascii="Times New Roman" w:eastAsia="Times New Roman" w:hAnsi="Times New Roman" w:cs="Times New Roman"/>
            <w:i/>
            <w:iCs/>
            <w:kern w:val="0"/>
            <w:lang w:eastAsia="fr-FR" w:bidi="ar-SA"/>
            <w:rPrChange w:id="359" w:author="Loïs Rancilhac" w:date="2023-01-17T14:17:00Z">
              <w:rPr>
                <w:rFonts w:ascii="Times New Roman" w:eastAsia="Times New Roman" w:hAnsi="Times New Roman" w:cs="Times New Roman"/>
                <w:i/>
                <w:iCs/>
                <w:kern w:val="0"/>
                <w:lang w:val="fr-FR" w:eastAsia="fr-FR" w:bidi="ar-SA"/>
              </w:rPr>
            </w:rPrChange>
          </w:rPr>
          <w:t>126</w:t>
        </w:r>
        <w:r w:rsidRPr="005022C5">
          <w:rPr>
            <w:rFonts w:ascii="Times New Roman" w:eastAsia="Times New Roman" w:hAnsi="Times New Roman" w:cs="Times New Roman"/>
            <w:kern w:val="0"/>
            <w:lang w:eastAsia="fr-FR" w:bidi="ar-SA"/>
            <w:rPrChange w:id="360" w:author="Loïs Rancilhac" w:date="2023-01-17T14:17:00Z">
              <w:rPr>
                <w:rFonts w:ascii="Times New Roman" w:eastAsia="Times New Roman" w:hAnsi="Times New Roman" w:cs="Times New Roman"/>
                <w:kern w:val="0"/>
                <w:lang w:val="fr-FR" w:eastAsia="fr-FR" w:bidi="ar-SA"/>
              </w:rPr>
            </w:rPrChange>
          </w:rPr>
          <w:t>(3), 463</w:t>
        </w:r>
        <w:r w:rsidRPr="009D7C62">
          <w:rPr>
            <w:rFonts w:eastAsia="Times New Roman" w:cs="Liberation Serif"/>
            <w:kern w:val="0"/>
            <w:lang w:eastAsia="fr-FR" w:bidi="ar-SA"/>
          </w:rPr>
          <w:t>–</w:t>
        </w:r>
        <w:r w:rsidRPr="005022C5">
          <w:rPr>
            <w:rFonts w:ascii="Times New Roman" w:eastAsia="Times New Roman" w:hAnsi="Times New Roman" w:cs="Times New Roman"/>
            <w:kern w:val="0"/>
            <w:lang w:eastAsia="fr-FR" w:bidi="ar-SA"/>
            <w:rPrChange w:id="361" w:author="Loïs Rancilhac" w:date="2023-01-17T14:17:00Z">
              <w:rPr>
                <w:rFonts w:ascii="Times New Roman" w:eastAsia="Times New Roman" w:hAnsi="Times New Roman" w:cs="Times New Roman"/>
                <w:kern w:val="0"/>
                <w:lang w:val="fr-FR" w:eastAsia="fr-FR" w:bidi="ar-SA"/>
              </w:rPr>
            </w:rPrChange>
          </w:rPr>
          <w:t>476.</w:t>
        </w:r>
      </w:ins>
    </w:p>
    <w:p w14:paraId="3B7E8836" w14:textId="77777777" w:rsidR="00BE3C32" w:rsidRDefault="00BE3C32" w:rsidP="008D0647">
      <w:pPr>
        <w:suppressAutoHyphens w:val="0"/>
        <w:textAlignment w:val="auto"/>
        <w:rPr>
          <w:ins w:id="362" w:author="Loïs Rancilhac" w:date="2023-01-17T12:03:00Z"/>
          <w:rFonts w:eastAsia="Times New Roman" w:cs="Liberation Serif"/>
          <w:kern w:val="0"/>
          <w:lang w:val="en-GB" w:eastAsia="fr-FR" w:bidi="ar-SA"/>
        </w:rPr>
      </w:pPr>
    </w:p>
    <w:p w14:paraId="1D10228C" w14:textId="6EC94212" w:rsidR="006E3FE6" w:rsidRPr="009D7C62" w:rsidRDefault="006E3FE6" w:rsidP="006E3FE6">
      <w:pPr>
        <w:suppressAutoHyphens w:val="0"/>
        <w:textAlignment w:val="auto"/>
        <w:rPr>
          <w:ins w:id="363" w:author="Loïs Rancilhac" w:date="2023-01-17T12:03:00Z"/>
          <w:rFonts w:ascii="Times New Roman" w:eastAsia="Times New Roman" w:hAnsi="Times New Roman" w:cs="Times New Roman"/>
          <w:kern w:val="0"/>
          <w:lang w:eastAsia="fr-FR" w:bidi="ar-SA"/>
        </w:rPr>
      </w:pPr>
      <w:ins w:id="364" w:author="Loïs Rancilhac" w:date="2023-01-17T12:03:00Z">
        <w:r w:rsidRPr="009D7C62">
          <w:rPr>
            <w:rFonts w:ascii="Times New Roman" w:eastAsia="Times New Roman" w:hAnsi="Times New Roman" w:cs="Times New Roman"/>
            <w:kern w:val="0"/>
            <w:lang w:eastAsia="fr-FR" w:bidi="ar-SA"/>
          </w:rPr>
          <w:t xml:space="preserve">Carnaval, A. C., Hickerson, M. J., Haddad, C. F., Rodrigues, M. T., &amp; Moritz, C. (2009). Stability predicts genetic diversity in the Brazilian Atlantic </w:t>
        </w:r>
        <w:proofErr w:type="spellStart"/>
        <w:r w:rsidRPr="009D7C62">
          <w:rPr>
            <w:rFonts w:ascii="Times New Roman" w:eastAsia="Times New Roman" w:hAnsi="Times New Roman" w:cs="Times New Roman"/>
            <w:kern w:val="0"/>
            <w:lang w:eastAsia="fr-FR" w:bidi="ar-SA"/>
          </w:rPr>
          <w:t>fo</w:t>
        </w:r>
        <w:r>
          <w:rPr>
            <w:rFonts w:ascii="Times New Roman" w:eastAsia="Times New Roman" w:hAnsi="Times New Roman" w:cs="Times New Roman"/>
            <w:kern w:val="0"/>
            <w:lang w:eastAsia="fr-FR" w:bidi="ar-SA"/>
          </w:rPr>
          <w:t>Durrant</w:t>
        </w:r>
        <w:r w:rsidRPr="009D7C62">
          <w:rPr>
            <w:rFonts w:ascii="Times New Roman" w:eastAsia="Times New Roman" w:hAnsi="Times New Roman" w:cs="Times New Roman"/>
            <w:kern w:val="0"/>
            <w:lang w:eastAsia="fr-FR" w:bidi="ar-SA"/>
          </w:rPr>
          <w:t>rest</w:t>
        </w:r>
        <w:proofErr w:type="spellEnd"/>
        <w:r w:rsidRPr="009D7C62">
          <w:rPr>
            <w:rFonts w:ascii="Times New Roman" w:eastAsia="Times New Roman" w:hAnsi="Times New Roman" w:cs="Times New Roman"/>
            <w:kern w:val="0"/>
            <w:lang w:eastAsia="fr-FR" w:bidi="ar-SA"/>
          </w:rPr>
          <w:t xml:space="preserve"> hotspot. </w:t>
        </w:r>
        <w:r w:rsidRPr="009D7C62">
          <w:rPr>
            <w:rFonts w:ascii="Times New Roman" w:eastAsia="Times New Roman" w:hAnsi="Times New Roman" w:cs="Times New Roman"/>
            <w:i/>
            <w:iCs/>
            <w:kern w:val="0"/>
            <w:lang w:eastAsia="fr-FR" w:bidi="ar-SA"/>
          </w:rPr>
          <w:t>Science</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323</w:t>
        </w:r>
        <w:r w:rsidRPr="009D7C62">
          <w:rPr>
            <w:rFonts w:ascii="Times New Roman" w:eastAsia="Times New Roman" w:hAnsi="Times New Roman" w:cs="Times New Roman"/>
            <w:kern w:val="0"/>
            <w:lang w:eastAsia="fr-FR" w:bidi="ar-SA"/>
          </w:rPr>
          <w:t>(5915), 785</w:t>
        </w:r>
      </w:ins>
      <w:ins w:id="365" w:author="Loïs Rancilhac" w:date="2023-01-17T12:07:00Z">
        <w:r w:rsidR="00BE3C32" w:rsidRPr="00194E85">
          <w:rPr>
            <w:rFonts w:eastAsia="Times New Roman" w:cs="Liberation Serif"/>
            <w:kern w:val="0"/>
            <w:lang w:eastAsia="fr-FR" w:bidi="ar-SA"/>
            <w:rPrChange w:id="366" w:author="Loïs Rancilhac" w:date="2023-01-17T13:35:00Z">
              <w:rPr>
                <w:rFonts w:eastAsia="Times New Roman" w:cs="Liberation Serif"/>
                <w:kern w:val="0"/>
                <w:lang w:val="fr-FR" w:eastAsia="fr-FR" w:bidi="ar-SA"/>
              </w:rPr>
            </w:rPrChange>
          </w:rPr>
          <w:t>–</w:t>
        </w:r>
      </w:ins>
      <w:ins w:id="367" w:author="Loïs Rancilhac" w:date="2023-01-17T12:03:00Z">
        <w:r w:rsidRPr="009D7C62">
          <w:rPr>
            <w:rFonts w:ascii="Times New Roman" w:eastAsia="Times New Roman" w:hAnsi="Times New Roman" w:cs="Times New Roman"/>
            <w:kern w:val="0"/>
            <w:lang w:eastAsia="fr-FR" w:bidi="ar-SA"/>
          </w:rPr>
          <w:t>789.</w:t>
        </w:r>
      </w:ins>
    </w:p>
    <w:p w14:paraId="69DAC70D" w14:textId="22D47A8B" w:rsidR="006E3FE6" w:rsidRPr="00605862" w:rsidDel="006E3FE6" w:rsidRDefault="006E3FE6" w:rsidP="008D0647">
      <w:pPr>
        <w:suppressAutoHyphens w:val="0"/>
        <w:textAlignment w:val="auto"/>
        <w:rPr>
          <w:del w:id="368" w:author="Loïs Rancilhac" w:date="2023-01-17T12:03:00Z"/>
          <w:rFonts w:eastAsia="Times New Roman" w:cs="Liberation Serif"/>
          <w:kern w:val="0"/>
          <w:lang w:val="en-GB" w:eastAsia="fr-FR" w:bidi="ar-SA"/>
        </w:rPr>
      </w:pPr>
    </w:p>
    <w:p w14:paraId="7E145B1A" w14:textId="77777777" w:rsidR="00E838B1" w:rsidRPr="00605862" w:rsidRDefault="00E838B1">
      <w:pPr>
        <w:suppressAutoHyphens w:val="0"/>
        <w:textAlignment w:val="auto"/>
        <w:rPr>
          <w:rFonts w:eastAsia="Times New Roman" w:cs="Liberation Serif"/>
          <w:kern w:val="0"/>
          <w:lang w:val="en-GB" w:eastAsia="fr-FR" w:bidi="ar-SA"/>
        </w:rPr>
      </w:pPr>
    </w:p>
    <w:p w14:paraId="6DF7F818" w14:textId="1E6EB9AA"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Carpio, A. J., Melo‐Ferreira, J., Martinez‐</w:t>
      </w:r>
      <w:proofErr w:type="spellStart"/>
      <w:r w:rsidRPr="00605862">
        <w:rPr>
          <w:rFonts w:eastAsia="Times New Roman" w:cs="Liberation Serif"/>
          <w:kern w:val="0"/>
          <w:lang w:val="en-GB" w:eastAsia="fr-FR" w:bidi="ar-SA"/>
        </w:rPr>
        <w:t>Haro</w:t>
      </w:r>
      <w:proofErr w:type="spellEnd"/>
      <w:r w:rsidRPr="00605862">
        <w:rPr>
          <w:rFonts w:eastAsia="Times New Roman" w:cs="Liberation Serif"/>
          <w:kern w:val="0"/>
          <w:lang w:val="en-GB" w:eastAsia="fr-FR" w:bidi="ar-SA"/>
        </w:rPr>
        <w:t xml:space="preserve">, M., </w:t>
      </w:r>
      <w:proofErr w:type="spellStart"/>
      <w:r w:rsidRPr="00605862">
        <w:rPr>
          <w:rFonts w:eastAsia="Times New Roman" w:cs="Liberation Serif"/>
          <w:kern w:val="0"/>
          <w:lang w:val="en-GB" w:eastAsia="fr-FR" w:bidi="ar-SA"/>
        </w:rPr>
        <w:t>Farelo</w:t>
      </w:r>
      <w:proofErr w:type="spellEnd"/>
      <w:r w:rsidRPr="00605862">
        <w:rPr>
          <w:rFonts w:eastAsia="Times New Roman" w:cs="Liberation Serif"/>
          <w:kern w:val="0"/>
          <w:lang w:val="en-GB" w:eastAsia="fr-FR" w:bidi="ar-SA"/>
        </w:rPr>
        <w:t xml:space="preserve">, L., Campos, R., Alves, P. C., &amp; Acevedo, P. (2021). Iberian hares with anciently introgressed mitochondrial DNA express a marginal environmental niche. </w:t>
      </w:r>
      <w:r w:rsidRPr="00605862">
        <w:rPr>
          <w:rFonts w:eastAsia="Times New Roman" w:cs="Liberation Serif"/>
          <w:i/>
          <w:iCs/>
          <w:kern w:val="0"/>
          <w:lang w:val="en-GB" w:eastAsia="fr-FR" w:bidi="ar-SA"/>
        </w:rPr>
        <w:t>Journal of Biogeography</w:t>
      </w:r>
      <w:r w:rsidR="00B2381F" w:rsidRPr="00605862">
        <w:rPr>
          <w:rFonts w:eastAsia="Times New Roman" w:cs="Liberation Serif"/>
          <w:kern w:val="0"/>
          <w:lang w:val="en-GB" w:eastAsia="fr-FR" w:bidi="ar-SA"/>
        </w:rPr>
        <w:t xml:space="preserve">, </w:t>
      </w:r>
      <w:r w:rsidR="00B2381F" w:rsidRPr="00605862">
        <w:rPr>
          <w:rFonts w:cs="Liberation Serif"/>
          <w:i/>
          <w:iCs/>
        </w:rPr>
        <w:t>48</w:t>
      </w:r>
      <w:r w:rsidR="00B2381F" w:rsidRPr="00605862">
        <w:rPr>
          <w:rFonts w:cs="Liberation Serif"/>
        </w:rPr>
        <w:t>(9), 2328</w:t>
      </w:r>
      <w:r w:rsidR="00B2381F" w:rsidRPr="00605862">
        <w:rPr>
          <w:rFonts w:eastAsia="Times New Roman" w:cs="Liberation Serif"/>
          <w:kern w:val="0"/>
          <w:lang w:val="en-GB" w:eastAsia="fr-FR" w:bidi="ar-SA"/>
        </w:rPr>
        <w:t>–</w:t>
      </w:r>
      <w:r w:rsidR="00B2381F" w:rsidRPr="00605862">
        <w:rPr>
          <w:rFonts w:cs="Liberation Serif"/>
        </w:rPr>
        <w:t>2336.</w:t>
      </w:r>
    </w:p>
    <w:p w14:paraId="5CF5901A" w14:textId="77777777" w:rsidR="00E838B1" w:rsidRPr="00605862" w:rsidRDefault="00E838B1">
      <w:pPr>
        <w:suppressAutoHyphens w:val="0"/>
        <w:textAlignment w:val="auto"/>
        <w:rPr>
          <w:rFonts w:eastAsia="Times New Roman" w:cs="Liberation Serif"/>
          <w:kern w:val="0"/>
          <w:lang w:val="en-GB" w:eastAsia="fr-FR" w:bidi="ar-SA"/>
        </w:rPr>
      </w:pPr>
    </w:p>
    <w:p w14:paraId="53A61820" w14:textId="1C804293" w:rsidR="00E838B1" w:rsidRPr="00194E85" w:rsidRDefault="00F91924">
      <w:pPr>
        <w:suppressAutoHyphens w:val="0"/>
        <w:textAlignment w:val="auto"/>
        <w:rPr>
          <w:rFonts w:eastAsia="Times New Roman" w:cs="Liberation Serif"/>
          <w:kern w:val="0"/>
          <w:lang w:eastAsia="fr-FR" w:bidi="ar-SA"/>
          <w:rPrChange w:id="369" w:author="Loïs Rancilhac" w:date="2023-01-17T13:35:00Z">
            <w:rPr>
              <w:rFonts w:eastAsia="Times New Roman" w:cs="Liberation Serif"/>
              <w:kern w:val="0"/>
              <w:lang w:val="fr-FR" w:eastAsia="fr-FR" w:bidi="ar-SA"/>
            </w:rPr>
          </w:rPrChange>
        </w:rPr>
      </w:pPr>
      <w:proofErr w:type="spellStart"/>
      <w:r w:rsidRPr="00B8290C">
        <w:rPr>
          <w:rFonts w:eastAsia="Times New Roman" w:cs="Liberation Serif"/>
          <w:kern w:val="0"/>
          <w:lang w:eastAsia="fr-FR" w:bidi="ar-SA"/>
        </w:rPr>
        <w:t>Dávalos</w:t>
      </w:r>
      <w:proofErr w:type="spellEnd"/>
      <w:r w:rsidRPr="00B8290C">
        <w:rPr>
          <w:rFonts w:eastAsia="Times New Roman" w:cs="Liberation Serif"/>
          <w:kern w:val="0"/>
          <w:lang w:eastAsia="fr-FR" w:bidi="ar-SA"/>
        </w:rPr>
        <w:t xml:space="preserve">, L. M., &amp; Russell, A. L. (2014). </w:t>
      </w:r>
      <w:r w:rsidRPr="00605862">
        <w:rPr>
          <w:rFonts w:eastAsia="Times New Roman" w:cs="Liberation Serif"/>
          <w:kern w:val="0"/>
          <w:lang w:val="en-GB" w:eastAsia="fr-FR" w:bidi="ar-SA"/>
        </w:rPr>
        <w:t xml:space="preserve">Sex-biased dispersal produces high error rates in mitochondrial distance-based and tree-based species delimitation. </w:t>
      </w:r>
      <w:r w:rsidRPr="00194E85">
        <w:rPr>
          <w:rFonts w:eastAsia="Times New Roman" w:cs="Liberation Serif"/>
          <w:i/>
          <w:iCs/>
          <w:kern w:val="0"/>
          <w:lang w:eastAsia="fr-FR" w:bidi="ar-SA"/>
          <w:rPrChange w:id="370" w:author="Loïs Rancilhac" w:date="2023-01-17T13:35:00Z">
            <w:rPr>
              <w:rFonts w:eastAsia="Times New Roman" w:cs="Liberation Serif"/>
              <w:i/>
              <w:iCs/>
              <w:kern w:val="0"/>
              <w:lang w:val="fr-FR" w:eastAsia="fr-FR" w:bidi="ar-SA"/>
            </w:rPr>
          </w:rPrChange>
        </w:rPr>
        <w:t>Journal of Mammalogy</w:t>
      </w:r>
      <w:r w:rsidRPr="00194E85">
        <w:rPr>
          <w:rFonts w:eastAsia="Times New Roman" w:cs="Liberation Serif"/>
          <w:kern w:val="0"/>
          <w:lang w:eastAsia="fr-FR" w:bidi="ar-SA"/>
          <w:rPrChange w:id="371" w:author="Loïs Rancilhac" w:date="2023-01-17T13:35:00Z">
            <w:rPr>
              <w:rFonts w:eastAsia="Times New Roman" w:cs="Liberation Serif"/>
              <w:kern w:val="0"/>
              <w:lang w:val="fr-FR" w:eastAsia="fr-FR" w:bidi="ar-SA"/>
            </w:rPr>
          </w:rPrChange>
        </w:rPr>
        <w:t xml:space="preserve">, </w:t>
      </w:r>
      <w:r w:rsidRPr="00194E85">
        <w:rPr>
          <w:rFonts w:eastAsia="Times New Roman" w:cs="Liberation Serif"/>
          <w:i/>
          <w:iCs/>
          <w:kern w:val="0"/>
          <w:lang w:eastAsia="fr-FR" w:bidi="ar-SA"/>
          <w:rPrChange w:id="372" w:author="Loïs Rancilhac" w:date="2023-01-17T13:35:00Z">
            <w:rPr>
              <w:rFonts w:eastAsia="Times New Roman" w:cs="Liberation Serif"/>
              <w:i/>
              <w:iCs/>
              <w:kern w:val="0"/>
              <w:lang w:val="fr-FR" w:eastAsia="fr-FR" w:bidi="ar-SA"/>
            </w:rPr>
          </w:rPrChange>
        </w:rPr>
        <w:t>95</w:t>
      </w:r>
      <w:r w:rsidRPr="00194E85">
        <w:rPr>
          <w:rFonts w:eastAsia="Times New Roman" w:cs="Liberation Serif"/>
          <w:kern w:val="0"/>
          <w:lang w:eastAsia="fr-FR" w:bidi="ar-SA"/>
          <w:rPrChange w:id="373" w:author="Loïs Rancilhac" w:date="2023-01-17T13:35:00Z">
            <w:rPr>
              <w:rFonts w:eastAsia="Times New Roman" w:cs="Liberation Serif"/>
              <w:kern w:val="0"/>
              <w:lang w:val="fr-FR" w:eastAsia="fr-FR" w:bidi="ar-SA"/>
            </w:rPr>
          </w:rPrChange>
        </w:rPr>
        <w:t>(4), 781</w:t>
      </w:r>
      <w:r w:rsidR="00EA26B1" w:rsidRPr="00194E85">
        <w:rPr>
          <w:rFonts w:eastAsia="Times New Roman" w:cs="Liberation Serif"/>
          <w:kern w:val="0"/>
          <w:lang w:eastAsia="fr-FR" w:bidi="ar-SA"/>
          <w:rPrChange w:id="374" w:author="Loïs Rancilhac" w:date="2023-01-17T13:35:00Z">
            <w:rPr>
              <w:rFonts w:eastAsia="Times New Roman" w:cs="Liberation Serif"/>
              <w:kern w:val="0"/>
              <w:lang w:val="fr-FR" w:eastAsia="fr-FR" w:bidi="ar-SA"/>
            </w:rPr>
          </w:rPrChange>
        </w:rPr>
        <w:t>–</w:t>
      </w:r>
      <w:r w:rsidRPr="00194E85">
        <w:rPr>
          <w:rFonts w:eastAsia="Times New Roman" w:cs="Liberation Serif"/>
          <w:kern w:val="0"/>
          <w:lang w:eastAsia="fr-FR" w:bidi="ar-SA"/>
          <w:rPrChange w:id="375" w:author="Loïs Rancilhac" w:date="2023-01-17T13:35:00Z">
            <w:rPr>
              <w:rFonts w:eastAsia="Times New Roman" w:cs="Liberation Serif"/>
              <w:kern w:val="0"/>
              <w:lang w:val="fr-FR" w:eastAsia="fr-FR" w:bidi="ar-SA"/>
            </w:rPr>
          </w:rPrChange>
        </w:rPr>
        <w:t>791.</w:t>
      </w:r>
    </w:p>
    <w:p w14:paraId="7F86AF8E" w14:textId="2F97ADBC" w:rsidR="00380D25" w:rsidRPr="00194E85" w:rsidRDefault="00380D25">
      <w:pPr>
        <w:suppressAutoHyphens w:val="0"/>
        <w:textAlignment w:val="auto"/>
        <w:rPr>
          <w:ins w:id="376" w:author="Loïs Rancilhac" w:date="2023-01-17T12:03:00Z"/>
          <w:rFonts w:eastAsia="Times New Roman" w:cs="Liberation Serif"/>
          <w:kern w:val="0"/>
          <w:lang w:eastAsia="fr-FR" w:bidi="ar-SA"/>
          <w:rPrChange w:id="377" w:author="Loïs Rancilhac" w:date="2023-01-17T13:35:00Z">
            <w:rPr>
              <w:ins w:id="378" w:author="Loïs Rancilhac" w:date="2023-01-17T12:03:00Z"/>
              <w:rFonts w:eastAsia="Times New Roman" w:cs="Liberation Serif"/>
              <w:kern w:val="0"/>
              <w:lang w:val="fr-FR" w:eastAsia="fr-FR" w:bidi="ar-SA"/>
            </w:rPr>
          </w:rPrChange>
        </w:rPr>
      </w:pPr>
    </w:p>
    <w:p w14:paraId="39974A1E" w14:textId="77777777" w:rsidR="006E3FE6" w:rsidRPr="003C1A4A" w:rsidRDefault="006E3FE6" w:rsidP="006E3FE6">
      <w:pPr>
        <w:suppressAutoHyphens w:val="0"/>
        <w:textAlignment w:val="auto"/>
        <w:rPr>
          <w:ins w:id="379" w:author="Loïs Rancilhac" w:date="2023-01-17T12:03:00Z"/>
          <w:rFonts w:ascii="Times New Roman" w:eastAsia="Times New Roman" w:hAnsi="Times New Roman" w:cs="Times New Roman"/>
          <w:kern w:val="0"/>
          <w:lang w:val="fr-FR" w:eastAsia="fr-FR" w:bidi="ar-SA"/>
        </w:rPr>
      </w:pPr>
      <w:ins w:id="380" w:author="Loïs Rancilhac" w:date="2023-01-17T12:03:00Z">
        <w:r w:rsidRPr="00194E85">
          <w:rPr>
            <w:rFonts w:ascii="Times New Roman" w:eastAsia="Times New Roman" w:hAnsi="Times New Roman" w:cs="Times New Roman"/>
            <w:kern w:val="0"/>
            <w:lang w:eastAsia="fr-FR" w:bidi="ar-SA"/>
          </w:rPr>
          <w:t xml:space="preserve">Demos, T. C., </w:t>
        </w:r>
        <w:proofErr w:type="spellStart"/>
        <w:r w:rsidRPr="00194E85">
          <w:rPr>
            <w:rFonts w:ascii="Times New Roman" w:eastAsia="Times New Roman" w:hAnsi="Times New Roman" w:cs="Times New Roman"/>
            <w:kern w:val="0"/>
            <w:lang w:eastAsia="fr-FR" w:bidi="ar-SA"/>
          </w:rPr>
          <w:t>Peterhans</w:t>
        </w:r>
        <w:proofErr w:type="spellEnd"/>
        <w:r w:rsidRPr="00194E85">
          <w:rPr>
            <w:rFonts w:ascii="Times New Roman" w:eastAsia="Times New Roman" w:hAnsi="Times New Roman" w:cs="Times New Roman"/>
            <w:kern w:val="0"/>
            <w:lang w:eastAsia="fr-FR" w:bidi="ar-SA"/>
          </w:rPr>
          <w:t xml:space="preserve">, J. C. K., </w:t>
        </w:r>
        <w:proofErr w:type="spellStart"/>
        <w:r w:rsidRPr="00194E85">
          <w:rPr>
            <w:rFonts w:ascii="Times New Roman" w:eastAsia="Times New Roman" w:hAnsi="Times New Roman" w:cs="Times New Roman"/>
            <w:kern w:val="0"/>
            <w:lang w:eastAsia="fr-FR" w:bidi="ar-SA"/>
          </w:rPr>
          <w:t>Agwanda</w:t>
        </w:r>
        <w:proofErr w:type="spellEnd"/>
        <w:r w:rsidRPr="00194E85">
          <w:rPr>
            <w:rFonts w:ascii="Times New Roman" w:eastAsia="Times New Roman" w:hAnsi="Times New Roman" w:cs="Times New Roman"/>
            <w:kern w:val="0"/>
            <w:lang w:eastAsia="fr-FR" w:bidi="ar-SA"/>
          </w:rPr>
          <w:t xml:space="preserve">, B., &amp; Hickerson, M. J. (2014). </w:t>
        </w:r>
        <w:r w:rsidRPr="009D7C62">
          <w:rPr>
            <w:rFonts w:ascii="Times New Roman" w:eastAsia="Times New Roman" w:hAnsi="Times New Roman" w:cs="Times New Roman"/>
            <w:kern w:val="0"/>
            <w:lang w:eastAsia="fr-FR" w:bidi="ar-SA"/>
          </w:rPr>
          <w:t xml:space="preserve">Uncovering cryptic diversity and refugial persistence among small mammal lineages across the Eastern Afromontane biodiversity hotspot. </w:t>
        </w:r>
        <w:proofErr w:type="spellStart"/>
        <w:r w:rsidRPr="003C1A4A">
          <w:rPr>
            <w:rFonts w:ascii="Times New Roman" w:eastAsia="Times New Roman" w:hAnsi="Times New Roman" w:cs="Times New Roman"/>
            <w:i/>
            <w:iCs/>
            <w:kern w:val="0"/>
            <w:lang w:val="fr-FR" w:eastAsia="fr-FR" w:bidi="ar-SA"/>
          </w:rPr>
          <w:t>Molecular</w:t>
        </w:r>
        <w:proofErr w:type="spellEnd"/>
        <w:r w:rsidRPr="003C1A4A">
          <w:rPr>
            <w:rFonts w:ascii="Times New Roman" w:eastAsia="Times New Roman" w:hAnsi="Times New Roman" w:cs="Times New Roman"/>
            <w:i/>
            <w:iCs/>
            <w:kern w:val="0"/>
            <w:lang w:val="fr-FR" w:eastAsia="fr-FR" w:bidi="ar-SA"/>
          </w:rPr>
          <w:t xml:space="preserve"> </w:t>
        </w:r>
        <w:proofErr w:type="spellStart"/>
        <w:r w:rsidRPr="003C1A4A">
          <w:rPr>
            <w:rFonts w:ascii="Times New Roman" w:eastAsia="Times New Roman" w:hAnsi="Times New Roman" w:cs="Times New Roman"/>
            <w:i/>
            <w:iCs/>
            <w:kern w:val="0"/>
            <w:lang w:val="fr-FR" w:eastAsia="fr-FR" w:bidi="ar-SA"/>
          </w:rPr>
          <w:t>Phylogenetics</w:t>
        </w:r>
        <w:proofErr w:type="spellEnd"/>
        <w:r w:rsidRPr="003C1A4A">
          <w:rPr>
            <w:rFonts w:ascii="Times New Roman" w:eastAsia="Times New Roman" w:hAnsi="Times New Roman" w:cs="Times New Roman"/>
            <w:i/>
            <w:iCs/>
            <w:kern w:val="0"/>
            <w:lang w:val="fr-FR" w:eastAsia="fr-FR" w:bidi="ar-SA"/>
          </w:rPr>
          <w:t xml:space="preserve"> and </w:t>
        </w:r>
        <w:proofErr w:type="spellStart"/>
        <w:r w:rsidRPr="003C1A4A">
          <w:rPr>
            <w:rFonts w:ascii="Times New Roman" w:eastAsia="Times New Roman" w:hAnsi="Times New Roman" w:cs="Times New Roman"/>
            <w:i/>
            <w:iCs/>
            <w:kern w:val="0"/>
            <w:lang w:val="fr-FR" w:eastAsia="fr-FR" w:bidi="ar-SA"/>
          </w:rPr>
          <w:t>Evolution</w:t>
        </w:r>
        <w:proofErr w:type="spellEnd"/>
        <w:r w:rsidRPr="003C1A4A">
          <w:rPr>
            <w:rFonts w:ascii="Times New Roman" w:eastAsia="Times New Roman" w:hAnsi="Times New Roman" w:cs="Times New Roman"/>
            <w:kern w:val="0"/>
            <w:lang w:val="fr-FR" w:eastAsia="fr-FR" w:bidi="ar-SA"/>
          </w:rPr>
          <w:t xml:space="preserve">, </w:t>
        </w:r>
        <w:r w:rsidRPr="003C1A4A">
          <w:rPr>
            <w:rFonts w:ascii="Times New Roman" w:eastAsia="Times New Roman" w:hAnsi="Times New Roman" w:cs="Times New Roman"/>
            <w:i/>
            <w:iCs/>
            <w:kern w:val="0"/>
            <w:lang w:val="fr-FR" w:eastAsia="fr-FR" w:bidi="ar-SA"/>
          </w:rPr>
          <w:t>71</w:t>
        </w:r>
        <w:r w:rsidRPr="003C1A4A">
          <w:rPr>
            <w:rFonts w:ascii="Times New Roman" w:eastAsia="Times New Roman" w:hAnsi="Times New Roman" w:cs="Times New Roman"/>
            <w:kern w:val="0"/>
            <w:lang w:val="fr-FR" w:eastAsia="fr-FR" w:bidi="ar-SA"/>
          </w:rPr>
          <w:t>, 41</w:t>
        </w:r>
        <w:r w:rsidRPr="002B3605">
          <w:rPr>
            <w:rFonts w:eastAsia="Times New Roman" w:cs="Liberation Serif"/>
            <w:kern w:val="0"/>
            <w:lang w:val="fr-FR" w:eastAsia="fr-FR" w:bidi="ar-SA"/>
          </w:rPr>
          <w:t>–</w:t>
        </w:r>
        <w:r w:rsidRPr="003C1A4A">
          <w:rPr>
            <w:rFonts w:ascii="Times New Roman" w:eastAsia="Times New Roman" w:hAnsi="Times New Roman" w:cs="Times New Roman"/>
            <w:kern w:val="0"/>
            <w:lang w:val="fr-FR" w:eastAsia="fr-FR" w:bidi="ar-SA"/>
          </w:rPr>
          <w:t>54.</w:t>
        </w:r>
      </w:ins>
    </w:p>
    <w:p w14:paraId="68F0D6BE" w14:textId="77777777" w:rsidR="006E3FE6" w:rsidRPr="00B8290C" w:rsidRDefault="006E3FE6">
      <w:pPr>
        <w:suppressAutoHyphens w:val="0"/>
        <w:textAlignment w:val="auto"/>
        <w:rPr>
          <w:rFonts w:eastAsia="Times New Roman" w:cs="Liberation Serif"/>
          <w:kern w:val="0"/>
          <w:lang w:val="fr-FR" w:eastAsia="fr-FR" w:bidi="ar-SA"/>
        </w:rPr>
      </w:pPr>
    </w:p>
    <w:p w14:paraId="7A62B8A5" w14:textId="215C8182" w:rsidR="00380D25" w:rsidRPr="00194E85" w:rsidRDefault="00380D25" w:rsidP="00380D25">
      <w:pPr>
        <w:pStyle w:val="CommentText"/>
        <w:rPr>
          <w:sz w:val="24"/>
          <w:szCs w:val="24"/>
          <w:rPrChange w:id="381" w:author="Loïs Rancilhac" w:date="2023-01-17T13:35:00Z">
            <w:rPr>
              <w:sz w:val="24"/>
              <w:szCs w:val="24"/>
              <w:lang w:val="fr-FR"/>
            </w:rPr>
          </w:rPrChange>
        </w:rPr>
      </w:pPr>
      <w:proofErr w:type="spellStart"/>
      <w:r w:rsidRPr="00380D25">
        <w:rPr>
          <w:sz w:val="24"/>
          <w:szCs w:val="24"/>
          <w:lang w:val="fr-FR"/>
        </w:rPr>
        <w:t>Doniol-Valcroze</w:t>
      </w:r>
      <w:proofErr w:type="spellEnd"/>
      <w:r w:rsidRPr="00380D25">
        <w:rPr>
          <w:sz w:val="24"/>
          <w:szCs w:val="24"/>
          <w:lang w:val="fr-FR"/>
        </w:rPr>
        <w:t xml:space="preserve">, P., </w:t>
      </w:r>
      <w:proofErr w:type="spellStart"/>
      <w:r w:rsidRPr="00380D25">
        <w:rPr>
          <w:sz w:val="24"/>
          <w:szCs w:val="24"/>
          <w:lang w:val="fr-FR"/>
        </w:rPr>
        <w:t>Rancilhac</w:t>
      </w:r>
      <w:proofErr w:type="spellEnd"/>
      <w:r w:rsidRPr="00380D25">
        <w:rPr>
          <w:sz w:val="24"/>
          <w:szCs w:val="24"/>
          <w:lang w:val="fr-FR"/>
        </w:rPr>
        <w:t xml:space="preserve">, L., Brito, J. C., </w:t>
      </w:r>
      <w:proofErr w:type="spellStart"/>
      <w:r w:rsidRPr="00380D25">
        <w:rPr>
          <w:sz w:val="24"/>
          <w:szCs w:val="24"/>
          <w:lang w:val="fr-FR"/>
        </w:rPr>
        <w:t>Miralles</w:t>
      </w:r>
      <w:proofErr w:type="spellEnd"/>
      <w:r w:rsidRPr="00380D25">
        <w:rPr>
          <w:sz w:val="24"/>
          <w:szCs w:val="24"/>
          <w:lang w:val="fr-FR"/>
        </w:rPr>
        <w:t xml:space="preserve">, A., </w:t>
      </w:r>
      <w:proofErr w:type="spellStart"/>
      <w:r w:rsidRPr="00380D25">
        <w:rPr>
          <w:sz w:val="24"/>
          <w:szCs w:val="24"/>
          <w:lang w:val="fr-FR"/>
        </w:rPr>
        <w:t>Geniez</w:t>
      </w:r>
      <w:proofErr w:type="spellEnd"/>
      <w:r w:rsidRPr="00380D25">
        <w:rPr>
          <w:sz w:val="24"/>
          <w:szCs w:val="24"/>
          <w:lang w:val="fr-FR"/>
        </w:rPr>
        <w:t xml:space="preserve">, P., Benoit, L., Loiseau, A., </w:t>
      </w:r>
      <w:proofErr w:type="spellStart"/>
      <w:r w:rsidRPr="00380D25">
        <w:rPr>
          <w:sz w:val="24"/>
          <w:szCs w:val="24"/>
          <w:lang w:val="fr-FR"/>
        </w:rPr>
        <w:t>Leblois</w:t>
      </w:r>
      <w:proofErr w:type="spellEnd"/>
      <w:r w:rsidRPr="00380D25">
        <w:rPr>
          <w:sz w:val="24"/>
          <w:szCs w:val="24"/>
          <w:lang w:val="fr-FR"/>
        </w:rPr>
        <w:t xml:space="preserve">, R., </w:t>
      </w:r>
      <w:proofErr w:type="spellStart"/>
      <w:r w:rsidRPr="00380D25">
        <w:rPr>
          <w:sz w:val="24"/>
          <w:szCs w:val="24"/>
          <w:lang w:val="fr-FR"/>
        </w:rPr>
        <w:t>Dufresnes</w:t>
      </w:r>
      <w:proofErr w:type="spellEnd"/>
      <w:r w:rsidRPr="00380D25">
        <w:rPr>
          <w:sz w:val="24"/>
          <w:szCs w:val="24"/>
          <w:lang w:val="fr-FR"/>
        </w:rPr>
        <w:t xml:space="preserve">, C., &amp; Crochet, P.-A. (2022). </w:t>
      </w:r>
      <w:r w:rsidRPr="00380D25">
        <w:rPr>
          <w:sz w:val="24"/>
          <w:szCs w:val="24"/>
        </w:rPr>
        <w:t xml:space="preserve">Combining </w:t>
      </w:r>
      <w:proofErr w:type="spellStart"/>
      <w:r w:rsidRPr="00380D25">
        <w:rPr>
          <w:sz w:val="24"/>
          <w:szCs w:val="24"/>
        </w:rPr>
        <w:t>RADseq</w:t>
      </w:r>
      <w:proofErr w:type="spellEnd"/>
      <w:r w:rsidRPr="00380D25">
        <w:rPr>
          <w:sz w:val="24"/>
          <w:szCs w:val="24"/>
        </w:rPr>
        <w:t xml:space="preserve"> and contact zone analysis to decipher cryptic diversification in reptiles: Insights from</w:t>
      </w:r>
      <w:r w:rsidR="00026EBA">
        <w:rPr>
          <w:sz w:val="24"/>
          <w:szCs w:val="24"/>
        </w:rPr>
        <w:t xml:space="preserve"> </w:t>
      </w:r>
      <w:proofErr w:type="spellStart"/>
      <w:r w:rsidRPr="00DB61C8">
        <w:rPr>
          <w:i/>
          <w:iCs/>
          <w:sz w:val="24"/>
          <w:szCs w:val="24"/>
        </w:rPr>
        <w:t>Acanthodactylus</w:t>
      </w:r>
      <w:proofErr w:type="spellEnd"/>
      <w:r w:rsidRPr="00DB61C8">
        <w:rPr>
          <w:i/>
          <w:iCs/>
          <w:sz w:val="24"/>
          <w:szCs w:val="24"/>
        </w:rPr>
        <w:t xml:space="preserve"> </w:t>
      </w:r>
      <w:proofErr w:type="spellStart"/>
      <w:r w:rsidRPr="00DB61C8">
        <w:rPr>
          <w:i/>
          <w:iCs/>
          <w:sz w:val="24"/>
          <w:szCs w:val="24"/>
        </w:rPr>
        <w:t>erythrurus</w:t>
      </w:r>
      <w:proofErr w:type="spellEnd"/>
      <w:r w:rsidR="00026EBA">
        <w:rPr>
          <w:sz w:val="24"/>
          <w:szCs w:val="24"/>
        </w:rPr>
        <w:t xml:space="preserve"> </w:t>
      </w:r>
      <w:r w:rsidRPr="00380D25">
        <w:rPr>
          <w:sz w:val="24"/>
          <w:szCs w:val="24"/>
        </w:rPr>
        <w:t xml:space="preserve">(Reptilia: Lacertidae). </w:t>
      </w:r>
      <w:proofErr w:type="spellStart"/>
      <w:r w:rsidRPr="00194E85">
        <w:rPr>
          <w:i/>
          <w:iCs/>
          <w:sz w:val="24"/>
          <w:szCs w:val="24"/>
          <w:rPrChange w:id="382" w:author="Loïs Rancilhac" w:date="2023-01-17T13:35:00Z">
            <w:rPr>
              <w:i/>
              <w:iCs/>
              <w:sz w:val="24"/>
              <w:szCs w:val="24"/>
              <w:lang w:val="fr-FR"/>
            </w:rPr>
          </w:rPrChange>
        </w:rPr>
        <w:t>BioRxiv</w:t>
      </w:r>
      <w:proofErr w:type="spellEnd"/>
      <w:r w:rsidRPr="00194E85">
        <w:rPr>
          <w:sz w:val="24"/>
          <w:szCs w:val="24"/>
          <w:rPrChange w:id="383" w:author="Loïs Rancilhac" w:date="2023-01-17T13:35:00Z">
            <w:rPr>
              <w:sz w:val="24"/>
              <w:szCs w:val="24"/>
              <w:lang w:val="fr-FR"/>
            </w:rPr>
          </w:rPrChange>
        </w:rPr>
        <w:t xml:space="preserve">, 2022.09.30.510260. </w:t>
      </w:r>
      <w:r>
        <w:fldChar w:fldCharType="begin"/>
      </w:r>
      <w:r>
        <w:instrText>HYPERLINK "https://doi.org/10.1101/2022.09.30.510260"</w:instrText>
      </w:r>
      <w:r>
        <w:fldChar w:fldCharType="separate"/>
      </w:r>
      <w:r w:rsidRPr="00194E85">
        <w:rPr>
          <w:rStyle w:val="Hyperlink"/>
          <w:sz w:val="24"/>
          <w:szCs w:val="24"/>
          <w:rPrChange w:id="384" w:author="Loïs Rancilhac" w:date="2023-01-17T13:35:00Z">
            <w:rPr>
              <w:rStyle w:val="Hyperlink"/>
              <w:sz w:val="24"/>
              <w:szCs w:val="24"/>
              <w:lang w:val="fr-FR"/>
            </w:rPr>
          </w:rPrChange>
        </w:rPr>
        <w:t>https://doi.org/10.1101/2022.09.30.510260</w:t>
      </w:r>
      <w:r>
        <w:rPr>
          <w:rStyle w:val="Hyperlink"/>
          <w:sz w:val="24"/>
          <w:szCs w:val="24"/>
          <w:lang w:val="fr-FR"/>
        </w:rPr>
        <w:fldChar w:fldCharType="end"/>
      </w:r>
    </w:p>
    <w:p w14:paraId="722AA3C6" w14:textId="3DFC12D0" w:rsidR="00784203" w:rsidRPr="00194E85" w:rsidRDefault="00784203">
      <w:pPr>
        <w:suppressAutoHyphens w:val="0"/>
        <w:textAlignment w:val="auto"/>
        <w:rPr>
          <w:rFonts w:eastAsia="Times New Roman" w:cs="Liberation Serif"/>
          <w:kern w:val="0"/>
          <w:lang w:eastAsia="fr-FR" w:bidi="ar-SA"/>
          <w:rPrChange w:id="385" w:author="Loïs Rancilhac" w:date="2023-01-17T13:35:00Z">
            <w:rPr>
              <w:rFonts w:eastAsia="Times New Roman" w:cs="Liberation Serif"/>
              <w:kern w:val="0"/>
              <w:lang w:val="fr-FR" w:eastAsia="fr-FR" w:bidi="ar-SA"/>
            </w:rPr>
          </w:rPrChange>
        </w:rPr>
      </w:pPr>
    </w:p>
    <w:p w14:paraId="4991B1E9" w14:textId="77777777" w:rsidR="006E3FE6" w:rsidRPr="009D7C62" w:rsidRDefault="006E3FE6" w:rsidP="006E3FE6">
      <w:pPr>
        <w:suppressAutoHyphens w:val="0"/>
        <w:textAlignment w:val="auto"/>
        <w:rPr>
          <w:ins w:id="386" w:author="Loïs Rancilhac" w:date="2023-01-17T12:03:00Z"/>
          <w:rFonts w:ascii="Times New Roman" w:eastAsia="Times New Roman" w:hAnsi="Times New Roman" w:cs="Times New Roman"/>
          <w:kern w:val="0"/>
          <w:lang w:eastAsia="fr-FR" w:bidi="ar-SA"/>
        </w:rPr>
      </w:pPr>
      <w:ins w:id="387" w:author="Loïs Rancilhac" w:date="2023-01-17T12:03:00Z">
        <w:r w:rsidRPr="009D7C62">
          <w:rPr>
            <w:rFonts w:ascii="Times New Roman" w:eastAsia="Times New Roman" w:hAnsi="Times New Roman" w:cs="Times New Roman"/>
            <w:kern w:val="0"/>
            <w:lang w:eastAsia="fr-FR" w:bidi="ar-SA"/>
          </w:rPr>
          <w:t xml:space="preserve">Drummond, A. J., </w:t>
        </w:r>
        <w:proofErr w:type="spellStart"/>
        <w:r w:rsidRPr="009D7C62">
          <w:rPr>
            <w:rFonts w:ascii="Times New Roman" w:eastAsia="Times New Roman" w:hAnsi="Times New Roman" w:cs="Times New Roman"/>
            <w:kern w:val="0"/>
            <w:lang w:eastAsia="fr-FR" w:bidi="ar-SA"/>
          </w:rPr>
          <w:t>Xie</w:t>
        </w:r>
        <w:proofErr w:type="spellEnd"/>
        <w:r w:rsidRPr="009D7C62">
          <w:rPr>
            <w:rFonts w:ascii="Times New Roman" w:eastAsia="Times New Roman" w:hAnsi="Times New Roman" w:cs="Times New Roman"/>
            <w:kern w:val="0"/>
            <w:lang w:eastAsia="fr-FR" w:bidi="ar-SA"/>
          </w:rPr>
          <w:t xml:space="preserve">, W., &amp; Heled, J. (2012). Bayesian inference of species trees from </w:t>
        </w:r>
        <w:proofErr w:type="spellStart"/>
        <w:r w:rsidRPr="009D7C62">
          <w:rPr>
            <w:rFonts w:ascii="Times New Roman" w:eastAsia="Times New Roman" w:hAnsi="Times New Roman" w:cs="Times New Roman"/>
            <w:kern w:val="0"/>
            <w:lang w:eastAsia="fr-FR" w:bidi="ar-SA"/>
          </w:rPr>
          <w:t>multilocus</w:t>
        </w:r>
        <w:proofErr w:type="spellEnd"/>
        <w:r w:rsidRPr="009D7C62">
          <w:rPr>
            <w:rFonts w:ascii="Times New Roman" w:eastAsia="Times New Roman" w:hAnsi="Times New Roman" w:cs="Times New Roman"/>
            <w:kern w:val="0"/>
            <w:lang w:eastAsia="fr-FR" w:bidi="ar-SA"/>
          </w:rPr>
          <w:t xml:space="preserve"> data using* BEAST. </w:t>
        </w:r>
        <w:r w:rsidRPr="009D7C62">
          <w:rPr>
            <w:rFonts w:ascii="Times New Roman" w:eastAsia="Times New Roman" w:hAnsi="Times New Roman" w:cs="Times New Roman"/>
            <w:i/>
            <w:iCs/>
            <w:kern w:val="0"/>
            <w:lang w:eastAsia="fr-FR" w:bidi="ar-SA"/>
          </w:rPr>
          <w:t>Molecular Biology and Evolution</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29</w:t>
        </w:r>
        <w:r w:rsidRPr="009D7C62">
          <w:rPr>
            <w:rFonts w:ascii="Times New Roman" w:eastAsia="Times New Roman" w:hAnsi="Times New Roman" w:cs="Times New Roman"/>
            <w:kern w:val="0"/>
            <w:lang w:eastAsia="fr-FR" w:bidi="ar-SA"/>
          </w:rPr>
          <w:t>, 1969</w:t>
        </w:r>
        <w:r w:rsidRPr="009D7C62">
          <w:rPr>
            <w:rFonts w:eastAsia="Times New Roman" w:cs="Liberation Serif"/>
            <w:kern w:val="0"/>
            <w:lang w:eastAsia="fr-FR" w:bidi="ar-SA"/>
          </w:rPr>
          <w:t>–</w:t>
        </w:r>
        <w:r w:rsidRPr="009D7C62">
          <w:rPr>
            <w:rFonts w:ascii="Times New Roman" w:eastAsia="Times New Roman" w:hAnsi="Times New Roman" w:cs="Times New Roman"/>
            <w:kern w:val="0"/>
            <w:lang w:eastAsia="fr-FR" w:bidi="ar-SA"/>
          </w:rPr>
          <w:t>1973.</w:t>
        </w:r>
      </w:ins>
    </w:p>
    <w:p w14:paraId="273E3D8E" w14:textId="77777777" w:rsidR="006E3FE6" w:rsidRPr="00194E85" w:rsidRDefault="006E3FE6" w:rsidP="00784203">
      <w:pPr>
        <w:suppressAutoHyphens w:val="0"/>
        <w:textAlignment w:val="auto"/>
        <w:rPr>
          <w:ins w:id="388" w:author="Loïs Rancilhac" w:date="2023-01-17T12:03:00Z"/>
          <w:rFonts w:eastAsia="Times New Roman" w:cs="Liberation Serif"/>
          <w:kern w:val="0"/>
          <w:lang w:eastAsia="fr-FR" w:bidi="ar-SA"/>
          <w:rPrChange w:id="389" w:author="Loïs Rancilhac" w:date="2023-01-17T13:35:00Z">
            <w:rPr>
              <w:ins w:id="390" w:author="Loïs Rancilhac" w:date="2023-01-17T12:03:00Z"/>
              <w:rFonts w:eastAsia="Times New Roman" w:cs="Liberation Serif"/>
              <w:kern w:val="0"/>
              <w:lang w:val="fr-FR" w:eastAsia="fr-FR" w:bidi="ar-SA"/>
            </w:rPr>
          </w:rPrChange>
        </w:rPr>
      </w:pPr>
    </w:p>
    <w:p w14:paraId="1AD9CA24" w14:textId="6EE02026" w:rsidR="00784203" w:rsidRPr="00FC5E8E" w:rsidRDefault="00784203" w:rsidP="00784203">
      <w:pPr>
        <w:suppressAutoHyphens w:val="0"/>
        <w:textAlignment w:val="auto"/>
        <w:rPr>
          <w:rFonts w:eastAsia="Times New Roman" w:cs="Liberation Serif"/>
          <w:kern w:val="0"/>
          <w:lang w:val="fr-FR" w:eastAsia="fr-FR" w:bidi="ar-SA"/>
        </w:rPr>
      </w:pPr>
      <w:proofErr w:type="spellStart"/>
      <w:r w:rsidRPr="00194E85">
        <w:rPr>
          <w:rFonts w:eastAsia="Times New Roman" w:cs="Liberation Serif"/>
          <w:kern w:val="0"/>
          <w:lang w:eastAsia="fr-FR" w:bidi="ar-SA"/>
          <w:rPrChange w:id="391" w:author="Loïs Rancilhac" w:date="2023-01-17T13:35:00Z">
            <w:rPr>
              <w:rFonts w:eastAsia="Times New Roman" w:cs="Liberation Serif"/>
              <w:kern w:val="0"/>
              <w:lang w:val="fr-FR" w:eastAsia="fr-FR" w:bidi="ar-SA"/>
            </w:rPr>
          </w:rPrChange>
        </w:rPr>
        <w:t>Dufresnes</w:t>
      </w:r>
      <w:proofErr w:type="spellEnd"/>
      <w:r w:rsidRPr="00194E85">
        <w:rPr>
          <w:rFonts w:eastAsia="Times New Roman" w:cs="Liberation Serif"/>
          <w:kern w:val="0"/>
          <w:lang w:eastAsia="fr-FR" w:bidi="ar-SA"/>
          <w:rPrChange w:id="392" w:author="Loïs Rancilhac" w:date="2023-01-17T13:35:00Z">
            <w:rPr>
              <w:rFonts w:eastAsia="Times New Roman" w:cs="Liberation Serif"/>
              <w:kern w:val="0"/>
              <w:lang w:val="fr-FR" w:eastAsia="fr-FR" w:bidi="ar-SA"/>
            </w:rPr>
          </w:rPrChange>
        </w:rPr>
        <w:t xml:space="preserve">, C., </w:t>
      </w:r>
      <w:proofErr w:type="spellStart"/>
      <w:r w:rsidRPr="00194E85">
        <w:rPr>
          <w:rFonts w:eastAsia="Times New Roman" w:cs="Liberation Serif"/>
          <w:kern w:val="0"/>
          <w:lang w:eastAsia="fr-FR" w:bidi="ar-SA"/>
          <w:rPrChange w:id="393" w:author="Loïs Rancilhac" w:date="2023-01-17T13:35:00Z">
            <w:rPr>
              <w:rFonts w:eastAsia="Times New Roman" w:cs="Liberation Serif"/>
              <w:kern w:val="0"/>
              <w:lang w:val="fr-FR" w:eastAsia="fr-FR" w:bidi="ar-SA"/>
            </w:rPr>
          </w:rPrChange>
        </w:rPr>
        <w:t>Nicieza</w:t>
      </w:r>
      <w:proofErr w:type="spellEnd"/>
      <w:r w:rsidRPr="00194E85">
        <w:rPr>
          <w:rFonts w:eastAsia="Times New Roman" w:cs="Liberation Serif"/>
          <w:kern w:val="0"/>
          <w:lang w:eastAsia="fr-FR" w:bidi="ar-SA"/>
          <w:rPrChange w:id="394" w:author="Loïs Rancilhac" w:date="2023-01-17T13:35:00Z">
            <w:rPr>
              <w:rFonts w:eastAsia="Times New Roman" w:cs="Liberation Serif"/>
              <w:kern w:val="0"/>
              <w:lang w:val="fr-FR" w:eastAsia="fr-FR" w:bidi="ar-SA"/>
            </w:rPr>
          </w:rPrChange>
        </w:rPr>
        <w:t xml:space="preserve">, A. G., Litvinchuk, S. N., Rodrigues, N., Jeffries, D. L., </w:t>
      </w:r>
      <w:proofErr w:type="spellStart"/>
      <w:r w:rsidRPr="00194E85">
        <w:rPr>
          <w:rFonts w:eastAsia="Times New Roman" w:cs="Liberation Serif"/>
          <w:kern w:val="0"/>
          <w:lang w:eastAsia="fr-FR" w:bidi="ar-SA"/>
          <w:rPrChange w:id="395" w:author="Loïs Rancilhac" w:date="2023-01-17T13:35:00Z">
            <w:rPr>
              <w:rFonts w:eastAsia="Times New Roman" w:cs="Liberation Serif"/>
              <w:kern w:val="0"/>
              <w:lang w:val="fr-FR" w:eastAsia="fr-FR" w:bidi="ar-SA"/>
            </w:rPr>
          </w:rPrChange>
        </w:rPr>
        <w:t>Vences</w:t>
      </w:r>
      <w:proofErr w:type="spellEnd"/>
      <w:r w:rsidRPr="00194E85">
        <w:rPr>
          <w:rFonts w:eastAsia="Times New Roman" w:cs="Liberation Serif"/>
          <w:kern w:val="0"/>
          <w:lang w:eastAsia="fr-FR" w:bidi="ar-SA"/>
          <w:rPrChange w:id="396" w:author="Loïs Rancilhac" w:date="2023-01-17T13:35:00Z">
            <w:rPr>
              <w:rFonts w:eastAsia="Times New Roman" w:cs="Liberation Serif"/>
              <w:kern w:val="0"/>
              <w:lang w:val="fr-FR" w:eastAsia="fr-FR" w:bidi="ar-SA"/>
            </w:rPr>
          </w:rPrChange>
        </w:rPr>
        <w:t>, M.,</w:t>
      </w:r>
      <w:r w:rsidR="00EA26B1" w:rsidRPr="00194E85">
        <w:rPr>
          <w:rFonts w:eastAsia="Times New Roman" w:cs="Liberation Serif"/>
          <w:kern w:val="0"/>
          <w:lang w:eastAsia="fr-FR" w:bidi="ar-SA"/>
          <w:rPrChange w:id="397" w:author="Loïs Rancilhac" w:date="2023-01-17T13:35:00Z">
            <w:rPr>
              <w:rFonts w:eastAsia="Times New Roman" w:cs="Liberation Serif"/>
              <w:kern w:val="0"/>
              <w:lang w:val="fr-FR" w:eastAsia="fr-FR" w:bidi="ar-SA"/>
            </w:rPr>
          </w:rPrChange>
        </w:rPr>
        <w:t xml:space="preserve"> Perrin, N.,</w:t>
      </w:r>
      <w:r w:rsidRPr="00194E85">
        <w:rPr>
          <w:rFonts w:eastAsia="Times New Roman" w:cs="Liberation Serif"/>
          <w:kern w:val="0"/>
          <w:lang w:eastAsia="fr-FR" w:bidi="ar-SA"/>
          <w:rPrChange w:id="398" w:author="Loïs Rancilhac" w:date="2023-01-17T13:35:00Z">
            <w:rPr>
              <w:rFonts w:eastAsia="Times New Roman" w:cs="Liberation Serif"/>
              <w:kern w:val="0"/>
              <w:lang w:val="fr-FR" w:eastAsia="fr-FR" w:bidi="ar-SA"/>
            </w:rPr>
          </w:rPrChange>
        </w:rPr>
        <w:t xml:space="preserve"> &amp; Martínez‐Solano, Í. (2020). </w:t>
      </w:r>
      <w:r w:rsidRPr="00605862">
        <w:rPr>
          <w:rFonts w:eastAsia="Times New Roman" w:cs="Liberation Serif"/>
          <w:kern w:val="0"/>
          <w:lang w:eastAsia="fr-FR" w:bidi="ar-SA"/>
        </w:rPr>
        <w:t xml:space="preserve">Are glacial refugia hotspots of speciation and cytonuclear discordances? Answers from the genomic phylogeography of Spanish common frogs. </w:t>
      </w:r>
      <w:proofErr w:type="spellStart"/>
      <w:r w:rsidRPr="00FC5E8E">
        <w:rPr>
          <w:rFonts w:eastAsia="Times New Roman" w:cs="Liberation Serif"/>
          <w:i/>
          <w:iCs/>
          <w:kern w:val="0"/>
          <w:lang w:val="fr-FR" w:eastAsia="fr-FR" w:bidi="ar-SA"/>
        </w:rPr>
        <w:t>Molecular</w:t>
      </w:r>
      <w:proofErr w:type="spellEnd"/>
      <w:r w:rsidRPr="00FC5E8E">
        <w:rPr>
          <w:rFonts w:eastAsia="Times New Roman" w:cs="Liberation Serif"/>
          <w:i/>
          <w:iCs/>
          <w:kern w:val="0"/>
          <w:lang w:val="fr-FR" w:eastAsia="fr-FR" w:bidi="ar-SA"/>
        </w:rPr>
        <w:t xml:space="preserve"> </w:t>
      </w:r>
      <w:proofErr w:type="spellStart"/>
      <w:r w:rsidRPr="00FC5E8E">
        <w:rPr>
          <w:rFonts w:eastAsia="Times New Roman" w:cs="Liberation Serif"/>
          <w:i/>
          <w:iCs/>
          <w:kern w:val="0"/>
          <w:lang w:val="fr-FR" w:eastAsia="fr-FR" w:bidi="ar-SA"/>
        </w:rPr>
        <w:t>Ecology</w:t>
      </w:r>
      <w:proofErr w:type="spellEnd"/>
      <w:r w:rsidRPr="00FC5E8E">
        <w:rPr>
          <w:rFonts w:eastAsia="Times New Roman" w:cs="Liberation Serif"/>
          <w:kern w:val="0"/>
          <w:lang w:val="fr-FR" w:eastAsia="fr-FR" w:bidi="ar-SA"/>
        </w:rPr>
        <w:t xml:space="preserve">, </w:t>
      </w:r>
      <w:r w:rsidRPr="00FC5E8E">
        <w:rPr>
          <w:rFonts w:eastAsia="Times New Roman" w:cs="Liberation Serif"/>
          <w:i/>
          <w:iCs/>
          <w:kern w:val="0"/>
          <w:lang w:val="fr-FR" w:eastAsia="fr-FR" w:bidi="ar-SA"/>
        </w:rPr>
        <w:t>29</w:t>
      </w:r>
      <w:r w:rsidRPr="00FC5E8E">
        <w:rPr>
          <w:rFonts w:eastAsia="Times New Roman" w:cs="Liberation Serif"/>
          <w:kern w:val="0"/>
          <w:lang w:val="fr-FR" w:eastAsia="fr-FR" w:bidi="ar-SA"/>
        </w:rPr>
        <w:t>(5), 986</w:t>
      </w:r>
      <w:r w:rsidR="00EA26B1" w:rsidRPr="00FC5E8E">
        <w:rPr>
          <w:rFonts w:eastAsia="Times New Roman" w:cs="Liberation Serif"/>
          <w:kern w:val="0"/>
          <w:lang w:val="fr-FR" w:eastAsia="fr-FR" w:bidi="ar-SA"/>
        </w:rPr>
        <w:t>–</w:t>
      </w:r>
      <w:r w:rsidRPr="00FC5E8E">
        <w:rPr>
          <w:rFonts w:eastAsia="Times New Roman" w:cs="Liberation Serif"/>
          <w:kern w:val="0"/>
          <w:lang w:val="fr-FR" w:eastAsia="fr-FR" w:bidi="ar-SA"/>
        </w:rPr>
        <w:t>1000.</w:t>
      </w:r>
    </w:p>
    <w:p w14:paraId="013392E3" w14:textId="77777777" w:rsidR="002E4746" w:rsidRPr="00FC5E8E" w:rsidRDefault="002E4746" w:rsidP="00784203">
      <w:pPr>
        <w:suppressAutoHyphens w:val="0"/>
        <w:textAlignment w:val="auto"/>
        <w:rPr>
          <w:rFonts w:eastAsia="Times New Roman" w:cs="Liberation Serif"/>
          <w:kern w:val="0"/>
          <w:lang w:val="fr-FR" w:eastAsia="fr-FR" w:bidi="ar-SA"/>
        </w:rPr>
      </w:pPr>
    </w:p>
    <w:p w14:paraId="2ED06DD7" w14:textId="79103C46" w:rsidR="00E838B1" w:rsidRDefault="00F91924">
      <w:pPr>
        <w:suppressAutoHyphens w:val="0"/>
        <w:textAlignment w:val="auto"/>
        <w:rPr>
          <w:ins w:id="399" w:author="Loïs Rancilhac" w:date="2023-01-17T12:03:00Z"/>
          <w:rFonts w:eastAsia="Times New Roman" w:cs="Liberation Serif"/>
          <w:kern w:val="0"/>
          <w:lang w:eastAsia="fr-FR" w:bidi="ar-SA"/>
        </w:rPr>
      </w:pPr>
      <w:proofErr w:type="spellStart"/>
      <w:r w:rsidRPr="00605862">
        <w:rPr>
          <w:rFonts w:eastAsia="Times New Roman" w:cs="Liberation Serif"/>
          <w:kern w:val="0"/>
          <w:lang w:val="fr-FR" w:eastAsia="fr-FR" w:bidi="ar-SA"/>
        </w:rPr>
        <w:t>Dufresnes</w:t>
      </w:r>
      <w:proofErr w:type="spellEnd"/>
      <w:r w:rsidRPr="00605862">
        <w:rPr>
          <w:rFonts w:eastAsia="Times New Roman" w:cs="Liberation Serif"/>
          <w:kern w:val="0"/>
          <w:lang w:val="fr-FR" w:eastAsia="fr-FR" w:bidi="ar-SA"/>
        </w:rPr>
        <w:t xml:space="preserve">, C., </w:t>
      </w:r>
      <w:proofErr w:type="spellStart"/>
      <w:r w:rsidRPr="00605862">
        <w:rPr>
          <w:rFonts w:eastAsia="Times New Roman" w:cs="Liberation Serif"/>
          <w:kern w:val="0"/>
          <w:lang w:val="fr-FR" w:eastAsia="fr-FR" w:bidi="ar-SA"/>
        </w:rPr>
        <w:t>Pribille</w:t>
      </w:r>
      <w:proofErr w:type="spellEnd"/>
      <w:r w:rsidRPr="00605862">
        <w:rPr>
          <w:rFonts w:eastAsia="Times New Roman" w:cs="Liberation Serif"/>
          <w:kern w:val="0"/>
          <w:lang w:val="fr-FR" w:eastAsia="fr-FR" w:bidi="ar-SA"/>
        </w:rPr>
        <w:t xml:space="preserve">, M., </w:t>
      </w:r>
      <w:proofErr w:type="spellStart"/>
      <w:r w:rsidRPr="00605862">
        <w:rPr>
          <w:rFonts w:eastAsia="Times New Roman" w:cs="Liberation Serif"/>
          <w:kern w:val="0"/>
          <w:lang w:val="fr-FR" w:eastAsia="fr-FR" w:bidi="ar-SA"/>
        </w:rPr>
        <w:t>Alard</w:t>
      </w:r>
      <w:proofErr w:type="spellEnd"/>
      <w:r w:rsidRPr="00605862">
        <w:rPr>
          <w:rFonts w:eastAsia="Times New Roman" w:cs="Liberation Serif"/>
          <w:kern w:val="0"/>
          <w:lang w:val="fr-FR" w:eastAsia="fr-FR" w:bidi="ar-SA"/>
        </w:rPr>
        <w:t xml:space="preserve">, B., Gonçalves, H., Amat, F., Crochet, P. A., </w:t>
      </w:r>
      <w:proofErr w:type="spellStart"/>
      <w:r w:rsidR="00EA26B1" w:rsidRPr="00605862">
        <w:rPr>
          <w:rFonts w:eastAsia="Times New Roman" w:cs="Liberation Serif"/>
          <w:kern w:val="0"/>
          <w:lang w:val="fr-FR" w:eastAsia="fr-FR" w:bidi="ar-SA"/>
        </w:rPr>
        <w:t>Dubey</w:t>
      </w:r>
      <w:proofErr w:type="spellEnd"/>
      <w:r w:rsidR="00EA26B1" w:rsidRPr="00605862">
        <w:rPr>
          <w:rFonts w:eastAsia="Times New Roman" w:cs="Liberation Serif"/>
          <w:kern w:val="0"/>
          <w:lang w:val="fr-FR" w:eastAsia="fr-FR" w:bidi="ar-SA"/>
        </w:rPr>
        <w:t xml:space="preserve">, S., Perrin, N., </w:t>
      </w:r>
      <w:proofErr w:type="spellStart"/>
      <w:r w:rsidR="00EA26B1" w:rsidRPr="00605862">
        <w:rPr>
          <w:rFonts w:eastAsia="Times New Roman" w:cs="Liberation Serif"/>
          <w:kern w:val="0"/>
          <w:lang w:val="fr-FR" w:eastAsia="fr-FR" w:bidi="ar-SA"/>
        </w:rPr>
        <w:t>Fumagalli</w:t>
      </w:r>
      <w:proofErr w:type="spellEnd"/>
      <w:r w:rsidR="00EA26B1" w:rsidRPr="00605862">
        <w:rPr>
          <w:rFonts w:eastAsia="Times New Roman" w:cs="Liberation Serif"/>
          <w:kern w:val="0"/>
          <w:lang w:val="fr-FR" w:eastAsia="fr-FR" w:bidi="ar-SA"/>
        </w:rPr>
        <w:t xml:space="preserve">, L., </w:t>
      </w:r>
      <w:proofErr w:type="spellStart"/>
      <w:r w:rsidR="00EA26B1" w:rsidRPr="00605862">
        <w:rPr>
          <w:rFonts w:eastAsia="Times New Roman" w:cs="Liberation Serif"/>
          <w:kern w:val="0"/>
          <w:lang w:val="fr-FR" w:eastAsia="fr-FR" w:bidi="ar-SA"/>
        </w:rPr>
        <w:t>Vences</w:t>
      </w:r>
      <w:proofErr w:type="spellEnd"/>
      <w:r w:rsidR="00EA26B1" w:rsidRPr="00605862">
        <w:rPr>
          <w:rFonts w:eastAsia="Times New Roman" w:cs="Liberation Serif"/>
          <w:kern w:val="0"/>
          <w:lang w:val="fr-FR" w:eastAsia="fr-FR" w:bidi="ar-SA"/>
        </w:rPr>
        <w:t>, M.,</w:t>
      </w:r>
      <w:r w:rsidRPr="00605862">
        <w:rPr>
          <w:rFonts w:eastAsia="Times New Roman" w:cs="Liberation Serif"/>
          <w:kern w:val="0"/>
          <w:lang w:val="fr-FR" w:eastAsia="fr-FR" w:bidi="ar-SA"/>
        </w:rPr>
        <w:t xml:space="preserve"> &amp; </w:t>
      </w:r>
      <w:proofErr w:type="spellStart"/>
      <w:r w:rsidRPr="00605862">
        <w:rPr>
          <w:rFonts w:eastAsia="Times New Roman" w:cs="Liberation Serif"/>
          <w:kern w:val="0"/>
          <w:lang w:val="fr-FR" w:eastAsia="fr-FR" w:bidi="ar-SA"/>
        </w:rPr>
        <w:t>Martínez-Solano</w:t>
      </w:r>
      <w:proofErr w:type="spellEnd"/>
      <w:r w:rsidRPr="00605862">
        <w:rPr>
          <w:rFonts w:eastAsia="Times New Roman" w:cs="Liberation Serif"/>
          <w:kern w:val="0"/>
          <w:lang w:val="fr-FR" w:eastAsia="fr-FR" w:bidi="ar-SA"/>
        </w:rPr>
        <w:t xml:space="preserve">, I. (2020). </w:t>
      </w:r>
      <w:r w:rsidRPr="00605862">
        <w:rPr>
          <w:rFonts w:eastAsia="Times New Roman" w:cs="Liberation Serif"/>
          <w:kern w:val="0"/>
          <w:lang w:eastAsia="fr-FR" w:bidi="ar-SA"/>
        </w:rPr>
        <w:t xml:space="preserve">Integrating hybrid zone analyses in species delimitation: lessons from two anuran radiations of the Western Mediterranean. </w:t>
      </w:r>
      <w:r w:rsidRPr="00605862">
        <w:rPr>
          <w:rFonts w:eastAsia="Times New Roman" w:cs="Liberation Serif"/>
          <w:i/>
          <w:iCs/>
          <w:kern w:val="0"/>
          <w:lang w:eastAsia="fr-FR" w:bidi="ar-SA"/>
        </w:rPr>
        <w:t>Heredity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124</w:t>
      </w:r>
      <w:r w:rsidRPr="00605862">
        <w:rPr>
          <w:rFonts w:eastAsia="Times New Roman" w:cs="Liberation Serif"/>
          <w:kern w:val="0"/>
          <w:lang w:eastAsia="fr-FR" w:bidi="ar-SA"/>
        </w:rPr>
        <w:t>(3), 423</w:t>
      </w:r>
      <w:r w:rsidR="00EA26B1" w:rsidRPr="00605862">
        <w:rPr>
          <w:rFonts w:eastAsia="Times New Roman" w:cs="Liberation Serif"/>
          <w:kern w:val="0"/>
          <w:lang w:val="en-GB" w:eastAsia="fr-FR" w:bidi="ar-SA"/>
        </w:rPr>
        <w:t>–</w:t>
      </w:r>
      <w:r w:rsidRPr="00605862">
        <w:rPr>
          <w:rFonts w:eastAsia="Times New Roman" w:cs="Liberation Serif"/>
          <w:kern w:val="0"/>
          <w:lang w:eastAsia="fr-FR" w:bidi="ar-SA"/>
        </w:rPr>
        <w:t>438.</w:t>
      </w:r>
    </w:p>
    <w:p w14:paraId="7EE542BC" w14:textId="22882451" w:rsidR="006E3FE6" w:rsidRDefault="006E3FE6">
      <w:pPr>
        <w:suppressAutoHyphens w:val="0"/>
        <w:textAlignment w:val="auto"/>
        <w:rPr>
          <w:ins w:id="400" w:author="Loïs Rancilhac" w:date="2023-01-17T12:03:00Z"/>
          <w:rFonts w:eastAsia="Times New Roman" w:cs="Liberation Serif"/>
          <w:kern w:val="0"/>
          <w:lang w:eastAsia="fr-FR" w:bidi="ar-SA"/>
        </w:rPr>
      </w:pPr>
    </w:p>
    <w:p w14:paraId="5CE57D9D" w14:textId="77777777" w:rsidR="006E3FE6" w:rsidRPr="009D7C62" w:rsidRDefault="006E3FE6" w:rsidP="006E3FE6">
      <w:pPr>
        <w:suppressAutoHyphens w:val="0"/>
        <w:textAlignment w:val="auto"/>
        <w:rPr>
          <w:ins w:id="401" w:author="Loïs Rancilhac" w:date="2023-01-17T12:03:00Z"/>
          <w:rFonts w:ascii="Times New Roman" w:eastAsia="Times New Roman" w:hAnsi="Times New Roman" w:cs="Times New Roman"/>
          <w:kern w:val="0"/>
          <w:lang w:eastAsia="fr-FR" w:bidi="ar-SA"/>
        </w:rPr>
      </w:pPr>
      <w:proofErr w:type="spellStart"/>
      <w:ins w:id="402" w:author="Loïs Rancilhac" w:date="2023-01-17T12:03:00Z">
        <w:r w:rsidRPr="009D7C62">
          <w:rPr>
            <w:rFonts w:ascii="Times New Roman" w:eastAsia="Times New Roman" w:hAnsi="Times New Roman" w:cs="Times New Roman"/>
            <w:kern w:val="0"/>
            <w:lang w:eastAsia="fr-FR" w:bidi="ar-SA"/>
          </w:rPr>
          <w:t>Durrant</w:t>
        </w:r>
        <w:proofErr w:type="spellEnd"/>
        <w:r w:rsidRPr="009D7C62">
          <w:rPr>
            <w:rFonts w:ascii="Times New Roman" w:eastAsia="Times New Roman" w:hAnsi="Times New Roman" w:cs="Times New Roman"/>
            <w:kern w:val="0"/>
            <w:lang w:eastAsia="fr-FR" w:bidi="ar-SA"/>
          </w:rPr>
          <w:t xml:space="preserve">, H. M., Barrett, N. S., Edgar, G. J., Coleman, M. A., &amp; Burridge, C. P. (2015). Shallow phylogeographic histories of key species in a biodiversity hotspot. </w:t>
        </w:r>
        <w:proofErr w:type="spellStart"/>
        <w:r w:rsidRPr="009D7C62">
          <w:rPr>
            <w:rFonts w:ascii="Times New Roman" w:eastAsia="Times New Roman" w:hAnsi="Times New Roman" w:cs="Times New Roman"/>
            <w:i/>
            <w:iCs/>
            <w:kern w:val="0"/>
            <w:lang w:eastAsia="fr-FR" w:bidi="ar-SA"/>
          </w:rPr>
          <w:t>Phycologia</w:t>
        </w:r>
        <w:proofErr w:type="spellEnd"/>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54</w:t>
        </w:r>
        <w:r w:rsidRPr="009D7C62">
          <w:rPr>
            <w:rFonts w:ascii="Times New Roman" w:eastAsia="Times New Roman" w:hAnsi="Times New Roman" w:cs="Times New Roman"/>
            <w:kern w:val="0"/>
            <w:lang w:eastAsia="fr-FR" w:bidi="ar-SA"/>
          </w:rPr>
          <w:t>(6), 556-565.</w:t>
        </w:r>
      </w:ins>
    </w:p>
    <w:p w14:paraId="5BE60D84" w14:textId="77777777" w:rsidR="006E3FE6" w:rsidRPr="00605862" w:rsidDel="006E3FE6" w:rsidRDefault="006E3FE6">
      <w:pPr>
        <w:suppressAutoHyphens w:val="0"/>
        <w:textAlignment w:val="auto"/>
        <w:rPr>
          <w:del w:id="403" w:author="Loïs Rancilhac" w:date="2023-01-17T12:03:00Z"/>
          <w:rFonts w:eastAsia="Times New Roman" w:cs="Liberation Serif"/>
          <w:kern w:val="0"/>
          <w:lang w:eastAsia="fr-FR" w:bidi="ar-SA"/>
        </w:rPr>
      </w:pPr>
    </w:p>
    <w:p w14:paraId="3FB482F7" w14:textId="28F3BB08" w:rsidR="00622054" w:rsidRPr="00605862" w:rsidRDefault="00622054">
      <w:pPr>
        <w:suppressAutoHyphens w:val="0"/>
        <w:textAlignment w:val="auto"/>
        <w:rPr>
          <w:rFonts w:eastAsia="Times New Roman" w:cs="Liberation Serif"/>
          <w:kern w:val="0"/>
          <w:lang w:eastAsia="fr-FR" w:bidi="ar-SA"/>
        </w:rPr>
      </w:pPr>
    </w:p>
    <w:p w14:paraId="74431B98" w14:textId="13E845EE" w:rsidR="00622054" w:rsidRPr="00194E85" w:rsidRDefault="00622054" w:rsidP="00622054">
      <w:pPr>
        <w:suppressAutoHyphens w:val="0"/>
        <w:textAlignment w:val="auto"/>
        <w:rPr>
          <w:ins w:id="404" w:author="Loïs Rancilhac" w:date="2023-01-17T12:04:00Z"/>
          <w:rFonts w:eastAsia="Times New Roman" w:cs="Liberation Serif"/>
          <w:kern w:val="0"/>
          <w:lang w:val="fr-FR" w:eastAsia="fr-FR" w:bidi="ar-SA"/>
          <w:rPrChange w:id="405" w:author="Loïs Rancilhac" w:date="2023-01-17T13:35:00Z">
            <w:rPr>
              <w:ins w:id="406" w:author="Loïs Rancilhac" w:date="2023-01-17T12:04:00Z"/>
              <w:rFonts w:eastAsia="Times New Roman" w:cs="Liberation Serif"/>
              <w:kern w:val="0"/>
              <w:lang w:val="en-GB" w:eastAsia="fr-FR" w:bidi="ar-SA"/>
            </w:rPr>
          </w:rPrChange>
        </w:rPr>
      </w:pPr>
      <w:r w:rsidRPr="00605862">
        <w:rPr>
          <w:rFonts w:eastAsia="Times New Roman" w:cs="Liberation Serif"/>
          <w:kern w:val="0"/>
          <w:lang w:eastAsia="fr-FR" w:bidi="ar-SA"/>
        </w:rPr>
        <w:t>El-</w:t>
      </w:r>
      <w:proofErr w:type="spellStart"/>
      <w:r w:rsidRPr="00605862">
        <w:rPr>
          <w:rFonts w:eastAsia="Times New Roman" w:cs="Liberation Serif"/>
          <w:kern w:val="0"/>
          <w:lang w:eastAsia="fr-FR" w:bidi="ar-SA"/>
        </w:rPr>
        <w:t>Farhati</w:t>
      </w:r>
      <w:proofErr w:type="spellEnd"/>
      <w:r w:rsidRPr="00605862">
        <w:rPr>
          <w:rFonts w:eastAsia="Times New Roman" w:cs="Liberation Serif"/>
          <w:kern w:val="0"/>
          <w:lang w:eastAsia="fr-FR" w:bidi="ar-SA"/>
        </w:rPr>
        <w:t xml:space="preserve">, H., </w:t>
      </w:r>
      <w:proofErr w:type="spellStart"/>
      <w:r w:rsidRPr="00605862">
        <w:rPr>
          <w:rFonts w:eastAsia="Times New Roman" w:cs="Liberation Serif"/>
          <w:kern w:val="0"/>
          <w:lang w:eastAsia="fr-FR" w:bidi="ar-SA"/>
        </w:rPr>
        <w:t>Khaldi</w:t>
      </w:r>
      <w:proofErr w:type="spellEnd"/>
      <w:r w:rsidRPr="00605862">
        <w:rPr>
          <w:rFonts w:eastAsia="Times New Roman" w:cs="Liberation Serif"/>
          <w:kern w:val="0"/>
          <w:lang w:eastAsia="fr-FR" w:bidi="ar-SA"/>
        </w:rPr>
        <w:t xml:space="preserve">, M., </w:t>
      </w:r>
      <w:proofErr w:type="spellStart"/>
      <w:r w:rsidRPr="00605862">
        <w:rPr>
          <w:rFonts w:eastAsia="Times New Roman" w:cs="Liberation Serif"/>
          <w:kern w:val="0"/>
          <w:lang w:eastAsia="fr-FR" w:bidi="ar-SA"/>
        </w:rPr>
        <w:t>Ribas</w:t>
      </w:r>
      <w:proofErr w:type="spellEnd"/>
      <w:r w:rsidRPr="00605862">
        <w:rPr>
          <w:rFonts w:eastAsia="Times New Roman" w:cs="Liberation Serif"/>
          <w:kern w:val="0"/>
          <w:lang w:eastAsia="fr-FR" w:bidi="ar-SA"/>
        </w:rPr>
        <w:t xml:space="preserve">, A., </w:t>
      </w:r>
      <w:proofErr w:type="spellStart"/>
      <w:r w:rsidRPr="00605862">
        <w:rPr>
          <w:rFonts w:eastAsia="Times New Roman" w:cs="Liberation Serif"/>
          <w:kern w:val="0"/>
          <w:lang w:eastAsia="fr-FR" w:bidi="ar-SA"/>
        </w:rPr>
        <w:t>Hizem</w:t>
      </w:r>
      <w:proofErr w:type="spellEnd"/>
      <w:r w:rsidRPr="00605862">
        <w:rPr>
          <w:rFonts w:eastAsia="Times New Roman" w:cs="Liberation Serif"/>
          <w:kern w:val="0"/>
          <w:lang w:eastAsia="fr-FR" w:bidi="ar-SA"/>
        </w:rPr>
        <w:t xml:space="preserve">, M. W., </w:t>
      </w:r>
      <w:proofErr w:type="spellStart"/>
      <w:r w:rsidRPr="00605862">
        <w:rPr>
          <w:rFonts w:eastAsia="Times New Roman" w:cs="Liberation Serif"/>
          <w:kern w:val="0"/>
          <w:lang w:eastAsia="fr-FR" w:bidi="ar-SA"/>
        </w:rPr>
        <w:t>Nouira</w:t>
      </w:r>
      <w:proofErr w:type="spellEnd"/>
      <w:r w:rsidRPr="00605862">
        <w:rPr>
          <w:rFonts w:eastAsia="Times New Roman" w:cs="Liberation Serif"/>
          <w:kern w:val="0"/>
          <w:lang w:eastAsia="fr-FR" w:bidi="ar-SA"/>
        </w:rPr>
        <w:t xml:space="preserve">, S., &amp; Nicolas, V. (2021). Evolutionary history of the two North African hedgehogs (Mammalia: </w:t>
      </w:r>
      <w:proofErr w:type="spellStart"/>
      <w:r w:rsidRPr="00605862">
        <w:rPr>
          <w:rFonts w:eastAsia="Times New Roman" w:cs="Liberation Serif"/>
          <w:kern w:val="0"/>
          <w:lang w:eastAsia="fr-FR" w:bidi="ar-SA"/>
        </w:rPr>
        <w:t>Erinaceidae</w:t>
      </w:r>
      <w:proofErr w:type="spellEnd"/>
      <w:r w:rsidRPr="00605862">
        <w:rPr>
          <w:rFonts w:eastAsia="Times New Roman" w:cs="Liberation Serif"/>
          <w:kern w:val="0"/>
          <w:lang w:eastAsia="fr-FR" w:bidi="ar-SA"/>
        </w:rPr>
        <w:t xml:space="preserve">) </w:t>
      </w:r>
      <w:proofErr w:type="spellStart"/>
      <w:r w:rsidRPr="00605862">
        <w:rPr>
          <w:rFonts w:eastAsia="Times New Roman" w:cs="Liberation Serif"/>
          <w:i/>
          <w:iCs/>
          <w:kern w:val="0"/>
          <w:lang w:eastAsia="fr-FR" w:bidi="ar-SA"/>
        </w:rPr>
        <w:t>Atelerix</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algirus</w:t>
      </w:r>
      <w:proofErr w:type="spellEnd"/>
      <w:r w:rsidRPr="00605862">
        <w:rPr>
          <w:rFonts w:eastAsia="Times New Roman" w:cs="Liberation Serif"/>
          <w:kern w:val="0"/>
          <w:lang w:eastAsia="fr-FR" w:bidi="ar-SA"/>
        </w:rPr>
        <w:t xml:space="preserve"> and </w:t>
      </w:r>
      <w:proofErr w:type="spellStart"/>
      <w:r w:rsidRPr="00605862">
        <w:rPr>
          <w:rFonts w:eastAsia="Times New Roman" w:cs="Liberation Serif"/>
          <w:i/>
          <w:iCs/>
          <w:kern w:val="0"/>
          <w:lang w:eastAsia="fr-FR" w:bidi="ar-SA"/>
        </w:rPr>
        <w:lastRenderedPageBreak/>
        <w:t>Paraechinus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aethiopicus</w:t>
      </w:r>
      <w:proofErr w:type="spellEnd"/>
      <w:r w:rsidRPr="00605862">
        <w:rPr>
          <w:rFonts w:eastAsia="Times New Roman" w:cs="Liberation Serif"/>
          <w:kern w:val="0"/>
          <w:lang w:eastAsia="fr-FR" w:bidi="ar-SA"/>
        </w:rPr>
        <w:t xml:space="preserve"> based on phylogeography and species distribution modelling. </w:t>
      </w:r>
      <w:proofErr w:type="spellStart"/>
      <w:r w:rsidRPr="00194E85">
        <w:rPr>
          <w:rFonts w:eastAsia="Times New Roman" w:cs="Liberation Serif"/>
          <w:i/>
          <w:iCs/>
          <w:kern w:val="0"/>
          <w:lang w:val="fr-FR" w:eastAsia="fr-FR" w:bidi="ar-SA"/>
          <w:rPrChange w:id="407" w:author="Loïs Rancilhac" w:date="2023-01-17T13:35:00Z">
            <w:rPr>
              <w:rFonts w:eastAsia="Times New Roman" w:cs="Liberation Serif"/>
              <w:i/>
              <w:iCs/>
              <w:kern w:val="0"/>
              <w:lang w:val="en-GB" w:eastAsia="fr-FR" w:bidi="ar-SA"/>
            </w:rPr>
          </w:rPrChange>
        </w:rPr>
        <w:t>Vertebrate</w:t>
      </w:r>
      <w:proofErr w:type="spellEnd"/>
      <w:r w:rsidRPr="00194E85">
        <w:rPr>
          <w:rFonts w:eastAsia="Times New Roman" w:cs="Liberation Serif"/>
          <w:i/>
          <w:iCs/>
          <w:kern w:val="0"/>
          <w:lang w:val="fr-FR" w:eastAsia="fr-FR" w:bidi="ar-SA"/>
          <w:rPrChange w:id="408" w:author="Loïs Rancilhac" w:date="2023-01-17T13:35:00Z">
            <w:rPr>
              <w:rFonts w:eastAsia="Times New Roman" w:cs="Liberation Serif"/>
              <w:i/>
              <w:iCs/>
              <w:kern w:val="0"/>
              <w:lang w:val="en-GB" w:eastAsia="fr-FR" w:bidi="ar-SA"/>
            </w:rPr>
          </w:rPrChange>
        </w:rPr>
        <w:t xml:space="preserve"> </w:t>
      </w:r>
      <w:proofErr w:type="spellStart"/>
      <w:r w:rsidRPr="00194E85">
        <w:rPr>
          <w:rFonts w:eastAsia="Times New Roman" w:cs="Liberation Serif"/>
          <w:i/>
          <w:iCs/>
          <w:kern w:val="0"/>
          <w:lang w:val="fr-FR" w:eastAsia="fr-FR" w:bidi="ar-SA"/>
          <w:rPrChange w:id="409" w:author="Loïs Rancilhac" w:date="2023-01-17T13:35:00Z">
            <w:rPr>
              <w:rFonts w:eastAsia="Times New Roman" w:cs="Liberation Serif"/>
              <w:i/>
              <w:iCs/>
              <w:kern w:val="0"/>
              <w:lang w:val="en-GB" w:eastAsia="fr-FR" w:bidi="ar-SA"/>
            </w:rPr>
          </w:rPrChange>
        </w:rPr>
        <w:t>Zoology</w:t>
      </w:r>
      <w:proofErr w:type="spellEnd"/>
      <w:r w:rsidRPr="00194E85">
        <w:rPr>
          <w:rFonts w:eastAsia="Times New Roman" w:cs="Liberation Serif"/>
          <w:kern w:val="0"/>
          <w:lang w:val="fr-FR" w:eastAsia="fr-FR" w:bidi="ar-SA"/>
          <w:rPrChange w:id="410" w:author="Loïs Rancilhac" w:date="2023-01-17T13:35:00Z">
            <w:rPr>
              <w:rFonts w:eastAsia="Times New Roman" w:cs="Liberation Serif"/>
              <w:kern w:val="0"/>
              <w:lang w:val="en-GB" w:eastAsia="fr-FR" w:bidi="ar-SA"/>
            </w:rPr>
          </w:rPrChange>
        </w:rPr>
        <w:t xml:space="preserve">, </w:t>
      </w:r>
      <w:r w:rsidRPr="00194E85">
        <w:rPr>
          <w:rFonts w:eastAsia="Times New Roman" w:cs="Liberation Serif"/>
          <w:i/>
          <w:iCs/>
          <w:kern w:val="0"/>
          <w:lang w:val="fr-FR" w:eastAsia="fr-FR" w:bidi="ar-SA"/>
          <w:rPrChange w:id="411" w:author="Loïs Rancilhac" w:date="2023-01-17T13:35:00Z">
            <w:rPr>
              <w:rFonts w:eastAsia="Times New Roman" w:cs="Liberation Serif"/>
              <w:i/>
              <w:iCs/>
              <w:kern w:val="0"/>
              <w:lang w:val="en-GB" w:eastAsia="fr-FR" w:bidi="ar-SA"/>
            </w:rPr>
          </w:rPrChange>
        </w:rPr>
        <w:t>71</w:t>
      </w:r>
      <w:r w:rsidRPr="00194E85">
        <w:rPr>
          <w:rFonts w:eastAsia="Times New Roman" w:cs="Liberation Serif"/>
          <w:kern w:val="0"/>
          <w:lang w:val="fr-FR" w:eastAsia="fr-FR" w:bidi="ar-SA"/>
          <w:rPrChange w:id="412" w:author="Loïs Rancilhac" w:date="2023-01-17T13:35:00Z">
            <w:rPr>
              <w:rFonts w:eastAsia="Times New Roman" w:cs="Liberation Serif"/>
              <w:kern w:val="0"/>
              <w:lang w:val="en-GB" w:eastAsia="fr-FR" w:bidi="ar-SA"/>
            </w:rPr>
          </w:rPrChange>
        </w:rPr>
        <w:t>, 799.</w:t>
      </w:r>
    </w:p>
    <w:p w14:paraId="50CF6CB0" w14:textId="549B5D77" w:rsidR="006E3FE6" w:rsidRPr="00194E85" w:rsidRDefault="006E3FE6" w:rsidP="00622054">
      <w:pPr>
        <w:suppressAutoHyphens w:val="0"/>
        <w:textAlignment w:val="auto"/>
        <w:rPr>
          <w:ins w:id="413" w:author="Loïs Rancilhac" w:date="2023-01-17T12:04:00Z"/>
          <w:rFonts w:eastAsia="Times New Roman" w:cs="Liberation Serif"/>
          <w:kern w:val="0"/>
          <w:lang w:val="fr-FR" w:eastAsia="fr-FR" w:bidi="ar-SA"/>
          <w:rPrChange w:id="414" w:author="Loïs Rancilhac" w:date="2023-01-17T13:35:00Z">
            <w:rPr>
              <w:ins w:id="415" w:author="Loïs Rancilhac" w:date="2023-01-17T12:04:00Z"/>
              <w:rFonts w:eastAsia="Times New Roman" w:cs="Liberation Serif"/>
              <w:kern w:val="0"/>
              <w:lang w:val="en-GB" w:eastAsia="fr-FR" w:bidi="ar-SA"/>
            </w:rPr>
          </w:rPrChange>
        </w:rPr>
      </w:pPr>
    </w:p>
    <w:p w14:paraId="380FFE19" w14:textId="77777777" w:rsidR="006E3FE6" w:rsidRPr="009D7C62" w:rsidRDefault="006E3FE6" w:rsidP="006E3FE6">
      <w:pPr>
        <w:suppressAutoHyphens w:val="0"/>
        <w:textAlignment w:val="auto"/>
        <w:rPr>
          <w:ins w:id="416" w:author="Loïs Rancilhac" w:date="2023-01-17T12:04:00Z"/>
          <w:rFonts w:ascii="Times New Roman" w:eastAsia="Times New Roman" w:hAnsi="Times New Roman" w:cs="Times New Roman"/>
          <w:kern w:val="0"/>
          <w:lang w:eastAsia="fr-FR" w:bidi="ar-SA"/>
        </w:rPr>
      </w:pPr>
      <w:ins w:id="417" w:author="Loïs Rancilhac" w:date="2023-01-17T12:04:00Z">
        <w:r w:rsidRPr="00D6377A">
          <w:rPr>
            <w:rFonts w:ascii="Times New Roman" w:eastAsia="Times New Roman" w:hAnsi="Times New Roman" w:cs="Times New Roman"/>
            <w:kern w:val="0"/>
            <w:lang w:val="fr-FR" w:eastAsia="fr-FR" w:bidi="ar-SA"/>
          </w:rPr>
          <w:t xml:space="preserve">Ferchaud, A. L., </w:t>
        </w:r>
        <w:proofErr w:type="spellStart"/>
        <w:r w:rsidRPr="00D6377A">
          <w:rPr>
            <w:rFonts w:ascii="Times New Roman" w:eastAsia="Times New Roman" w:hAnsi="Times New Roman" w:cs="Times New Roman"/>
            <w:kern w:val="0"/>
            <w:lang w:val="fr-FR" w:eastAsia="fr-FR" w:bidi="ar-SA"/>
          </w:rPr>
          <w:t>Eudeline</w:t>
        </w:r>
        <w:proofErr w:type="spellEnd"/>
        <w:r w:rsidRPr="00D6377A">
          <w:rPr>
            <w:rFonts w:ascii="Times New Roman" w:eastAsia="Times New Roman" w:hAnsi="Times New Roman" w:cs="Times New Roman"/>
            <w:kern w:val="0"/>
            <w:lang w:val="fr-FR" w:eastAsia="fr-FR" w:bidi="ar-SA"/>
          </w:rPr>
          <w:t xml:space="preserve">, R., Arnal, V., </w:t>
        </w:r>
        <w:proofErr w:type="spellStart"/>
        <w:r w:rsidRPr="00D6377A">
          <w:rPr>
            <w:rFonts w:ascii="Times New Roman" w:eastAsia="Times New Roman" w:hAnsi="Times New Roman" w:cs="Times New Roman"/>
            <w:kern w:val="0"/>
            <w:lang w:val="fr-FR" w:eastAsia="fr-FR" w:bidi="ar-SA"/>
          </w:rPr>
          <w:t>Cheylan</w:t>
        </w:r>
        <w:proofErr w:type="spellEnd"/>
        <w:r w:rsidRPr="00D6377A">
          <w:rPr>
            <w:rFonts w:ascii="Times New Roman" w:eastAsia="Times New Roman" w:hAnsi="Times New Roman" w:cs="Times New Roman"/>
            <w:kern w:val="0"/>
            <w:lang w:val="fr-FR" w:eastAsia="fr-FR" w:bidi="ar-SA"/>
          </w:rPr>
          <w:t xml:space="preserve">, M., Pottier, G., </w:t>
        </w:r>
        <w:proofErr w:type="spellStart"/>
        <w:r w:rsidRPr="00D6377A">
          <w:rPr>
            <w:rFonts w:ascii="Times New Roman" w:eastAsia="Times New Roman" w:hAnsi="Times New Roman" w:cs="Times New Roman"/>
            <w:kern w:val="0"/>
            <w:lang w:val="fr-FR" w:eastAsia="fr-FR" w:bidi="ar-SA"/>
          </w:rPr>
          <w:t>Leblois</w:t>
        </w:r>
        <w:proofErr w:type="spellEnd"/>
        <w:r w:rsidRPr="00D6377A">
          <w:rPr>
            <w:rFonts w:ascii="Times New Roman" w:eastAsia="Times New Roman" w:hAnsi="Times New Roman" w:cs="Times New Roman"/>
            <w:kern w:val="0"/>
            <w:lang w:val="fr-FR" w:eastAsia="fr-FR" w:bidi="ar-SA"/>
          </w:rPr>
          <w:t xml:space="preserve">, R., &amp; Crochet, P. A. (2015). </w:t>
        </w:r>
        <w:r w:rsidRPr="009D7C62">
          <w:rPr>
            <w:rFonts w:ascii="Times New Roman" w:eastAsia="Times New Roman" w:hAnsi="Times New Roman" w:cs="Times New Roman"/>
            <w:kern w:val="0"/>
            <w:lang w:eastAsia="fr-FR" w:bidi="ar-SA"/>
          </w:rPr>
          <w:t xml:space="preserve">Congruent signals of population history but radically different patterns of genetic diversity between mitochondrial and nuclear markers in a mountain lizard. </w:t>
        </w:r>
        <w:r w:rsidRPr="009D7C62">
          <w:rPr>
            <w:rFonts w:ascii="Times New Roman" w:eastAsia="Times New Roman" w:hAnsi="Times New Roman" w:cs="Times New Roman"/>
            <w:i/>
            <w:iCs/>
            <w:kern w:val="0"/>
            <w:lang w:eastAsia="fr-FR" w:bidi="ar-SA"/>
          </w:rPr>
          <w:t>Molecular Ecology</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24</w:t>
        </w:r>
        <w:r w:rsidRPr="009D7C62">
          <w:rPr>
            <w:rFonts w:ascii="Times New Roman" w:eastAsia="Times New Roman" w:hAnsi="Times New Roman" w:cs="Times New Roman"/>
            <w:kern w:val="0"/>
            <w:lang w:eastAsia="fr-FR" w:bidi="ar-SA"/>
          </w:rPr>
          <w:t>(1), 192-207.</w:t>
        </w:r>
      </w:ins>
    </w:p>
    <w:p w14:paraId="675D72D3" w14:textId="77777777" w:rsidR="006E3FE6" w:rsidRPr="00605862" w:rsidRDefault="006E3FE6" w:rsidP="00622054">
      <w:pPr>
        <w:suppressAutoHyphens w:val="0"/>
        <w:textAlignment w:val="auto"/>
        <w:rPr>
          <w:rFonts w:eastAsia="Times New Roman" w:cs="Liberation Serif"/>
          <w:kern w:val="0"/>
          <w:lang w:val="en-GB" w:eastAsia="fr-FR" w:bidi="ar-SA"/>
        </w:rPr>
      </w:pPr>
    </w:p>
    <w:p w14:paraId="65EFB8CF" w14:textId="2BAF59AC" w:rsidR="002E4746" w:rsidRPr="00605862" w:rsidRDefault="002E4746">
      <w:pPr>
        <w:suppressAutoHyphens w:val="0"/>
        <w:textAlignment w:val="auto"/>
        <w:rPr>
          <w:rFonts w:eastAsia="Times New Roman" w:cs="Liberation Serif"/>
          <w:kern w:val="0"/>
          <w:lang w:eastAsia="fr-FR" w:bidi="ar-SA"/>
        </w:rPr>
      </w:pPr>
    </w:p>
    <w:p w14:paraId="51B5D6B8" w14:textId="54C9B2C8" w:rsidR="002E4746" w:rsidRPr="00605862" w:rsidRDefault="002E4746" w:rsidP="002E4746">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Faria</w:t>
      </w:r>
      <w:proofErr w:type="spellEnd"/>
      <w:r w:rsidRPr="00605862">
        <w:rPr>
          <w:rFonts w:eastAsia="Times New Roman" w:cs="Liberation Serif"/>
          <w:kern w:val="0"/>
          <w:lang w:eastAsia="fr-FR" w:bidi="ar-SA"/>
        </w:rPr>
        <w:t xml:space="preserve">, J. F., &amp; Harris, D. J. (2020). Phylogeography of </w:t>
      </w:r>
      <w:proofErr w:type="spellStart"/>
      <w:r w:rsidRPr="00605862">
        <w:rPr>
          <w:rFonts w:eastAsia="Times New Roman" w:cs="Liberation Serif"/>
          <w:i/>
          <w:iCs/>
          <w:kern w:val="0"/>
          <w:lang w:eastAsia="fr-FR" w:bidi="ar-SA"/>
        </w:rPr>
        <w:t>Psammodromus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algirus</w:t>
      </w:r>
      <w:proofErr w:type="spellEnd"/>
      <w:r w:rsidRPr="00605862">
        <w:rPr>
          <w:rFonts w:eastAsia="Times New Roman" w:cs="Liberation Serif"/>
          <w:kern w:val="0"/>
          <w:lang w:eastAsia="fr-FR" w:bidi="ar-SA"/>
        </w:rPr>
        <w:t xml:space="preserve"> (Linnaeus, 1758) in Morocco. </w:t>
      </w:r>
      <w:r w:rsidRPr="00605862">
        <w:rPr>
          <w:rFonts w:eastAsia="Times New Roman" w:cs="Liberation Serif"/>
          <w:i/>
          <w:iCs/>
          <w:kern w:val="0"/>
          <w:lang w:val="en-GB" w:eastAsia="fr-FR" w:bidi="ar-SA"/>
        </w:rPr>
        <w:t>Herpetology Notes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w:t>
      </w:r>
      <w:r w:rsidRPr="00605862">
        <w:rPr>
          <w:rFonts w:eastAsia="Times New Roman" w:cs="Liberation Serif"/>
          <w:kern w:val="0"/>
          <w:lang w:val="en-GB" w:eastAsia="fr-FR" w:bidi="ar-SA"/>
        </w:rPr>
        <w:t>, 1055</w:t>
      </w:r>
      <w:r w:rsidR="00EA26B1" w:rsidRPr="00605862">
        <w:rPr>
          <w:rFonts w:eastAsia="Times New Roman" w:cs="Liberation Serif"/>
          <w:kern w:val="0"/>
          <w:lang w:val="en-GB" w:eastAsia="fr-FR" w:bidi="ar-SA"/>
        </w:rPr>
        <w:t>–</w:t>
      </w:r>
      <w:r w:rsidRPr="00605862">
        <w:rPr>
          <w:rFonts w:eastAsia="Times New Roman" w:cs="Liberation Serif"/>
          <w:kern w:val="0"/>
          <w:lang w:val="en-GB" w:eastAsia="fr-FR" w:bidi="ar-SA"/>
        </w:rPr>
        <w:t>1061.</w:t>
      </w:r>
    </w:p>
    <w:p w14:paraId="32069527" w14:textId="77B6B64E" w:rsidR="005D0DCC" w:rsidRPr="00605862" w:rsidRDefault="005D0DCC">
      <w:pPr>
        <w:suppressAutoHyphens w:val="0"/>
        <w:textAlignment w:val="auto"/>
        <w:rPr>
          <w:rFonts w:eastAsia="Times New Roman" w:cs="Liberation Serif"/>
          <w:kern w:val="0"/>
          <w:lang w:eastAsia="fr-FR" w:bidi="ar-SA"/>
        </w:rPr>
      </w:pPr>
    </w:p>
    <w:p w14:paraId="46556BCF" w14:textId="177D3F66" w:rsidR="005D0DCC" w:rsidRPr="00605862" w:rsidRDefault="005D0DCC" w:rsidP="005D0DCC">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Fonseca, M. M., Brito, J. C., Paulo, O. S., </w:t>
      </w:r>
      <w:proofErr w:type="spellStart"/>
      <w:r w:rsidRPr="00605862">
        <w:rPr>
          <w:rFonts w:eastAsia="Times New Roman" w:cs="Liberation Serif"/>
          <w:kern w:val="0"/>
          <w:lang w:eastAsia="fr-FR" w:bidi="ar-SA"/>
        </w:rPr>
        <w:t>Carretero</w:t>
      </w:r>
      <w:proofErr w:type="spellEnd"/>
      <w:r w:rsidRPr="00605862">
        <w:rPr>
          <w:rFonts w:eastAsia="Times New Roman" w:cs="Liberation Serif"/>
          <w:kern w:val="0"/>
          <w:lang w:eastAsia="fr-FR" w:bidi="ar-SA"/>
        </w:rPr>
        <w:t xml:space="preserve">, M. A., &amp; Harris, D. J. (2009). Systematic and phylogeographical assessment of the </w:t>
      </w:r>
      <w:proofErr w:type="spellStart"/>
      <w:r w:rsidRPr="00605862">
        <w:rPr>
          <w:rFonts w:eastAsia="Times New Roman" w:cs="Liberation Serif"/>
          <w:i/>
          <w:iCs/>
          <w:kern w:val="0"/>
          <w:lang w:eastAsia="fr-FR" w:bidi="ar-SA"/>
        </w:rPr>
        <w:t>Acanthodactylus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erythrurus</w:t>
      </w:r>
      <w:proofErr w:type="spellEnd"/>
      <w:r w:rsidRPr="00605862">
        <w:rPr>
          <w:rFonts w:eastAsia="Times New Roman" w:cs="Liberation Serif"/>
          <w:kern w:val="0"/>
          <w:lang w:eastAsia="fr-FR" w:bidi="ar-SA"/>
        </w:rPr>
        <w:t xml:space="preserve"> group (Reptilia: Lacertidae) based on phylogenetic analyses of mitochondrial and nuclear DNA.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51</w:t>
      </w:r>
      <w:r w:rsidRPr="00605862">
        <w:rPr>
          <w:rFonts w:eastAsia="Times New Roman" w:cs="Liberation Serif"/>
          <w:kern w:val="0"/>
          <w:lang w:val="en-GB" w:eastAsia="fr-FR" w:bidi="ar-SA"/>
        </w:rPr>
        <w:t>(2), 131</w:t>
      </w:r>
      <w:r w:rsidR="00EA26B1" w:rsidRPr="00605862">
        <w:rPr>
          <w:rFonts w:eastAsia="Times New Roman" w:cs="Liberation Serif"/>
          <w:kern w:val="0"/>
          <w:lang w:val="en-GB" w:eastAsia="fr-FR" w:bidi="ar-SA"/>
        </w:rPr>
        <w:t>–</w:t>
      </w:r>
      <w:r w:rsidRPr="00605862">
        <w:rPr>
          <w:rFonts w:eastAsia="Times New Roman" w:cs="Liberation Serif"/>
          <w:kern w:val="0"/>
          <w:lang w:val="en-GB" w:eastAsia="fr-FR" w:bidi="ar-SA"/>
        </w:rPr>
        <w:t>142.</w:t>
      </w:r>
    </w:p>
    <w:p w14:paraId="0D128E8D" w14:textId="77777777" w:rsidR="00E838B1" w:rsidRPr="00605862" w:rsidRDefault="00E838B1">
      <w:pPr>
        <w:suppressAutoHyphens w:val="0"/>
        <w:textAlignment w:val="auto"/>
        <w:rPr>
          <w:rFonts w:eastAsia="Times New Roman" w:cs="Liberation Serif"/>
          <w:kern w:val="0"/>
          <w:lang w:eastAsia="fr-FR" w:bidi="ar-SA"/>
        </w:rPr>
      </w:pPr>
    </w:p>
    <w:p w14:paraId="1BF3689A" w14:textId="5236FB20" w:rsidR="00E838B1" w:rsidRPr="00605862" w:rsidRDefault="00F91924">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Ficetola</w:t>
      </w:r>
      <w:proofErr w:type="spellEnd"/>
      <w:r w:rsidRPr="00605862">
        <w:rPr>
          <w:rFonts w:eastAsia="Times New Roman" w:cs="Liberation Serif"/>
          <w:kern w:val="0"/>
          <w:lang w:eastAsia="fr-FR" w:bidi="ar-SA"/>
        </w:rPr>
        <w:t xml:space="preserve">, G. F., </w:t>
      </w:r>
      <w:proofErr w:type="spellStart"/>
      <w:r w:rsidRPr="00605862">
        <w:rPr>
          <w:rFonts w:eastAsia="Times New Roman" w:cs="Liberation Serif"/>
          <w:kern w:val="0"/>
          <w:lang w:eastAsia="fr-FR" w:bidi="ar-SA"/>
        </w:rPr>
        <w:t>Bonardi</w:t>
      </w:r>
      <w:proofErr w:type="spellEnd"/>
      <w:r w:rsidRPr="00605862">
        <w:rPr>
          <w:rFonts w:eastAsia="Times New Roman" w:cs="Liberation Serif"/>
          <w:kern w:val="0"/>
          <w:lang w:eastAsia="fr-FR" w:bidi="ar-SA"/>
        </w:rPr>
        <w:t xml:space="preserve">, A., </w:t>
      </w:r>
      <w:proofErr w:type="spellStart"/>
      <w:r w:rsidRPr="00605862">
        <w:rPr>
          <w:rFonts w:eastAsia="Times New Roman" w:cs="Liberation Serif"/>
          <w:kern w:val="0"/>
          <w:lang w:eastAsia="fr-FR" w:bidi="ar-SA"/>
        </w:rPr>
        <w:t>Sindaco</w:t>
      </w:r>
      <w:proofErr w:type="spellEnd"/>
      <w:r w:rsidRPr="00605862">
        <w:rPr>
          <w:rFonts w:eastAsia="Times New Roman" w:cs="Liberation Serif"/>
          <w:kern w:val="0"/>
          <w:lang w:eastAsia="fr-FR" w:bidi="ar-SA"/>
        </w:rPr>
        <w:t xml:space="preserve">, R., &amp; </w:t>
      </w:r>
      <w:proofErr w:type="spellStart"/>
      <w:r w:rsidRPr="00605862">
        <w:rPr>
          <w:rFonts w:eastAsia="Times New Roman" w:cs="Liberation Serif"/>
          <w:kern w:val="0"/>
          <w:lang w:eastAsia="fr-FR" w:bidi="ar-SA"/>
        </w:rPr>
        <w:t>Padoa‐Schioppa</w:t>
      </w:r>
      <w:proofErr w:type="spellEnd"/>
      <w:r w:rsidRPr="00605862">
        <w:rPr>
          <w:rFonts w:eastAsia="Times New Roman" w:cs="Liberation Serif"/>
          <w:kern w:val="0"/>
          <w:lang w:eastAsia="fr-FR" w:bidi="ar-SA"/>
        </w:rPr>
        <w:t xml:space="preserve">, E. (2013). Estimating patterns of reptile biodiversity in remote regions. </w:t>
      </w:r>
      <w:r w:rsidRPr="00605862">
        <w:rPr>
          <w:rFonts w:eastAsia="Times New Roman" w:cs="Liberation Serif"/>
          <w:i/>
          <w:iCs/>
          <w:kern w:val="0"/>
          <w:lang w:eastAsia="fr-FR" w:bidi="ar-SA"/>
        </w:rPr>
        <w:t>Journal of Biogeography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40</w:t>
      </w:r>
      <w:r w:rsidRPr="00605862">
        <w:rPr>
          <w:rFonts w:eastAsia="Times New Roman" w:cs="Liberation Serif"/>
          <w:kern w:val="0"/>
          <w:lang w:eastAsia="fr-FR" w:bidi="ar-SA"/>
        </w:rPr>
        <w:t>(6), 1202</w:t>
      </w:r>
      <w:r w:rsidR="00EA26B1" w:rsidRPr="00605862">
        <w:rPr>
          <w:rFonts w:eastAsia="Times New Roman" w:cs="Liberation Serif"/>
          <w:kern w:val="0"/>
          <w:lang w:val="en-GB" w:eastAsia="fr-FR" w:bidi="ar-SA"/>
        </w:rPr>
        <w:t>–</w:t>
      </w:r>
      <w:r w:rsidRPr="00605862">
        <w:rPr>
          <w:rFonts w:eastAsia="Times New Roman" w:cs="Liberation Serif"/>
          <w:kern w:val="0"/>
          <w:lang w:eastAsia="fr-FR" w:bidi="ar-SA"/>
        </w:rPr>
        <w:t>1211.</w:t>
      </w:r>
    </w:p>
    <w:p w14:paraId="6400AA52" w14:textId="6C3BF348" w:rsidR="00E838B1" w:rsidRDefault="00E838B1">
      <w:pPr>
        <w:suppressAutoHyphens w:val="0"/>
        <w:textAlignment w:val="auto"/>
        <w:rPr>
          <w:ins w:id="418" w:author="Loïs Rancilhac" w:date="2023-01-17T12:04:00Z"/>
          <w:rFonts w:eastAsia="Times New Roman" w:cs="Liberation Serif"/>
          <w:kern w:val="0"/>
          <w:lang w:eastAsia="fr-FR" w:bidi="ar-SA"/>
        </w:rPr>
      </w:pPr>
    </w:p>
    <w:p w14:paraId="2D8CC8AC" w14:textId="77777777" w:rsidR="006E3FE6" w:rsidRPr="00561BB2" w:rsidRDefault="006E3FE6" w:rsidP="006E3FE6">
      <w:pPr>
        <w:suppressAutoHyphens w:val="0"/>
        <w:textAlignment w:val="auto"/>
        <w:rPr>
          <w:ins w:id="419" w:author="Loïs Rancilhac" w:date="2023-01-17T12:04:00Z"/>
          <w:rFonts w:ascii="Times New Roman" w:eastAsia="Times New Roman" w:hAnsi="Times New Roman" w:cs="Times New Roman"/>
          <w:kern w:val="0"/>
          <w:lang w:eastAsia="fr-FR" w:bidi="ar-SA"/>
        </w:rPr>
      </w:pPr>
      <w:ins w:id="420" w:author="Loïs Rancilhac" w:date="2023-01-17T12:04:00Z">
        <w:r w:rsidRPr="00561BB2">
          <w:rPr>
            <w:rFonts w:ascii="Times New Roman" w:eastAsia="Times New Roman" w:hAnsi="Times New Roman" w:cs="Times New Roman"/>
            <w:kern w:val="0"/>
            <w:lang w:eastAsia="fr-FR" w:bidi="ar-SA"/>
          </w:rPr>
          <w:t xml:space="preserve">Frantz, A. C., </w:t>
        </w:r>
        <w:proofErr w:type="spellStart"/>
        <w:r w:rsidRPr="00561BB2">
          <w:rPr>
            <w:rFonts w:ascii="Times New Roman" w:eastAsia="Times New Roman" w:hAnsi="Times New Roman" w:cs="Times New Roman"/>
            <w:kern w:val="0"/>
            <w:lang w:eastAsia="fr-FR" w:bidi="ar-SA"/>
          </w:rPr>
          <w:t>Cellina</w:t>
        </w:r>
        <w:proofErr w:type="spellEnd"/>
        <w:r w:rsidRPr="00561BB2">
          <w:rPr>
            <w:rFonts w:ascii="Times New Roman" w:eastAsia="Times New Roman" w:hAnsi="Times New Roman" w:cs="Times New Roman"/>
            <w:kern w:val="0"/>
            <w:lang w:eastAsia="fr-FR" w:bidi="ar-SA"/>
          </w:rPr>
          <w:t xml:space="preserve">, S., </w:t>
        </w:r>
        <w:proofErr w:type="spellStart"/>
        <w:r w:rsidRPr="00561BB2">
          <w:rPr>
            <w:rFonts w:ascii="Times New Roman" w:eastAsia="Times New Roman" w:hAnsi="Times New Roman" w:cs="Times New Roman"/>
            <w:kern w:val="0"/>
            <w:lang w:eastAsia="fr-FR" w:bidi="ar-SA"/>
          </w:rPr>
          <w:t>Krier</w:t>
        </w:r>
        <w:proofErr w:type="spellEnd"/>
        <w:r w:rsidRPr="00561BB2">
          <w:rPr>
            <w:rFonts w:ascii="Times New Roman" w:eastAsia="Times New Roman" w:hAnsi="Times New Roman" w:cs="Times New Roman"/>
            <w:kern w:val="0"/>
            <w:lang w:eastAsia="fr-FR" w:bidi="ar-SA"/>
          </w:rPr>
          <w:t xml:space="preserve">, A., Schley, L., &amp; Burke, T. (2009). Using spatial Bayesian methods to determine the genetic structure of a continuously distributed population: clusters or isolation by distance? </w:t>
        </w:r>
        <w:r w:rsidRPr="00561BB2">
          <w:rPr>
            <w:rFonts w:ascii="Times New Roman" w:eastAsia="Times New Roman" w:hAnsi="Times New Roman" w:cs="Times New Roman"/>
            <w:i/>
            <w:iCs/>
            <w:kern w:val="0"/>
            <w:lang w:eastAsia="fr-FR" w:bidi="ar-SA"/>
          </w:rPr>
          <w:t>Journal of Applied Ecology</w:t>
        </w:r>
        <w:r w:rsidRPr="00561BB2">
          <w:rPr>
            <w:rFonts w:ascii="Times New Roman" w:eastAsia="Times New Roman" w:hAnsi="Times New Roman" w:cs="Times New Roman"/>
            <w:kern w:val="0"/>
            <w:lang w:eastAsia="fr-FR" w:bidi="ar-SA"/>
          </w:rPr>
          <w:t xml:space="preserve">, </w:t>
        </w:r>
        <w:r w:rsidRPr="00561BB2">
          <w:rPr>
            <w:rFonts w:ascii="Times New Roman" w:eastAsia="Times New Roman" w:hAnsi="Times New Roman" w:cs="Times New Roman"/>
            <w:i/>
            <w:iCs/>
            <w:kern w:val="0"/>
            <w:lang w:eastAsia="fr-FR" w:bidi="ar-SA"/>
          </w:rPr>
          <w:t>46</w:t>
        </w:r>
        <w:r w:rsidRPr="00561BB2">
          <w:rPr>
            <w:rFonts w:ascii="Times New Roman" w:eastAsia="Times New Roman" w:hAnsi="Times New Roman" w:cs="Times New Roman"/>
            <w:kern w:val="0"/>
            <w:lang w:eastAsia="fr-FR" w:bidi="ar-SA"/>
          </w:rPr>
          <w:t>(2), 493</w:t>
        </w:r>
        <w:r w:rsidRPr="00605862">
          <w:rPr>
            <w:rFonts w:eastAsia="Times New Roman" w:cs="Liberation Serif"/>
            <w:kern w:val="0"/>
            <w:lang w:val="en-GB" w:eastAsia="fr-FR" w:bidi="ar-SA"/>
          </w:rPr>
          <w:t>–</w:t>
        </w:r>
        <w:r w:rsidRPr="00561BB2">
          <w:rPr>
            <w:rFonts w:ascii="Times New Roman" w:eastAsia="Times New Roman" w:hAnsi="Times New Roman" w:cs="Times New Roman"/>
            <w:kern w:val="0"/>
            <w:lang w:eastAsia="fr-FR" w:bidi="ar-SA"/>
          </w:rPr>
          <w:t>505.</w:t>
        </w:r>
      </w:ins>
    </w:p>
    <w:p w14:paraId="52F0FD94" w14:textId="0F5D47EA" w:rsidR="006E3FE6" w:rsidRDefault="006E3FE6">
      <w:pPr>
        <w:suppressAutoHyphens w:val="0"/>
        <w:textAlignment w:val="auto"/>
        <w:rPr>
          <w:ins w:id="421" w:author="Loïs Rancilhac" w:date="2023-01-17T12:04:00Z"/>
          <w:rFonts w:eastAsia="Times New Roman" w:cs="Liberation Serif"/>
          <w:kern w:val="0"/>
          <w:lang w:eastAsia="fr-FR" w:bidi="ar-SA"/>
        </w:rPr>
      </w:pPr>
    </w:p>
    <w:p w14:paraId="4D32D96C" w14:textId="77777777" w:rsidR="006E3FE6" w:rsidRPr="009D7C62" w:rsidRDefault="006E3FE6" w:rsidP="006E3FE6">
      <w:pPr>
        <w:suppressAutoHyphens w:val="0"/>
        <w:textAlignment w:val="auto"/>
        <w:rPr>
          <w:ins w:id="422" w:author="Loïs Rancilhac" w:date="2023-01-17T12:04:00Z"/>
          <w:rFonts w:ascii="Times New Roman" w:eastAsia="Times New Roman" w:hAnsi="Times New Roman" w:cs="Times New Roman"/>
          <w:kern w:val="0"/>
          <w:lang w:eastAsia="fr-FR" w:bidi="ar-SA"/>
        </w:rPr>
      </w:pPr>
      <w:ins w:id="423" w:author="Loïs Rancilhac" w:date="2023-01-17T12:04:00Z">
        <w:r w:rsidRPr="00194E85">
          <w:rPr>
            <w:rFonts w:ascii="Times New Roman" w:eastAsia="Times New Roman" w:hAnsi="Times New Roman" w:cs="Times New Roman"/>
            <w:kern w:val="0"/>
            <w:lang w:eastAsia="fr-FR" w:bidi="ar-SA"/>
            <w:rPrChange w:id="424" w:author="Loïs Rancilhac" w:date="2023-01-17T13:35:00Z">
              <w:rPr>
                <w:rFonts w:ascii="Times New Roman" w:eastAsia="Times New Roman" w:hAnsi="Times New Roman" w:cs="Times New Roman"/>
                <w:kern w:val="0"/>
                <w:lang w:val="sv-SE" w:eastAsia="fr-FR" w:bidi="ar-SA"/>
              </w:rPr>
            </w:rPrChange>
          </w:rPr>
          <w:t xml:space="preserve">Funk, D. J., &amp; </w:t>
        </w:r>
        <w:proofErr w:type="spellStart"/>
        <w:r w:rsidRPr="00194E85">
          <w:rPr>
            <w:rFonts w:ascii="Times New Roman" w:eastAsia="Times New Roman" w:hAnsi="Times New Roman" w:cs="Times New Roman"/>
            <w:kern w:val="0"/>
            <w:lang w:eastAsia="fr-FR" w:bidi="ar-SA"/>
            <w:rPrChange w:id="425" w:author="Loïs Rancilhac" w:date="2023-01-17T13:35:00Z">
              <w:rPr>
                <w:rFonts w:ascii="Times New Roman" w:eastAsia="Times New Roman" w:hAnsi="Times New Roman" w:cs="Times New Roman"/>
                <w:kern w:val="0"/>
                <w:lang w:val="sv-SE" w:eastAsia="fr-FR" w:bidi="ar-SA"/>
              </w:rPr>
            </w:rPrChange>
          </w:rPr>
          <w:t>Omland</w:t>
        </w:r>
        <w:proofErr w:type="spellEnd"/>
        <w:r w:rsidRPr="00194E85">
          <w:rPr>
            <w:rFonts w:ascii="Times New Roman" w:eastAsia="Times New Roman" w:hAnsi="Times New Roman" w:cs="Times New Roman"/>
            <w:kern w:val="0"/>
            <w:lang w:eastAsia="fr-FR" w:bidi="ar-SA"/>
            <w:rPrChange w:id="426" w:author="Loïs Rancilhac" w:date="2023-01-17T13:35:00Z">
              <w:rPr>
                <w:rFonts w:ascii="Times New Roman" w:eastAsia="Times New Roman" w:hAnsi="Times New Roman" w:cs="Times New Roman"/>
                <w:kern w:val="0"/>
                <w:lang w:val="sv-SE" w:eastAsia="fr-FR" w:bidi="ar-SA"/>
              </w:rPr>
            </w:rPrChange>
          </w:rPr>
          <w:t xml:space="preserve">, K. E. (2003). </w:t>
        </w:r>
        <w:r w:rsidRPr="00561BB2">
          <w:rPr>
            <w:rFonts w:ascii="Times New Roman" w:eastAsia="Times New Roman" w:hAnsi="Times New Roman" w:cs="Times New Roman"/>
            <w:kern w:val="0"/>
            <w:lang w:eastAsia="fr-FR" w:bidi="ar-SA"/>
          </w:rPr>
          <w:t xml:space="preserve">Species-level paraphyly and polyphyly: frequency, causes, and consequences, with insights from animal mitochondrial DNA. </w:t>
        </w:r>
        <w:r w:rsidRPr="009D7C62">
          <w:rPr>
            <w:rFonts w:ascii="Times New Roman" w:eastAsia="Times New Roman" w:hAnsi="Times New Roman" w:cs="Times New Roman"/>
            <w:i/>
            <w:iCs/>
            <w:kern w:val="0"/>
            <w:lang w:eastAsia="fr-FR" w:bidi="ar-SA"/>
          </w:rPr>
          <w:t>Annual Review of Ecology, Evolution, and Systematics</w:t>
        </w:r>
        <w:r w:rsidRPr="009D7C62">
          <w:rPr>
            <w:rFonts w:ascii="Times New Roman" w:eastAsia="Times New Roman" w:hAnsi="Times New Roman" w:cs="Times New Roman"/>
            <w:kern w:val="0"/>
            <w:lang w:eastAsia="fr-FR" w:bidi="ar-SA"/>
          </w:rPr>
          <w:t>, 397</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423.</w:t>
        </w:r>
      </w:ins>
    </w:p>
    <w:p w14:paraId="089C8872" w14:textId="77777777" w:rsidR="006E3FE6" w:rsidRPr="00605862" w:rsidRDefault="006E3FE6">
      <w:pPr>
        <w:suppressAutoHyphens w:val="0"/>
        <w:textAlignment w:val="auto"/>
        <w:rPr>
          <w:rFonts w:eastAsia="Times New Roman" w:cs="Liberation Serif"/>
          <w:kern w:val="0"/>
          <w:lang w:eastAsia="fr-FR" w:bidi="ar-SA"/>
        </w:rPr>
      </w:pPr>
    </w:p>
    <w:p w14:paraId="0892E57B" w14:textId="2A162328"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color w:val="000000" w:themeColor="text1"/>
          <w:kern w:val="0"/>
          <w:lang w:eastAsia="fr-FR" w:bidi="ar-SA"/>
        </w:rPr>
        <w:t xml:space="preserve">Garcia-Porta, J., </w:t>
      </w:r>
      <w:proofErr w:type="spellStart"/>
      <w:r w:rsidRPr="00605862">
        <w:rPr>
          <w:rFonts w:eastAsia="Times New Roman" w:cs="Liberation Serif"/>
          <w:color w:val="000000" w:themeColor="text1"/>
          <w:kern w:val="0"/>
          <w:lang w:eastAsia="fr-FR" w:bidi="ar-SA"/>
        </w:rPr>
        <w:t>Irisarri</w:t>
      </w:r>
      <w:proofErr w:type="spellEnd"/>
      <w:r w:rsidRPr="00605862">
        <w:rPr>
          <w:rFonts w:eastAsia="Times New Roman" w:cs="Liberation Serif"/>
          <w:color w:val="000000" w:themeColor="text1"/>
          <w:kern w:val="0"/>
          <w:lang w:eastAsia="fr-FR" w:bidi="ar-SA"/>
        </w:rPr>
        <w:t xml:space="preserve">, I., Kirchner, M., Rodríguez, A., </w:t>
      </w:r>
      <w:proofErr w:type="spellStart"/>
      <w:r w:rsidRPr="00605862">
        <w:rPr>
          <w:rFonts w:eastAsia="Times New Roman" w:cs="Liberation Serif"/>
          <w:color w:val="000000" w:themeColor="text1"/>
          <w:kern w:val="0"/>
          <w:lang w:eastAsia="fr-FR" w:bidi="ar-SA"/>
        </w:rPr>
        <w:t>Kirchhof</w:t>
      </w:r>
      <w:proofErr w:type="spellEnd"/>
      <w:r w:rsidRPr="00605862">
        <w:rPr>
          <w:rFonts w:eastAsia="Times New Roman" w:cs="Liberation Serif"/>
          <w:color w:val="000000" w:themeColor="text1"/>
          <w:kern w:val="0"/>
          <w:lang w:eastAsia="fr-FR" w:bidi="ar-SA"/>
        </w:rPr>
        <w:t xml:space="preserve">, S., Brown, J. L., </w:t>
      </w:r>
      <w:r w:rsidR="00B14133" w:rsidRPr="00605862">
        <w:rPr>
          <w:rFonts w:eastAsia="Times New Roman" w:cs="Liberation Serif"/>
          <w:color w:val="000000" w:themeColor="text1"/>
          <w:kern w:val="0"/>
          <w:lang w:eastAsia="fr-FR" w:bidi="ar-SA"/>
        </w:rPr>
        <w:t xml:space="preserve">MacLeod, A., Turner, A. P., </w:t>
      </w:r>
      <w:proofErr w:type="spellStart"/>
      <w:r w:rsidR="00B14133" w:rsidRPr="00605862">
        <w:rPr>
          <w:rFonts w:eastAsia="Times New Roman" w:cs="Liberation Serif"/>
          <w:color w:val="000000" w:themeColor="text1"/>
          <w:kern w:val="0"/>
          <w:lang w:eastAsia="fr-FR" w:bidi="ar-SA"/>
        </w:rPr>
        <w:t>Ahmadzadeh</w:t>
      </w:r>
      <w:proofErr w:type="spellEnd"/>
      <w:r w:rsidR="00B14133" w:rsidRPr="00605862">
        <w:rPr>
          <w:rFonts w:eastAsia="Times New Roman" w:cs="Liberation Serif"/>
          <w:color w:val="000000" w:themeColor="text1"/>
          <w:kern w:val="0"/>
          <w:lang w:eastAsia="fr-FR" w:bidi="ar-SA"/>
        </w:rPr>
        <w:t xml:space="preserve">, F., </w:t>
      </w:r>
      <w:proofErr w:type="spellStart"/>
      <w:r w:rsidR="00B14133" w:rsidRPr="00605862">
        <w:rPr>
          <w:rFonts w:eastAsia="Times New Roman" w:cs="Liberation Serif"/>
          <w:color w:val="000000" w:themeColor="text1"/>
          <w:kern w:val="0"/>
          <w:lang w:eastAsia="fr-FR" w:bidi="ar-SA"/>
        </w:rPr>
        <w:t>Albaladejo</w:t>
      </w:r>
      <w:proofErr w:type="spellEnd"/>
      <w:r w:rsidR="00B14133" w:rsidRPr="00605862">
        <w:rPr>
          <w:rFonts w:eastAsia="Times New Roman" w:cs="Liberation Serif"/>
          <w:color w:val="000000" w:themeColor="text1"/>
          <w:kern w:val="0"/>
          <w:lang w:eastAsia="fr-FR" w:bidi="ar-SA"/>
        </w:rPr>
        <w:t xml:space="preserve">, G., </w:t>
      </w:r>
      <w:proofErr w:type="spellStart"/>
      <w:r w:rsidR="00B14133" w:rsidRPr="00605862">
        <w:rPr>
          <w:rFonts w:eastAsia="Times New Roman" w:cs="Liberation Serif"/>
          <w:color w:val="000000" w:themeColor="text1"/>
          <w:kern w:val="0"/>
          <w:lang w:eastAsia="fr-FR" w:bidi="ar-SA"/>
        </w:rPr>
        <w:t>Crnobrnja-Isailovic</w:t>
      </w:r>
      <w:proofErr w:type="spellEnd"/>
      <w:r w:rsidR="00B14133" w:rsidRPr="00605862">
        <w:rPr>
          <w:rFonts w:eastAsia="Times New Roman" w:cs="Liberation Serif"/>
          <w:color w:val="000000" w:themeColor="text1"/>
          <w:kern w:val="0"/>
          <w:lang w:eastAsia="fr-FR" w:bidi="ar-SA"/>
        </w:rPr>
        <w:t xml:space="preserve">, J., De la Riva, I., Fawzi, A., Galan, P., </w:t>
      </w:r>
      <w:proofErr w:type="spellStart"/>
      <w:r w:rsidR="00AF783F" w:rsidRPr="00605862">
        <w:rPr>
          <w:rFonts w:eastAsia="Times New Roman" w:cs="Liberation Serif"/>
          <w:color w:val="000000" w:themeColor="text1"/>
          <w:kern w:val="0"/>
          <w:lang w:eastAsia="fr-FR" w:bidi="ar-SA"/>
        </w:rPr>
        <w:t>Göçmen</w:t>
      </w:r>
      <w:proofErr w:type="spellEnd"/>
      <w:r w:rsidR="00AF783F" w:rsidRPr="00605862">
        <w:rPr>
          <w:rFonts w:eastAsia="Times New Roman" w:cs="Liberation Serif"/>
          <w:color w:val="000000" w:themeColor="text1"/>
          <w:kern w:val="0"/>
          <w:lang w:eastAsia="fr-FR" w:bidi="ar-SA"/>
        </w:rPr>
        <w:t xml:space="preserve">, B., Harris, D. J., Jiménez-Robles, O., </w:t>
      </w:r>
      <w:proofErr w:type="spellStart"/>
      <w:r w:rsidR="00AF783F" w:rsidRPr="00605862">
        <w:rPr>
          <w:rFonts w:eastAsia="Times New Roman" w:cs="Liberation Serif"/>
          <w:color w:val="000000" w:themeColor="text1"/>
          <w:kern w:val="0"/>
          <w:lang w:eastAsia="fr-FR" w:bidi="ar-SA"/>
        </w:rPr>
        <w:t>Joger</w:t>
      </w:r>
      <w:proofErr w:type="spellEnd"/>
      <w:r w:rsidR="00AF783F" w:rsidRPr="00605862">
        <w:rPr>
          <w:rFonts w:eastAsia="Times New Roman" w:cs="Liberation Serif"/>
          <w:color w:val="000000" w:themeColor="text1"/>
          <w:kern w:val="0"/>
          <w:lang w:eastAsia="fr-FR" w:bidi="ar-SA"/>
        </w:rPr>
        <w:t xml:space="preserve">, U., </w:t>
      </w:r>
      <w:hyperlink r:id="rId17" w:anchor="auth-Olga-Jovanovi__Glava_" w:history="1">
        <w:r w:rsidR="00AF783F" w:rsidRPr="00605862">
          <w:rPr>
            <w:rStyle w:val="Hyperlink"/>
            <w:rFonts w:cs="Liberation Serif"/>
            <w:color w:val="000000" w:themeColor="text1"/>
            <w:u w:val="none"/>
          </w:rPr>
          <w:t xml:space="preserve">Jovanović </w:t>
        </w:r>
        <w:proofErr w:type="spellStart"/>
        <w:r w:rsidR="00AF783F" w:rsidRPr="00605862">
          <w:rPr>
            <w:rStyle w:val="Hyperlink"/>
            <w:rFonts w:cs="Liberation Serif"/>
            <w:color w:val="000000" w:themeColor="text1"/>
            <w:u w:val="none"/>
          </w:rPr>
          <w:t>Glavaš</w:t>
        </w:r>
        <w:proofErr w:type="spellEnd"/>
      </w:hyperlink>
      <w:r w:rsidR="00AF783F" w:rsidRPr="00605862">
        <w:rPr>
          <w:rFonts w:cs="Liberation Serif"/>
          <w:color w:val="000000" w:themeColor="text1"/>
        </w:rPr>
        <w:t xml:space="preserve">, O., </w:t>
      </w:r>
      <w:hyperlink r:id="rId18" w:anchor="auth-Mert-Kar__" w:history="1">
        <w:proofErr w:type="spellStart"/>
        <w:r w:rsidR="00AF783F" w:rsidRPr="00605862">
          <w:rPr>
            <w:rStyle w:val="Hyperlink"/>
            <w:rFonts w:cs="Liberation Serif"/>
            <w:color w:val="000000" w:themeColor="text1"/>
            <w:u w:val="none"/>
          </w:rPr>
          <w:t>Karış</w:t>
        </w:r>
        <w:proofErr w:type="spellEnd"/>
      </w:hyperlink>
      <w:r w:rsidR="00AF783F" w:rsidRPr="00605862">
        <w:rPr>
          <w:rFonts w:cs="Liberation Serif"/>
          <w:color w:val="000000" w:themeColor="text1"/>
        </w:rPr>
        <w:t xml:space="preserve">, M., </w:t>
      </w:r>
      <w:proofErr w:type="spellStart"/>
      <w:r w:rsidR="00AF783F" w:rsidRPr="00605862">
        <w:rPr>
          <w:rFonts w:cs="Liberation Serif"/>
          <w:color w:val="000000" w:themeColor="text1"/>
        </w:rPr>
        <w:t>Koziel</w:t>
      </w:r>
      <w:proofErr w:type="spellEnd"/>
      <w:r w:rsidR="00AF783F" w:rsidRPr="00605862">
        <w:rPr>
          <w:rFonts w:cs="Liberation Serif"/>
          <w:color w:val="000000" w:themeColor="text1"/>
        </w:rPr>
        <w:t xml:space="preserve">, G., </w:t>
      </w:r>
      <w:proofErr w:type="spellStart"/>
      <w:r w:rsidR="00AF783F" w:rsidRPr="00605862">
        <w:rPr>
          <w:rFonts w:cs="Liberation Serif"/>
          <w:color w:val="000000" w:themeColor="text1"/>
        </w:rPr>
        <w:t>Künzel</w:t>
      </w:r>
      <w:proofErr w:type="spellEnd"/>
      <w:r w:rsidR="00AF783F" w:rsidRPr="00605862">
        <w:rPr>
          <w:rFonts w:cs="Liberation Serif"/>
          <w:color w:val="000000" w:themeColor="text1"/>
        </w:rPr>
        <w:t xml:space="preserve">, S., Lyra, M., Miles, D., Nogales, M., </w:t>
      </w:r>
      <w:hyperlink r:id="rId19" w:anchor="auth-Mehmet_An_l-O_uz" w:history="1">
        <w:proofErr w:type="spellStart"/>
        <w:r w:rsidR="00AF783F" w:rsidRPr="00605862">
          <w:rPr>
            <w:rStyle w:val="Hyperlink"/>
            <w:rFonts w:cs="Liberation Serif"/>
            <w:color w:val="000000" w:themeColor="text1"/>
            <w:u w:val="none"/>
          </w:rPr>
          <w:t>Anıl</w:t>
        </w:r>
        <w:proofErr w:type="spellEnd"/>
        <w:r w:rsidR="00AF783F" w:rsidRPr="00605862">
          <w:rPr>
            <w:rStyle w:val="Hyperlink"/>
            <w:rFonts w:cs="Liberation Serif"/>
            <w:color w:val="000000" w:themeColor="text1"/>
            <w:u w:val="none"/>
          </w:rPr>
          <w:t xml:space="preserve"> </w:t>
        </w:r>
        <w:proofErr w:type="spellStart"/>
        <w:r w:rsidR="00AF783F" w:rsidRPr="00605862">
          <w:rPr>
            <w:rStyle w:val="Hyperlink"/>
            <w:rFonts w:cs="Liberation Serif"/>
            <w:color w:val="000000" w:themeColor="text1"/>
            <w:u w:val="none"/>
          </w:rPr>
          <w:t>Oğuz</w:t>
        </w:r>
        <w:proofErr w:type="spellEnd"/>
      </w:hyperlink>
      <w:r w:rsidR="00AF783F" w:rsidRPr="00605862">
        <w:rPr>
          <w:rFonts w:cs="Liberation Serif"/>
          <w:color w:val="000000" w:themeColor="text1"/>
        </w:rPr>
        <w:t xml:space="preserve">, M., </w:t>
      </w:r>
      <w:proofErr w:type="spellStart"/>
      <w:r w:rsidR="00AF783F" w:rsidRPr="00605862">
        <w:rPr>
          <w:rFonts w:cs="Liberation Serif"/>
          <w:color w:val="000000" w:themeColor="text1"/>
        </w:rPr>
        <w:t>Pafilis</w:t>
      </w:r>
      <w:proofErr w:type="spellEnd"/>
      <w:r w:rsidR="00AF783F" w:rsidRPr="00605862">
        <w:rPr>
          <w:rFonts w:cs="Liberation Serif"/>
          <w:color w:val="000000" w:themeColor="text1"/>
        </w:rPr>
        <w:t xml:space="preserve">, P., </w:t>
      </w:r>
      <w:proofErr w:type="spellStart"/>
      <w:r w:rsidR="00AF783F" w:rsidRPr="00605862">
        <w:rPr>
          <w:rFonts w:cs="Liberation Serif"/>
          <w:color w:val="000000" w:themeColor="text1"/>
        </w:rPr>
        <w:t>Rancilhac</w:t>
      </w:r>
      <w:proofErr w:type="spellEnd"/>
      <w:r w:rsidR="00AF783F" w:rsidRPr="00605862">
        <w:rPr>
          <w:rFonts w:cs="Liberation Serif"/>
          <w:color w:val="000000" w:themeColor="text1"/>
        </w:rPr>
        <w:t xml:space="preserve">, L., Rodriguez Concepcion, B., Sanchez, E., Salvi, D., Slimani, T., </w:t>
      </w:r>
      <w:proofErr w:type="spellStart"/>
      <w:r w:rsidR="00AF783F" w:rsidRPr="00605862">
        <w:rPr>
          <w:rFonts w:cs="Liberation Serif"/>
          <w:color w:val="000000" w:themeColor="text1"/>
        </w:rPr>
        <w:t>S’khifa</w:t>
      </w:r>
      <w:proofErr w:type="spellEnd"/>
      <w:r w:rsidR="00AF783F" w:rsidRPr="00605862">
        <w:rPr>
          <w:rFonts w:cs="Liberation Serif"/>
          <w:color w:val="000000" w:themeColor="text1"/>
        </w:rPr>
        <w:t xml:space="preserve">, A., Turk </w:t>
      </w:r>
      <w:proofErr w:type="spellStart"/>
      <w:r w:rsidR="00AF783F" w:rsidRPr="00605862">
        <w:rPr>
          <w:rFonts w:cs="Liberation Serif"/>
          <w:color w:val="000000" w:themeColor="text1"/>
        </w:rPr>
        <w:t>Qashqaei</w:t>
      </w:r>
      <w:proofErr w:type="spellEnd"/>
      <w:r w:rsidR="00AF783F" w:rsidRPr="00605862">
        <w:rPr>
          <w:rFonts w:cs="Liberation Serif"/>
          <w:color w:val="000000" w:themeColor="text1"/>
        </w:rPr>
        <w:t xml:space="preserve">, A., </w:t>
      </w:r>
      <w:hyperlink r:id="rId20" w:anchor="auth-Anamarija-_agar" w:history="1">
        <w:proofErr w:type="spellStart"/>
        <w:r w:rsidR="00AF783F" w:rsidRPr="00605862">
          <w:rPr>
            <w:rStyle w:val="Hyperlink"/>
            <w:rFonts w:cs="Liberation Serif"/>
            <w:color w:val="000000" w:themeColor="text1"/>
            <w:u w:val="none"/>
          </w:rPr>
          <w:t>Žagar</w:t>
        </w:r>
        <w:proofErr w:type="spellEnd"/>
      </w:hyperlink>
      <w:r w:rsidR="00AF783F" w:rsidRPr="00605862">
        <w:rPr>
          <w:rFonts w:cs="Liberation Serif"/>
          <w:color w:val="000000" w:themeColor="text1"/>
        </w:rPr>
        <w:t xml:space="preserve">, A., Lemmon, A., Lemmon, E. M., </w:t>
      </w:r>
      <w:proofErr w:type="spellStart"/>
      <w:r w:rsidR="000E2E53" w:rsidRPr="00605862">
        <w:rPr>
          <w:rFonts w:cs="Liberation Serif"/>
          <w:color w:val="000000" w:themeColor="text1"/>
        </w:rPr>
        <w:t>Carretero</w:t>
      </w:r>
      <w:proofErr w:type="spellEnd"/>
      <w:r w:rsidR="000E2E53" w:rsidRPr="00605862">
        <w:rPr>
          <w:rFonts w:cs="Liberation Serif"/>
          <w:color w:val="000000" w:themeColor="text1"/>
        </w:rPr>
        <w:t xml:space="preserve">, M. A., Carranza, S., Philippe, H., </w:t>
      </w:r>
      <w:proofErr w:type="spellStart"/>
      <w:r w:rsidR="000E2E53" w:rsidRPr="00605862">
        <w:rPr>
          <w:rFonts w:cs="Liberation Serif"/>
          <w:color w:val="000000" w:themeColor="text1"/>
        </w:rPr>
        <w:t>Sinervo</w:t>
      </w:r>
      <w:proofErr w:type="spellEnd"/>
      <w:r w:rsidR="000E2E53" w:rsidRPr="00605862">
        <w:rPr>
          <w:rFonts w:cs="Liberation Serif"/>
          <w:color w:val="000000" w:themeColor="text1"/>
        </w:rPr>
        <w:t xml:space="preserve">, B., Müller, J., </w:t>
      </w:r>
      <w:proofErr w:type="spellStart"/>
      <w:r w:rsidR="000E2E53" w:rsidRPr="00605862">
        <w:rPr>
          <w:rFonts w:cs="Liberation Serif"/>
          <w:color w:val="000000" w:themeColor="text1"/>
        </w:rPr>
        <w:t>Vences</w:t>
      </w:r>
      <w:proofErr w:type="spellEnd"/>
      <w:r w:rsidR="000E2E53" w:rsidRPr="00605862">
        <w:rPr>
          <w:rFonts w:cs="Liberation Serif"/>
          <w:color w:val="000000" w:themeColor="text1"/>
        </w:rPr>
        <w:t>, M.,</w:t>
      </w:r>
      <w:r w:rsidRPr="00605862">
        <w:rPr>
          <w:rFonts w:eastAsia="Times New Roman" w:cs="Liberation Serif"/>
          <w:color w:val="000000" w:themeColor="text1"/>
          <w:kern w:val="0"/>
          <w:lang w:eastAsia="fr-FR" w:bidi="ar-SA"/>
        </w:rPr>
        <w:t xml:space="preserve"> </w:t>
      </w:r>
      <w:r w:rsidRPr="00605862">
        <w:rPr>
          <w:rFonts w:eastAsia="Times New Roman" w:cs="Liberation Serif"/>
          <w:color w:val="000000" w:themeColor="text1"/>
          <w:kern w:val="0"/>
          <w:lang w:val="en-GB" w:eastAsia="fr-FR" w:bidi="ar-SA"/>
        </w:rPr>
        <w:t>&amp; Valero, K. C. W. (</w:t>
      </w:r>
      <w:r w:rsidRPr="00605862">
        <w:rPr>
          <w:rFonts w:eastAsia="Times New Roman" w:cs="Liberation Serif"/>
          <w:kern w:val="0"/>
          <w:lang w:val="en-GB" w:eastAsia="fr-FR" w:bidi="ar-SA"/>
        </w:rPr>
        <w:t xml:space="preserve">2019). Environmental temperatures shape thermal physiology as well as diversification and genome-wide substitution rates in lizards. </w:t>
      </w:r>
      <w:r w:rsidRPr="00605862">
        <w:rPr>
          <w:rFonts w:eastAsia="Times New Roman" w:cs="Liberation Serif"/>
          <w:i/>
          <w:iCs/>
          <w:kern w:val="0"/>
          <w:lang w:val="en-GB" w:eastAsia="fr-FR" w:bidi="ar-SA"/>
        </w:rPr>
        <w:t>Nature communications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w:t>
      </w:r>
      <w:r w:rsidRPr="00605862">
        <w:rPr>
          <w:rFonts w:eastAsia="Times New Roman" w:cs="Liberation Serif"/>
          <w:kern w:val="0"/>
          <w:lang w:val="en-GB" w:eastAsia="fr-FR" w:bidi="ar-SA"/>
        </w:rPr>
        <w:t>(1), 1</w:t>
      </w:r>
      <w:r w:rsidR="00AF514E" w:rsidRPr="00605862">
        <w:rPr>
          <w:rFonts w:eastAsia="Times New Roman" w:cs="Liberation Serif"/>
          <w:kern w:val="0"/>
          <w:lang w:val="en-GB" w:eastAsia="fr-FR" w:bidi="ar-SA"/>
        </w:rPr>
        <w:t>–</w:t>
      </w:r>
      <w:r w:rsidRPr="00605862">
        <w:rPr>
          <w:rFonts w:eastAsia="Times New Roman" w:cs="Liberation Serif"/>
          <w:kern w:val="0"/>
          <w:lang w:val="en-GB" w:eastAsia="fr-FR" w:bidi="ar-SA"/>
        </w:rPr>
        <w:t>12.</w:t>
      </w:r>
    </w:p>
    <w:p w14:paraId="614CC379" w14:textId="09858E2E" w:rsidR="004B1D44" w:rsidRPr="00605862" w:rsidRDefault="004B1D44">
      <w:pPr>
        <w:suppressAutoHyphens w:val="0"/>
        <w:textAlignment w:val="auto"/>
        <w:rPr>
          <w:rFonts w:eastAsia="Times New Roman" w:cs="Liberation Serif"/>
          <w:kern w:val="0"/>
          <w:lang w:val="en-GB" w:eastAsia="fr-FR" w:bidi="ar-SA"/>
        </w:rPr>
      </w:pPr>
    </w:p>
    <w:p w14:paraId="1D7159A8" w14:textId="4353C7F1" w:rsidR="004B1D44" w:rsidRPr="00605862" w:rsidRDefault="004B1D44" w:rsidP="004B1D4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Gómez, A., &amp; Lunt, D. H. (2007). Refugia within refugia: patterns of phylogeographic concordance in the Iberian Peninsula. </w:t>
      </w:r>
      <w:r w:rsidRPr="00605862">
        <w:rPr>
          <w:rFonts w:eastAsia="Times New Roman" w:cs="Liberation Serif"/>
          <w:kern w:val="0"/>
          <w:lang w:val="en-GB" w:eastAsia="fr-FR" w:bidi="ar-SA"/>
        </w:rPr>
        <w:t xml:space="preserve">In </w:t>
      </w:r>
      <w:r w:rsidRPr="00605862">
        <w:rPr>
          <w:rFonts w:eastAsia="Times New Roman" w:cs="Liberation Serif"/>
          <w:i/>
          <w:iCs/>
          <w:kern w:val="0"/>
          <w:lang w:val="en-GB" w:eastAsia="fr-FR" w:bidi="ar-SA"/>
        </w:rPr>
        <w:t>Phylogeography of southern European refugia</w:t>
      </w:r>
      <w:r w:rsidRPr="00605862">
        <w:rPr>
          <w:rFonts w:eastAsia="Times New Roman" w:cs="Liberation Serif"/>
          <w:kern w:val="0"/>
          <w:lang w:val="en-GB" w:eastAsia="fr-FR" w:bidi="ar-SA"/>
        </w:rPr>
        <w:t xml:space="preserve"> (pp. 155</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188). Springer, Dordrecht.</w:t>
      </w:r>
    </w:p>
    <w:p w14:paraId="067A636C" w14:textId="19C4C420" w:rsidR="00E838B1" w:rsidRPr="00605862" w:rsidRDefault="00E838B1">
      <w:pPr>
        <w:suppressAutoHyphens w:val="0"/>
        <w:textAlignment w:val="auto"/>
        <w:rPr>
          <w:rFonts w:eastAsia="Times New Roman" w:cs="Liberation Serif"/>
          <w:kern w:val="0"/>
          <w:lang w:val="en-GB" w:eastAsia="fr-FR" w:bidi="ar-SA"/>
        </w:rPr>
      </w:pPr>
    </w:p>
    <w:p w14:paraId="5792CFE3" w14:textId="6FB5BB33" w:rsidR="00347151" w:rsidRPr="00605862" w:rsidRDefault="00347151" w:rsidP="00347151">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val="en-GB" w:eastAsia="fr-FR" w:bidi="ar-SA"/>
        </w:rPr>
        <w:t>Goudarzi</w:t>
      </w:r>
      <w:proofErr w:type="spellEnd"/>
      <w:r w:rsidRPr="00605862">
        <w:rPr>
          <w:rFonts w:eastAsia="Times New Roman" w:cs="Liberation Serif"/>
          <w:kern w:val="0"/>
          <w:lang w:val="en-GB" w:eastAsia="fr-FR" w:bidi="ar-SA"/>
        </w:rPr>
        <w:t xml:space="preserve">, F., </w:t>
      </w:r>
      <w:proofErr w:type="spellStart"/>
      <w:r w:rsidRPr="00605862">
        <w:rPr>
          <w:rFonts w:eastAsia="Times New Roman" w:cs="Liberation Serif"/>
          <w:kern w:val="0"/>
          <w:lang w:val="en-GB" w:eastAsia="fr-FR" w:bidi="ar-SA"/>
        </w:rPr>
        <w:t>Hemami</w:t>
      </w:r>
      <w:proofErr w:type="spellEnd"/>
      <w:r w:rsidRPr="00605862">
        <w:rPr>
          <w:rFonts w:eastAsia="Times New Roman" w:cs="Liberation Serif"/>
          <w:kern w:val="0"/>
          <w:lang w:val="en-GB" w:eastAsia="fr-FR" w:bidi="ar-SA"/>
        </w:rPr>
        <w:t xml:space="preserve">, M. R., </w:t>
      </w:r>
      <w:proofErr w:type="spellStart"/>
      <w:r w:rsidRPr="00605862">
        <w:rPr>
          <w:rFonts w:eastAsia="Times New Roman" w:cs="Liberation Serif"/>
          <w:kern w:val="0"/>
          <w:lang w:val="en-GB" w:eastAsia="fr-FR" w:bidi="ar-SA"/>
        </w:rPr>
        <w:t>Rancilhac</w:t>
      </w:r>
      <w:proofErr w:type="spellEnd"/>
      <w:r w:rsidRPr="00605862">
        <w:rPr>
          <w:rFonts w:eastAsia="Times New Roman" w:cs="Liberation Serif"/>
          <w:kern w:val="0"/>
          <w:lang w:val="en-GB" w:eastAsia="fr-FR" w:bidi="ar-SA"/>
        </w:rPr>
        <w:t xml:space="preserve">, L., </w:t>
      </w:r>
      <w:proofErr w:type="spellStart"/>
      <w:r w:rsidRPr="00605862">
        <w:rPr>
          <w:rFonts w:eastAsia="Times New Roman" w:cs="Liberation Serif"/>
          <w:kern w:val="0"/>
          <w:lang w:val="en-GB" w:eastAsia="fr-FR" w:bidi="ar-SA"/>
        </w:rPr>
        <w:t>Malekian</w:t>
      </w:r>
      <w:proofErr w:type="spellEnd"/>
      <w:r w:rsidRPr="00605862">
        <w:rPr>
          <w:rFonts w:eastAsia="Times New Roman" w:cs="Liberation Serif"/>
          <w:kern w:val="0"/>
          <w:lang w:val="en-GB" w:eastAsia="fr-FR" w:bidi="ar-SA"/>
        </w:rPr>
        <w:t xml:space="preserve">, M., </w:t>
      </w:r>
      <w:proofErr w:type="spellStart"/>
      <w:r w:rsidRPr="00605862">
        <w:rPr>
          <w:rFonts w:eastAsia="Times New Roman" w:cs="Liberation Serif"/>
          <w:kern w:val="0"/>
          <w:lang w:val="en-GB" w:eastAsia="fr-FR" w:bidi="ar-SA"/>
        </w:rPr>
        <w:t>Fakheran</w:t>
      </w:r>
      <w:proofErr w:type="spellEnd"/>
      <w:r w:rsidRPr="00605862">
        <w:rPr>
          <w:rFonts w:eastAsia="Times New Roman" w:cs="Liberation Serif"/>
          <w:kern w:val="0"/>
          <w:lang w:val="en-GB" w:eastAsia="fr-FR" w:bidi="ar-SA"/>
        </w:rPr>
        <w:t xml:space="preserve">, S., Elmer, K. R., &amp; </w:t>
      </w:r>
      <w:proofErr w:type="spellStart"/>
      <w:r w:rsidRPr="00605862">
        <w:rPr>
          <w:rFonts w:eastAsia="Times New Roman" w:cs="Liberation Serif"/>
          <w:kern w:val="0"/>
          <w:lang w:val="en-GB" w:eastAsia="fr-FR" w:bidi="ar-SA"/>
        </w:rPr>
        <w:t>Steinfartz</w:t>
      </w:r>
      <w:proofErr w:type="spellEnd"/>
      <w:r w:rsidRPr="00605862">
        <w:rPr>
          <w:rFonts w:eastAsia="Times New Roman" w:cs="Liberation Serif"/>
          <w:kern w:val="0"/>
          <w:lang w:val="en-GB" w:eastAsia="fr-FR" w:bidi="ar-SA"/>
        </w:rPr>
        <w:t>, S. (2019). Geographic separation and genetic differentiation of populations are not coupled with niche differentiation in threatened Kaiser’s spotted newt (</w:t>
      </w:r>
      <w:proofErr w:type="spellStart"/>
      <w:r w:rsidRPr="00605862">
        <w:rPr>
          <w:rFonts w:eastAsia="Times New Roman" w:cs="Liberation Serif"/>
          <w:i/>
          <w:iCs/>
          <w:kern w:val="0"/>
          <w:lang w:val="en-GB" w:eastAsia="fr-FR" w:bidi="ar-SA"/>
        </w:rPr>
        <w:t>Neurergus</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kaiseri</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eastAsia="fr-FR" w:bidi="ar-SA"/>
        </w:rPr>
        <w:t>Scientific Reports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9</w:t>
      </w:r>
      <w:r w:rsidRPr="00605862">
        <w:rPr>
          <w:rFonts w:eastAsia="Times New Roman" w:cs="Liberation Serif"/>
          <w:kern w:val="0"/>
          <w:lang w:eastAsia="fr-FR" w:bidi="ar-SA"/>
        </w:rPr>
        <w:t>(1), 1</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12.</w:t>
      </w:r>
    </w:p>
    <w:p w14:paraId="2CA4C430" w14:textId="77777777" w:rsidR="00347151" w:rsidRPr="00605862" w:rsidRDefault="00347151">
      <w:pPr>
        <w:suppressAutoHyphens w:val="0"/>
        <w:textAlignment w:val="auto"/>
        <w:rPr>
          <w:rFonts w:eastAsia="Times New Roman" w:cs="Liberation Serif"/>
          <w:kern w:val="0"/>
          <w:lang w:val="en-GB" w:eastAsia="fr-FR" w:bidi="ar-SA"/>
        </w:rPr>
      </w:pPr>
    </w:p>
    <w:p w14:paraId="4F27D9E4" w14:textId="08F198FE" w:rsidR="0068615A" w:rsidRPr="00605862" w:rsidRDefault="0068615A" w:rsidP="0068615A">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Hausdorf</w:t>
      </w:r>
      <w:proofErr w:type="spellEnd"/>
      <w:r w:rsidRPr="00605862">
        <w:rPr>
          <w:rFonts w:eastAsia="Times New Roman" w:cs="Liberation Serif"/>
          <w:kern w:val="0"/>
          <w:lang w:eastAsia="fr-FR" w:bidi="ar-SA"/>
        </w:rPr>
        <w:t xml:space="preserve">, B., &amp; Hennig, C. (2020). Species delimitation and geography. </w:t>
      </w:r>
      <w:r w:rsidRPr="00605862">
        <w:rPr>
          <w:rFonts w:eastAsia="Times New Roman" w:cs="Liberation Serif"/>
          <w:i/>
          <w:iCs/>
          <w:kern w:val="0"/>
          <w:lang w:eastAsia="fr-FR" w:bidi="ar-SA"/>
        </w:rPr>
        <w:t>Molecular Ecology Resources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20</w:t>
      </w:r>
      <w:r w:rsidRPr="00605862">
        <w:rPr>
          <w:rFonts w:eastAsia="Times New Roman" w:cs="Liberation Serif"/>
          <w:kern w:val="0"/>
          <w:lang w:eastAsia="fr-FR" w:bidi="ar-SA"/>
        </w:rPr>
        <w:t>(4), 950</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960.</w:t>
      </w:r>
    </w:p>
    <w:p w14:paraId="63A052A2" w14:textId="38366D7D" w:rsidR="004316B6" w:rsidRPr="00605862" w:rsidRDefault="004316B6" w:rsidP="0068615A">
      <w:pPr>
        <w:suppressAutoHyphens w:val="0"/>
        <w:textAlignment w:val="auto"/>
        <w:rPr>
          <w:rFonts w:eastAsia="Times New Roman" w:cs="Liberation Serif"/>
          <w:kern w:val="0"/>
          <w:lang w:eastAsia="fr-FR" w:bidi="ar-SA"/>
        </w:rPr>
      </w:pPr>
    </w:p>
    <w:p w14:paraId="1B132BDB" w14:textId="30970DAB" w:rsidR="004316B6" w:rsidRPr="00605862" w:rsidRDefault="004316B6" w:rsidP="0068615A">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Huang, J. P. (2020). Is population subdivision different from speciation? From phylogeography to species delimitation. </w:t>
      </w:r>
      <w:r w:rsidRPr="00605862">
        <w:rPr>
          <w:rFonts w:eastAsia="Times New Roman" w:cs="Liberation Serif"/>
          <w:i/>
          <w:iCs/>
          <w:kern w:val="0"/>
          <w:lang w:eastAsia="fr-FR" w:bidi="ar-SA"/>
        </w:rPr>
        <w:t>Ecology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10</w:t>
      </w:r>
      <w:r w:rsidRPr="00605862">
        <w:rPr>
          <w:rFonts w:eastAsia="Times New Roman" w:cs="Liberation Serif"/>
          <w:kern w:val="0"/>
          <w:lang w:eastAsia="fr-FR" w:bidi="ar-SA"/>
        </w:rPr>
        <w:t>(14), 6890</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6896.</w:t>
      </w:r>
    </w:p>
    <w:p w14:paraId="06C5022D" w14:textId="77777777" w:rsidR="0068615A" w:rsidRPr="00605862" w:rsidRDefault="0068615A">
      <w:pPr>
        <w:suppressAutoHyphens w:val="0"/>
        <w:textAlignment w:val="auto"/>
        <w:rPr>
          <w:rFonts w:eastAsia="Times New Roman" w:cs="Liberation Serif"/>
          <w:kern w:val="0"/>
          <w:lang w:eastAsia="fr-FR" w:bidi="ar-SA"/>
        </w:rPr>
      </w:pPr>
    </w:p>
    <w:p w14:paraId="2044E181" w14:textId="7C56F3EF"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Husemann</w:t>
      </w:r>
      <w:proofErr w:type="spellEnd"/>
      <w:r w:rsidRPr="00605862">
        <w:rPr>
          <w:rFonts w:eastAsia="Times New Roman" w:cs="Liberation Serif"/>
          <w:kern w:val="0"/>
          <w:lang w:eastAsia="fr-FR" w:bidi="ar-SA"/>
        </w:rPr>
        <w:t xml:space="preserve">, M., Schmitt, T., </w:t>
      </w:r>
      <w:proofErr w:type="spellStart"/>
      <w:r w:rsidRPr="00605862">
        <w:rPr>
          <w:rFonts w:eastAsia="Times New Roman" w:cs="Liberation Serif"/>
          <w:kern w:val="0"/>
          <w:lang w:eastAsia="fr-FR" w:bidi="ar-SA"/>
        </w:rPr>
        <w:t>Zachos</w:t>
      </w:r>
      <w:proofErr w:type="spellEnd"/>
      <w:r w:rsidRPr="00605862">
        <w:rPr>
          <w:rFonts w:eastAsia="Times New Roman" w:cs="Liberation Serif"/>
          <w:kern w:val="0"/>
          <w:lang w:eastAsia="fr-FR" w:bidi="ar-SA"/>
        </w:rPr>
        <w:t xml:space="preserve">, F. E., Ulrich, W., &amp; </w:t>
      </w:r>
      <w:proofErr w:type="spellStart"/>
      <w:r w:rsidRPr="00605862">
        <w:rPr>
          <w:rFonts w:eastAsia="Times New Roman" w:cs="Liberation Serif"/>
          <w:kern w:val="0"/>
          <w:lang w:eastAsia="fr-FR" w:bidi="ar-SA"/>
        </w:rPr>
        <w:t>Habel</w:t>
      </w:r>
      <w:proofErr w:type="spellEnd"/>
      <w:r w:rsidRPr="00605862">
        <w:rPr>
          <w:rFonts w:eastAsia="Times New Roman" w:cs="Liberation Serif"/>
          <w:kern w:val="0"/>
          <w:lang w:eastAsia="fr-FR" w:bidi="ar-SA"/>
        </w:rPr>
        <w:t xml:space="preserve">, J. C. (2014). </w:t>
      </w:r>
      <w:r w:rsidRPr="00605862">
        <w:rPr>
          <w:rFonts w:eastAsia="Times New Roman" w:cs="Liberation Serif"/>
          <w:kern w:val="0"/>
          <w:lang w:val="en-GB" w:eastAsia="fr-FR" w:bidi="ar-SA"/>
        </w:rPr>
        <w:t xml:space="preserve">Palaearctic biogeography revisited: evidence for the existence of a North African refugium for Western Palaearctic biota. </w:t>
      </w:r>
      <w:r w:rsidRPr="00605862">
        <w:rPr>
          <w:rFonts w:eastAsia="Times New Roman" w:cs="Liberation Serif"/>
          <w:i/>
          <w:iCs/>
          <w:kern w:val="0"/>
          <w:lang w:val="en-GB" w:eastAsia="fr-FR" w:bidi="ar-SA"/>
        </w:rPr>
        <w:t>Journal of Biogeography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41</w:t>
      </w:r>
      <w:r w:rsidRPr="00605862">
        <w:rPr>
          <w:rFonts w:eastAsia="Times New Roman" w:cs="Liberation Serif"/>
          <w:kern w:val="0"/>
          <w:lang w:val="en-GB" w:eastAsia="fr-FR" w:bidi="ar-SA"/>
        </w:rPr>
        <w:t>(1), 81</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94.</w:t>
      </w:r>
    </w:p>
    <w:p w14:paraId="0D8BDF58" w14:textId="77777777" w:rsidR="00E838B1" w:rsidRPr="00605862" w:rsidRDefault="00E838B1">
      <w:pPr>
        <w:suppressAutoHyphens w:val="0"/>
        <w:textAlignment w:val="auto"/>
        <w:rPr>
          <w:rFonts w:eastAsia="Times New Roman" w:cs="Liberation Serif"/>
          <w:kern w:val="0"/>
          <w:lang w:val="en-GB" w:eastAsia="fr-FR" w:bidi="ar-SA"/>
        </w:rPr>
      </w:pPr>
    </w:p>
    <w:p w14:paraId="4A03DF67" w14:textId="24E03E1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Irwin, D. E. (2002). Phylogeographic breaks without geographic barriers to gene flow. </w:t>
      </w:r>
      <w:r w:rsidRPr="00605862">
        <w:rPr>
          <w:rFonts w:eastAsia="Times New Roman" w:cs="Liberation Serif"/>
          <w:i/>
          <w:iCs/>
          <w:kern w:val="0"/>
          <w:lang w:val="en-GB" w:eastAsia="fr-FR" w:bidi="ar-SA"/>
        </w:rPr>
        <w:t>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56</w:t>
      </w:r>
      <w:r w:rsidRPr="00605862">
        <w:rPr>
          <w:rFonts w:eastAsia="Times New Roman" w:cs="Liberation Serif"/>
          <w:kern w:val="0"/>
          <w:lang w:val="en-GB" w:eastAsia="fr-FR" w:bidi="ar-SA"/>
        </w:rPr>
        <w:t>(12), 2383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2394.</w:t>
      </w:r>
    </w:p>
    <w:p w14:paraId="119E413F" w14:textId="77777777" w:rsidR="00E838B1" w:rsidRPr="00605862" w:rsidRDefault="00E838B1">
      <w:pPr>
        <w:suppressAutoHyphens w:val="0"/>
        <w:textAlignment w:val="auto"/>
        <w:rPr>
          <w:rFonts w:eastAsia="Times New Roman" w:cs="Liberation Serif"/>
          <w:kern w:val="0"/>
          <w:lang w:val="en-GB" w:eastAsia="fr-FR" w:bidi="ar-SA"/>
        </w:rPr>
      </w:pPr>
    </w:p>
    <w:p w14:paraId="7F39C4A8" w14:textId="1EF3B8EA"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Irwin, D. E. (2012). Local adaptation along smooth ecological gradients causes phylogeographic breaks and phenotypic clustering. </w:t>
      </w:r>
      <w:r w:rsidRPr="00605862">
        <w:rPr>
          <w:rFonts w:eastAsia="Times New Roman" w:cs="Liberation Serif"/>
          <w:i/>
          <w:iCs/>
          <w:kern w:val="0"/>
          <w:lang w:eastAsia="fr-FR" w:bidi="ar-SA"/>
        </w:rPr>
        <w:t>The American Naturalist</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180</w:t>
      </w:r>
      <w:r w:rsidRPr="00605862">
        <w:rPr>
          <w:rFonts w:eastAsia="Times New Roman" w:cs="Liberation Serif"/>
          <w:kern w:val="0"/>
          <w:lang w:eastAsia="fr-FR" w:bidi="ar-SA"/>
        </w:rPr>
        <w:t>(1), 35</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49.</w:t>
      </w:r>
    </w:p>
    <w:p w14:paraId="663A58C4" w14:textId="77777777" w:rsidR="00E838B1" w:rsidRPr="00605862" w:rsidRDefault="00E838B1">
      <w:pPr>
        <w:suppressAutoHyphens w:val="0"/>
        <w:textAlignment w:val="auto"/>
        <w:rPr>
          <w:rFonts w:eastAsia="Times New Roman" w:cs="Liberation Serif"/>
          <w:kern w:val="0"/>
          <w:lang w:eastAsia="fr-FR" w:bidi="ar-SA"/>
        </w:rPr>
      </w:pPr>
    </w:p>
    <w:p w14:paraId="676C3B3B" w14:textId="43784615"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Joger</w:t>
      </w:r>
      <w:proofErr w:type="spellEnd"/>
      <w:r w:rsidRPr="00605862">
        <w:rPr>
          <w:rFonts w:eastAsia="Times New Roman" w:cs="Liberation Serif"/>
          <w:kern w:val="0"/>
          <w:lang w:eastAsia="fr-FR" w:bidi="ar-SA"/>
        </w:rPr>
        <w:t xml:space="preserve">, U., Fritz, U., </w:t>
      </w:r>
      <w:proofErr w:type="spellStart"/>
      <w:r w:rsidRPr="00605862">
        <w:rPr>
          <w:rFonts w:eastAsia="Times New Roman" w:cs="Liberation Serif"/>
          <w:kern w:val="0"/>
          <w:lang w:eastAsia="fr-FR" w:bidi="ar-SA"/>
        </w:rPr>
        <w:t>Guicking</w:t>
      </w:r>
      <w:proofErr w:type="spellEnd"/>
      <w:r w:rsidRPr="00605862">
        <w:rPr>
          <w:rFonts w:eastAsia="Times New Roman" w:cs="Liberation Serif"/>
          <w:kern w:val="0"/>
          <w:lang w:eastAsia="fr-FR" w:bidi="ar-SA"/>
        </w:rPr>
        <w:t xml:space="preserve">, D., </w:t>
      </w:r>
      <w:proofErr w:type="spellStart"/>
      <w:r w:rsidRPr="00605862">
        <w:rPr>
          <w:rFonts w:eastAsia="Times New Roman" w:cs="Liberation Serif"/>
          <w:kern w:val="0"/>
          <w:lang w:eastAsia="fr-FR" w:bidi="ar-SA"/>
        </w:rPr>
        <w:t>Kalyabina-Hauf</w:t>
      </w:r>
      <w:proofErr w:type="spellEnd"/>
      <w:r w:rsidRPr="00605862">
        <w:rPr>
          <w:rFonts w:eastAsia="Times New Roman" w:cs="Liberation Serif"/>
          <w:kern w:val="0"/>
          <w:lang w:eastAsia="fr-FR" w:bidi="ar-SA"/>
        </w:rPr>
        <w:t xml:space="preserve">, S., Nagy, Z. T., &amp; Wink, M. (2007). </w:t>
      </w:r>
      <w:r w:rsidRPr="00605862">
        <w:rPr>
          <w:rFonts w:eastAsia="Times New Roman" w:cs="Liberation Serif"/>
          <w:kern w:val="0"/>
          <w:lang w:val="en-GB" w:eastAsia="fr-FR" w:bidi="ar-SA"/>
        </w:rPr>
        <w:t xml:space="preserve">Phylogeography of western Palaearctic reptiles–Spatial and temporal speciation patterns. </w:t>
      </w:r>
      <w:proofErr w:type="spellStart"/>
      <w:r w:rsidRPr="00605862">
        <w:rPr>
          <w:rFonts w:eastAsia="Times New Roman" w:cs="Liberation Serif"/>
          <w:i/>
          <w:iCs/>
          <w:kern w:val="0"/>
          <w:lang w:val="en-GB" w:eastAsia="fr-FR" w:bidi="ar-SA"/>
        </w:rPr>
        <w:t>Zoologischer</w:t>
      </w:r>
      <w:proofErr w:type="spellEnd"/>
      <w:r w:rsidRPr="00605862">
        <w:rPr>
          <w:rFonts w:eastAsia="Times New Roman" w:cs="Liberation Serif"/>
          <w:i/>
          <w:iCs/>
          <w:kern w:val="0"/>
          <w:lang w:val="en-GB" w:eastAsia="fr-FR" w:bidi="ar-SA"/>
        </w:rPr>
        <w:t xml:space="preserve"> Anzeiger-A Journal of Comparative Zoology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246</w:t>
      </w:r>
      <w:r w:rsidRPr="00605862">
        <w:rPr>
          <w:rFonts w:eastAsia="Times New Roman" w:cs="Liberation Serif"/>
          <w:kern w:val="0"/>
          <w:lang w:val="en-GB" w:eastAsia="fr-FR" w:bidi="ar-SA"/>
        </w:rPr>
        <w:t>(4), 293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313.</w:t>
      </w:r>
    </w:p>
    <w:p w14:paraId="6CE9102E" w14:textId="23F5C62F" w:rsidR="00FD714A" w:rsidRPr="00605862" w:rsidRDefault="00FD714A">
      <w:pPr>
        <w:suppressAutoHyphens w:val="0"/>
        <w:textAlignment w:val="auto"/>
        <w:rPr>
          <w:rFonts w:eastAsia="Times New Roman" w:cs="Liberation Serif"/>
          <w:kern w:val="0"/>
          <w:lang w:val="en-GB" w:eastAsia="fr-FR" w:bidi="ar-SA"/>
        </w:rPr>
      </w:pPr>
    </w:p>
    <w:p w14:paraId="592B2551" w14:textId="6D1F6E2D" w:rsidR="00FD714A" w:rsidRPr="00605862" w:rsidRDefault="00FD714A" w:rsidP="00FD714A">
      <w:pPr>
        <w:suppressAutoHyphens w:val="0"/>
        <w:textAlignment w:val="auto"/>
        <w:rPr>
          <w:rFonts w:eastAsia="Times New Roman" w:cs="Liberation Serif"/>
          <w:kern w:val="0"/>
          <w:lang w:val="sv-SE" w:eastAsia="fr-FR" w:bidi="ar-SA"/>
        </w:rPr>
      </w:pPr>
      <w:proofErr w:type="spellStart"/>
      <w:r w:rsidRPr="00605862">
        <w:rPr>
          <w:rFonts w:eastAsia="Times New Roman" w:cs="Liberation Serif"/>
          <w:kern w:val="0"/>
          <w:lang w:val="en-GB" w:eastAsia="fr-FR" w:bidi="ar-SA"/>
        </w:rPr>
        <w:t>Jombart</w:t>
      </w:r>
      <w:proofErr w:type="spellEnd"/>
      <w:r w:rsidRPr="00605862">
        <w:rPr>
          <w:rFonts w:eastAsia="Times New Roman" w:cs="Liberation Serif"/>
          <w:kern w:val="0"/>
          <w:lang w:val="en-GB" w:eastAsia="fr-FR" w:bidi="ar-SA"/>
        </w:rPr>
        <w:t xml:space="preserve">, T. (2008). </w:t>
      </w:r>
      <w:proofErr w:type="spellStart"/>
      <w:r w:rsidR="001E1011" w:rsidRPr="00605862">
        <w:rPr>
          <w:rFonts w:eastAsia="Times New Roman" w:cs="Liberation Serif"/>
          <w:kern w:val="0"/>
          <w:lang w:val="en-GB" w:eastAsia="fr-FR" w:bidi="ar-SA"/>
        </w:rPr>
        <w:t>A</w:t>
      </w:r>
      <w:r w:rsidRPr="00605862">
        <w:rPr>
          <w:rFonts w:eastAsia="Times New Roman" w:cs="Liberation Serif"/>
          <w:kern w:val="0"/>
          <w:lang w:val="en-GB" w:eastAsia="fr-FR" w:bidi="ar-SA"/>
        </w:rPr>
        <w:t>degenet</w:t>
      </w:r>
      <w:proofErr w:type="spellEnd"/>
      <w:r w:rsidRPr="00605862">
        <w:rPr>
          <w:rFonts w:eastAsia="Times New Roman" w:cs="Liberation Serif"/>
          <w:kern w:val="0"/>
          <w:lang w:val="en-GB" w:eastAsia="fr-FR" w:bidi="ar-SA"/>
        </w:rPr>
        <w:t xml:space="preserve">: </w:t>
      </w:r>
      <w:proofErr w:type="gramStart"/>
      <w:r w:rsidRPr="00605862">
        <w:rPr>
          <w:rFonts w:eastAsia="Times New Roman" w:cs="Liberation Serif"/>
          <w:kern w:val="0"/>
          <w:lang w:val="en-GB" w:eastAsia="fr-FR" w:bidi="ar-SA"/>
        </w:rPr>
        <w:t>a</w:t>
      </w:r>
      <w:proofErr w:type="gramEnd"/>
      <w:r w:rsidRPr="00605862">
        <w:rPr>
          <w:rFonts w:eastAsia="Times New Roman" w:cs="Liberation Serif"/>
          <w:kern w:val="0"/>
          <w:lang w:val="en-GB" w:eastAsia="fr-FR" w:bidi="ar-SA"/>
        </w:rPr>
        <w:t xml:space="preserve"> R package for the multivariate analysis of genetic markers. </w:t>
      </w:r>
      <w:proofErr w:type="spellStart"/>
      <w:r w:rsidRPr="00605862">
        <w:rPr>
          <w:rFonts w:eastAsia="Times New Roman" w:cs="Liberation Serif"/>
          <w:i/>
          <w:iCs/>
          <w:kern w:val="0"/>
          <w:lang w:val="sv-SE" w:eastAsia="fr-FR" w:bidi="ar-SA"/>
        </w:rPr>
        <w:t>Bioinformatics</w:t>
      </w:r>
      <w:proofErr w:type="spellEnd"/>
      <w:r w:rsidRPr="00605862">
        <w:rPr>
          <w:rFonts w:eastAsia="Times New Roman" w:cs="Liberation Serif"/>
          <w:kern w:val="0"/>
          <w:lang w:val="sv-SE" w:eastAsia="fr-FR" w:bidi="ar-SA"/>
        </w:rPr>
        <w:t xml:space="preserve">, </w:t>
      </w:r>
      <w:r w:rsidRPr="00605862">
        <w:rPr>
          <w:rFonts w:eastAsia="Times New Roman" w:cs="Liberation Serif"/>
          <w:i/>
          <w:iCs/>
          <w:kern w:val="0"/>
          <w:lang w:val="sv-SE" w:eastAsia="fr-FR" w:bidi="ar-SA"/>
        </w:rPr>
        <w:t>24</w:t>
      </w:r>
      <w:r w:rsidRPr="00605862">
        <w:rPr>
          <w:rFonts w:eastAsia="Times New Roman" w:cs="Liberation Serif"/>
          <w:kern w:val="0"/>
          <w:lang w:val="sv-SE" w:eastAsia="fr-FR" w:bidi="ar-SA"/>
        </w:rPr>
        <w:t>(11), 1403</w:t>
      </w:r>
      <w:r w:rsidR="001E1011" w:rsidRPr="00FC5E8E">
        <w:rPr>
          <w:rFonts w:eastAsia="Times New Roman" w:cs="Liberation Serif"/>
          <w:kern w:val="0"/>
          <w:lang w:val="sv-SE" w:eastAsia="fr-FR" w:bidi="ar-SA"/>
        </w:rPr>
        <w:t>–</w:t>
      </w:r>
      <w:r w:rsidRPr="00605862">
        <w:rPr>
          <w:rFonts w:eastAsia="Times New Roman" w:cs="Liberation Serif"/>
          <w:kern w:val="0"/>
          <w:lang w:val="sv-SE" w:eastAsia="fr-FR" w:bidi="ar-SA"/>
        </w:rPr>
        <w:t>1405.</w:t>
      </w:r>
    </w:p>
    <w:p w14:paraId="3E293314" w14:textId="52430B74" w:rsidR="00E838B1" w:rsidRPr="00605862" w:rsidRDefault="00E838B1">
      <w:pPr>
        <w:suppressAutoHyphens w:val="0"/>
        <w:textAlignment w:val="auto"/>
        <w:rPr>
          <w:rFonts w:eastAsia="Times New Roman" w:cs="Liberation Serif"/>
          <w:kern w:val="0"/>
          <w:lang w:val="sv-SE" w:eastAsia="fr-FR" w:bidi="ar-SA"/>
        </w:rPr>
      </w:pPr>
    </w:p>
    <w:p w14:paraId="52716AE6" w14:textId="6705A0B7" w:rsidR="000E4D98" w:rsidRPr="00605862" w:rsidRDefault="000E4D98" w:rsidP="000E4D98">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sv-SE" w:eastAsia="fr-FR" w:bidi="ar-SA"/>
        </w:rPr>
        <w:t>Klesser</w:t>
      </w:r>
      <w:proofErr w:type="spellEnd"/>
      <w:r w:rsidRPr="00605862">
        <w:rPr>
          <w:rFonts w:eastAsia="Times New Roman" w:cs="Liberation Serif"/>
          <w:kern w:val="0"/>
          <w:lang w:val="sv-SE" w:eastAsia="fr-FR" w:bidi="ar-SA"/>
        </w:rPr>
        <w:t xml:space="preserve">, R., </w:t>
      </w:r>
      <w:proofErr w:type="spellStart"/>
      <w:r w:rsidRPr="00605862">
        <w:rPr>
          <w:rFonts w:eastAsia="Times New Roman" w:cs="Liberation Serif"/>
          <w:kern w:val="0"/>
          <w:lang w:val="sv-SE" w:eastAsia="fr-FR" w:bidi="ar-SA"/>
        </w:rPr>
        <w:t>Husemann</w:t>
      </w:r>
      <w:proofErr w:type="spellEnd"/>
      <w:r w:rsidRPr="00605862">
        <w:rPr>
          <w:rFonts w:eastAsia="Times New Roman" w:cs="Liberation Serif"/>
          <w:kern w:val="0"/>
          <w:lang w:val="sv-SE" w:eastAsia="fr-FR" w:bidi="ar-SA"/>
        </w:rPr>
        <w:t xml:space="preserve">, M., Schmitt, T., Sousa, P., </w:t>
      </w:r>
      <w:proofErr w:type="spellStart"/>
      <w:r w:rsidRPr="00605862">
        <w:rPr>
          <w:rFonts w:eastAsia="Times New Roman" w:cs="Liberation Serif"/>
          <w:kern w:val="0"/>
          <w:lang w:val="sv-SE" w:eastAsia="fr-FR" w:bidi="ar-SA"/>
        </w:rPr>
        <w:t>Moussi</w:t>
      </w:r>
      <w:proofErr w:type="spellEnd"/>
      <w:r w:rsidRPr="00605862">
        <w:rPr>
          <w:rFonts w:eastAsia="Times New Roman" w:cs="Liberation Serif"/>
          <w:kern w:val="0"/>
          <w:lang w:val="sv-SE" w:eastAsia="fr-FR" w:bidi="ar-SA"/>
        </w:rPr>
        <w:t xml:space="preserve">, A., &amp; </w:t>
      </w:r>
      <w:proofErr w:type="spellStart"/>
      <w:r w:rsidRPr="00605862">
        <w:rPr>
          <w:rFonts w:eastAsia="Times New Roman" w:cs="Liberation Serif"/>
          <w:kern w:val="0"/>
          <w:lang w:val="sv-SE" w:eastAsia="fr-FR" w:bidi="ar-SA"/>
        </w:rPr>
        <w:t>Habel</w:t>
      </w:r>
      <w:proofErr w:type="spellEnd"/>
      <w:r w:rsidRPr="00605862">
        <w:rPr>
          <w:rFonts w:eastAsia="Times New Roman" w:cs="Liberation Serif"/>
          <w:kern w:val="0"/>
          <w:lang w:val="sv-SE" w:eastAsia="fr-FR" w:bidi="ar-SA"/>
        </w:rPr>
        <w:t xml:space="preserve">, J. C. (2021). </w:t>
      </w:r>
      <w:r w:rsidRPr="00605862">
        <w:rPr>
          <w:rFonts w:eastAsia="Times New Roman" w:cs="Liberation Serif"/>
          <w:kern w:val="0"/>
          <w:lang w:eastAsia="fr-FR" w:bidi="ar-SA"/>
        </w:rPr>
        <w:t xml:space="preserve">Molecular biogeography of the Mediterranean </w:t>
      </w:r>
      <w:proofErr w:type="spellStart"/>
      <w:r w:rsidRPr="00605862">
        <w:rPr>
          <w:rFonts w:eastAsia="Times New Roman" w:cs="Liberation Serif"/>
          <w:i/>
          <w:iCs/>
          <w:kern w:val="0"/>
          <w:lang w:eastAsia="fr-FR" w:bidi="ar-SA"/>
        </w:rPr>
        <w:t>Buthus</w:t>
      </w:r>
      <w:proofErr w:type="spellEnd"/>
      <w:r w:rsidRPr="00605862">
        <w:rPr>
          <w:rFonts w:eastAsia="Times New Roman" w:cs="Liberation Serif"/>
          <w:kern w:val="0"/>
          <w:lang w:eastAsia="fr-FR" w:bidi="ar-SA"/>
        </w:rPr>
        <w:t xml:space="preserve"> species complex (</w:t>
      </w:r>
      <w:proofErr w:type="spellStart"/>
      <w:r w:rsidRPr="00605862">
        <w:rPr>
          <w:rFonts w:eastAsia="Times New Roman" w:cs="Liberation Serif"/>
          <w:kern w:val="0"/>
          <w:lang w:eastAsia="fr-FR" w:bidi="ar-SA"/>
        </w:rPr>
        <w:t>Scorpiones</w:t>
      </w:r>
      <w:proofErr w:type="spellEnd"/>
      <w:r w:rsidRPr="00605862">
        <w:rPr>
          <w:rFonts w:eastAsia="Times New Roman" w:cs="Liberation Serif"/>
          <w:kern w:val="0"/>
          <w:lang w:eastAsia="fr-FR" w:bidi="ar-SA"/>
        </w:rPr>
        <w:t xml:space="preserve">: Buthidae) at its southern </w:t>
      </w:r>
      <w:proofErr w:type="spellStart"/>
      <w:r w:rsidRPr="00605862">
        <w:rPr>
          <w:rFonts w:eastAsia="Times New Roman" w:cs="Liberation Serif"/>
          <w:kern w:val="0"/>
          <w:lang w:eastAsia="fr-FR" w:bidi="ar-SA"/>
        </w:rPr>
        <w:t>Palaearctic</w:t>
      </w:r>
      <w:proofErr w:type="spellEnd"/>
      <w:r w:rsidRPr="00605862">
        <w:rPr>
          <w:rFonts w:eastAsia="Times New Roman" w:cs="Liberation Serif"/>
          <w:kern w:val="0"/>
          <w:lang w:eastAsia="fr-FR" w:bidi="ar-SA"/>
        </w:rPr>
        <w:t xml:space="preserve"> margin.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133</w:t>
      </w:r>
      <w:r w:rsidRPr="00605862">
        <w:rPr>
          <w:rFonts w:eastAsia="Times New Roman" w:cs="Liberation Serif"/>
          <w:kern w:val="0"/>
          <w:lang w:val="en-GB" w:eastAsia="fr-FR" w:bidi="ar-SA"/>
        </w:rPr>
        <w:t>(1), 166</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178.</w:t>
      </w:r>
    </w:p>
    <w:p w14:paraId="711B508E" w14:textId="77777777" w:rsidR="000E4D98" w:rsidRPr="00605862" w:rsidRDefault="000E4D98">
      <w:pPr>
        <w:suppressAutoHyphens w:val="0"/>
        <w:textAlignment w:val="auto"/>
        <w:rPr>
          <w:rFonts w:eastAsia="Times New Roman" w:cs="Liberation Serif"/>
          <w:kern w:val="0"/>
          <w:lang w:val="en-GB" w:eastAsia="fr-FR" w:bidi="ar-SA"/>
        </w:rPr>
      </w:pPr>
    </w:p>
    <w:p w14:paraId="4D996EA4" w14:textId="1B5E276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Knowles, L. L. (2009). Statistical phylogeography. </w:t>
      </w:r>
      <w:r w:rsidRPr="00605862">
        <w:rPr>
          <w:rFonts w:eastAsia="Times New Roman" w:cs="Liberation Serif"/>
          <w:i/>
          <w:iCs/>
          <w:kern w:val="0"/>
          <w:lang w:val="en-GB" w:eastAsia="fr-FR" w:bidi="ar-SA"/>
        </w:rPr>
        <w:t>Annual Review of Ecology, Evolution, and Systematics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40</w:t>
      </w:r>
      <w:r w:rsidRPr="00605862">
        <w:rPr>
          <w:rFonts w:eastAsia="Times New Roman" w:cs="Liberation Serif"/>
          <w:kern w:val="0"/>
          <w:lang w:val="en-GB" w:eastAsia="fr-FR" w:bidi="ar-SA"/>
        </w:rPr>
        <w:t>, 593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612.</w:t>
      </w:r>
    </w:p>
    <w:p w14:paraId="12366465" w14:textId="77777777" w:rsidR="00E838B1" w:rsidRPr="00605862" w:rsidRDefault="00E838B1">
      <w:pPr>
        <w:suppressAutoHyphens w:val="0"/>
        <w:textAlignment w:val="auto"/>
        <w:rPr>
          <w:rFonts w:eastAsia="Times New Roman" w:cs="Liberation Serif"/>
          <w:kern w:val="0"/>
          <w:lang w:val="en-GB" w:eastAsia="fr-FR" w:bidi="ar-SA"/>
        </w:rPr>
      </w:pPr>
    </w:p>
    <w:p w14:paraId="4BB62FDC" w14:textId="563505AA"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Kumar, R., &amp; Kumar, V. (2018). A review of phylogeography: biotic and abiotic factors. </w:t>
      </w:r>
      <w:r w:rsidRPr="00605862">
        <w:rPr>
          <w:rFonts w:eastAsia="Times New Roman" w:cs="Liberation Serif"/>
          <w:i/>
          <w:iCs/>
          <w:kern w:val="0"/>
          <w:lang w:val="en-GB" w:eastAsia="fr-FR" w:bidi="ar-SA"/>
        </w:rPr>
        <w:t>Geology, Ecology, and Landscapes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w:t>
      </w:r>
      <w:r w:rsidRPr="00605862">
        <w:rPr>
          <w:rFonts w:eastAsia="Times New Roman" w:cs="Liberation Serif"/>
          <w:kern w:val="0"/>
          <w:lang w:val="en-GB" w:eastAsia="fr-FR" w:bidi="ar-SA"/>
        </w:rPr>
        <w:t>(4), 268</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274.</w:t>
      </w:r>
    </w:p>
    <w:p w14:paraId="2756FB77" w14:textId="77777777" w:rsidR="00E838B1" w:rsidRPr="00605862" w:rsidRDefault="00E838B1">
      <w:pPr>
        <w:suppressAutoHyphens w:val="0"/>
        <w:textAlignment w:val="auto"/>
        <w:rPr>
          <w:rFonts w:eastAsia="Times New Roman" w:cs="Liberation Serif"/>
          <w:kern w:val="0"/>
          <w:lang w:val="en-GB" w:eastAsia="fr-FR" w:bidi="ar-SA"/>
        </w:rPr>
      </w:pPr>
    </w:p>
    <w:p w14:paraId="4EF9D753" w14:textId="7D8959E2"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Kuo</w:t>
      </w:r>
      <w:proofErr w:type="spellEnd"/>
      <w:r w:rsidRPr="00605862">
        <w:rPr>
          <w:rFonts w:eastAsia="Times New Roman" w:cs="Liberation Serif"/>
          <w:kern w:val="0"/>
          <w:lang w:val="en-GB" w:eastAsia="fr-FR" w:bidi="ar-SA"/>
        </w:rPr>
        <w:t xml:space="preserve">, C. H., &amp; </w:t>
      </w:r>
      <w:proofErr w:type="spellStart"/>
      <w:r w:rsidRPr="00605862">
        <w:rPr>
          <w:rFonts w:eastAsia="Times New Roman" w:cs="Liberation Serif"/>
          <w:kern w:val="0"/>
          <w:lang w:val="en-GB" w:eastAsia="fr-FR" w:bidi="ar-SA"/>
        </w:rPr>
        <w:t>Avise</w:t>
      </w:r>
      <w:proofErr w:type="spellEnd"/>
      <w:r w:rsidRPr="00605862">
        <w:rPr>
          <w:rFonts w:eastAsia="Times New Roman" w:cs="Liberation Serif"/>
          <w:kern w:val="0"/>
          <w:lang w:val="en-GB" w:eastAsia="fr-FR" w:bidi="ar-SA"/>
        </w:rPr>
        <w:t xml:space="preserve">, J. C. (2005). Phylogeographic breaks in low-dispersal species: the emergence of concordance across gene trees. </w:t>
      </w:r>
      <w:proofErr w:type="spellStart"/>
      <w:r w:rsidRPr="00605862">
        <w:rPr>
          <w:rFonts w:eastAsia="Times New Roman" w:cs="Liberation Serif"/>
          <w:i/>
          <w:iCs/>
          <w:kern w:val="0"/>
          <w:lang w:val="en-GB" w:eastAsia="fr-FR" w:bidi="ar-SA"/>
        </w:rPr>
        <w:t>Genetica</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124</w:t>
      </w:r>
      <w:r w:rsidRPr="00605862">
        <w:rPr>
          <w:rFonts w:eastAsia="Times New Roman" w:cs="Liberation Serif"/>
          <w:kern w:val="0"/>
          <w:lang w:val="en-GB" w:eastAsia="fr-FR" w:bidi="ar-SA"/>
        </w:rPr>
        <w:t>(2), 179</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186.</w:t>
      </w:r>
    </w:p>
    <w:p w14:paraId="22D54AF0" w14:textId="746ED38E" w:rsidR="00F617F9" w:rsidRPr="00605862" w:rsidRDefault="00F617F9">
      <w:pPr>
        <w:suppressAutoHyphens w:val="0"/>
        <w:textAlignment w:val="auto"/>
        <w:rPr>
          <w:rFonts w:eastAsia="Times New Roman" w:cs="Liberation Serif"/>
          <w:kern w:val="0"/>
          <w:lang w:val="en-GB" w:eastAsia="fr-FR" w:bidi="ar-SA"/>
        </w:rPr>
      </w:pPr>
    </w:p>
    <w:p w14:paraId="7C747C2B" w14:textId="6945A0F8" w:rsidR="00F617F9" w:rsidRPr="00605862" w:rsidRDefault="00F617F9" w:rsidP="00F617F9">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Leaché</w:t>
      </w:r>
      <w:proofErr w:type="spellEnd"/>
      <w:r w:rsidRPr="00605862">
        <w:rPr>
          <w:rFonts w:eastAsia="Times New Roman" w:cs="Liberation Serif"/>
          <w:kern w:val="0"/>
          <w:lang w:eastAsia="fr-FR" w:bidi="ar-SA"/>
        </w:rPr>
        <w:t xml:space="preserve">, A. D., Oaks, J. R., Ofori‐Boateng, C., &amp; Fujita, M. K. (2020). Comparative phylogeography of West African amphibians and reptiles. </w:t>
      </w:r>
      <w:r w:rsidRPr="00605862">
        <w:rPr>
          <w:rFonts w:eastAsia="Times New Roman" w:cs="Liberation Serif"/>
          <w:i/>
          <w:iCs/>
          <w:kern w:val="0"/>
          <w:lang w:eastAsia="fr-FR" w:bidi="ar-SA"/>
        </w:rPr>
        <w:t>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74</w:t>
      </w:r>
      <w:r w:rsidRPr="00605862">
        <w:rPr>
          <w:rFonts w:eastAsia="Times New Roman" w:cs="Liberation Serif"/>
          <w:kern w:val="0"/>
          <w:lang w:eastAsia="fr-FR" w:bidi="ar-SA"/>
        </w:rPr>
        <w:t>(4), 716</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724.</w:t>
      </w:r>
    </w:p>
    <w:p w14:paraId="4F9DF61D" w14:textId="0215C6F1" w:rsidR="00EC500A" w:rsidRPr="00605862" w:rsidRDefault="00EC500A">
      <w:pPr>
        <w:suppressAutoHyphens w:val="0"/>
        <w:textAlignment w:val="auto"/>
        <w:rPr>
          <w:rFonts w:eastAsia="Times New Roman" w:cs="Liberation Serif"/>
          <w:kern w:val="0"/>
          <w:lang w:val="en-GB" w:eastAsia="fr-FR" w:bidi="ar-SA"/>
        </w:rPr>
      </w:pPr>
    </w:p>
    <w:p w14:paraId="6660C175" w14:textId="452065B7" w:rsidR="00EC500A" w:rsidRDefault="00EC500A" w:rsidP="00EC500A">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Le </w:t>
      </w:r>
      <w:proofErr w:type="spellStart"/>
      <w:r w:rsidRPr="00605862">
        <w:rPr>
          <w:rFonts w:eastAsia="Times New Roman" w:cs="Liberation Serif"/>
          <w:kern w:val="0"/>
          <w:lang w:eastAsia="fr-FR" w:bidi="ar-SA"/>
        </w:rPr>
        <w:t>Houérou</w:t>
      </w:r>
      <w:proofErr w:type="spellEnd"/>
      <w:r w:rsidRPr="00605862">
        <w:rPr>
          <w:rFonts w:eastAsia="Times New Roman" w:cs="Liberation Serif"/>
          <w:kern w:val="0"/>
          <w:lang w:eastAsia="fr-FR" w:bidi="ar-SA"/>
        </w:rPr>
        <w:t xml:space="preserve">, H. N. (1997). Climate, </w:t>
      </w:r>
      <w:proofErr w:type="gramStart"/>
      <w:r w:rsidRPr="00605862">
        <w:rPr>
          <w:rFonts w:eastAsia="Times New Roman" w:cs="Liberation Serif"/>
          <w:kern w:val="0"/>
          <w:lang w:eastAsia="fr-FR" w:bidi="ar-SA"/>
        </w:rPr>
        <w:t>flora</w:t>
      </w:r>
      <w:proofErr w:type="gramEnd"/>
      <w:r w:rsidRPr="00605862">
        <w:rPr>
          <w:rFonts w:eastAsia="Times New Roman" w:cs="Liberation Serif"/>
          <w:kern w:val="0"/>
          <w:lang w:eastAsia="fr-FR" w:bidi="ar-SA"/>
        </w:rPr>
        <w:t xml:space="preserve"> and fauna changes in the Sahara over the past 500 million years. </w:t>
      </w:r>
      <w:r w:rsidRPr="00605862">
        <w:rPr>
          <w:rFonts w:eastAsia="Times New Roman" w:cs="Liberation Serif"/>
          <w:i/>
          <w:iCs/>
          <w:kern w:val="0"/>
          <w:lang w:eastAsia="fr-FR" w:bidi="ar-SA"/>
        </w:rPr>
        <w:t>Journal of Arid Environments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37</w:t>
      </w:r>
      <w:r w:rsidRPr="00605862">
        <w:rPr>
          <w:rFonts w:eastAsia="Times New Roman" w:cs="Liberation Serif"/>
          <w:kern w:val="0"/>
          <w:lang w:eastAsia="fr-FR" w:bidi="ar-SA"/>
        </w:rPr>
        <w:t>(4), 619</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647.</w:t>
      </w:r>
    </w:p>
    <w:p w14:paraId="06EAE4BE" w14:textId="33E53C56" w:rsidR="00CE375E" w:rsidRDefault="00CE375E" w:rsidP="00EC500A">
      <w:pPr>
        <w:suppressAutoHyphens w:val="0"/>
        <w:textAlignment w:val="auto"/>
        <w:rPr>
          <w:rFonts w:eastAsia="Times New Roman" w:cs="Liberation Serif"/>
          <w:kern w:val="0"/>
          <w:lang w:eastAsia="fr-FR" w:bidi="ar-SA"/>
        </w:rPr>
      </w:pPr>
    </w:p>
    <w:p w14:paraId="031725D6" w14:textId="560EFAC8" w:rsidR="00CE375E" w:rsidRPr="00CE375E" w:rsidRDefault="00CE375E" w:rsidP="00CE375E">
      <w:pPr>
        <w:suppressAutoHyphens w:val="0"/>
        <w:textAlignment w:val="auto"/>
        <w:rPr>
          <w:rFonts w:ascii="Times New Roman" w:eastAsia="Times New Roman" w:hAnsi="Times New Roman" w:cs="Times New Roman"/>
          <w:kern w:val="0"/>
          <w:lang w:val="fr-FR" w:eastAsia="fr-FR" w:bidi="ar-SA"/>
        </w:rPr>
      </w:pPr>
      <w:proofErr w:type="spellStart"/>
      <w:r w:rsidRPr="00CE375E">
        <w:rPr>
          <w:rFonts w:ascii="Times New Roman" w:eastAsia="Times New Roman" w:hAnsi="Times New Roman" w:cs="Times New Roman"/>
          <w:kern w:val="0"/>
          <w:lang w:eastAsia="fr-FR" w:bidi="ar-SA"/>
        </w:rPr>
        <w:t>Librado</w:t>
      </w:r>
      <w:proofErr w:type="spellEnd"/>
      <w:r w:rsidRPr="00CE375E">
        <w:rPr>
          <w:rFonts w:ascii="Times New Roman" w:eastAsia="Times New Roman" w:hAnsi="Times New Roman" w:cs="Times New Roman"/>
          <w:kern w:val="0"/>
          <w:lang w:eastAsia="fr-FR" w:bidi="ar-SA"/>
        </w:rPr>
        <w:t xml:space="preserve">, P., &amp; </w:t>
      </w:r>
      <w:proofErr w:type="spellStart"/>
      <w:r w:rsidRPr="00CE375E">
        <w:rPr>
          <w:rFonts w:ascii="Times New Roman" w:eastAsia="Times New Roman" w:hAnsi="Times New Roman" w:cs="Times New Roman"/>
          <w:kern w:val="0"/>
          <w:lang w:eastAsia="fr-FR" w:bidi="ar-SA"/>
        </w:rPr>
        <w:t>Rozas</w:t>
      </w:r>
      <w:proofErr w:type="spellEnd"/>
      <w:r w:rsidRPr="00CE375E">
        <w:rPr>
          <w:rFonts w:ascii="Times New Roman" w:eastAsia="Times New Roman" w:hAnsi="Times New Roman" w:cs="Times New Roman"/>
          <w:kern w:val="0"/>
          <w:lang w:eastAsia="fr-FR" w:bidi="ar-SA"/>
        </w:rPr>
        <w:t xml:space="preserve">, J. (2009). </w:t>
      </w:r>
      <w:proofErr w:type="spellStart"/>
      <w:r w:rsidRPr="00CE375E">
        <w:rPr>
          <w:rFonts w:ascii="Times New Roman" w:eastAsia="Times New Roman" w:hAnsi="Times New Roman" w:cs="Times New Roman"/>
          <w:kern w:val="0"/>
          <w:lang w:eastAsia="fr-FR" w:bidi="ar-SA"/>
        </w:rPr>
        <w:t>DnaSP</w:t>
      </w:r>
      <w:proofErr w:type="spellEnd"/>
      <w:r w:rsidRPr="00CE375E">
        <w:rPr>
          <w:rFonts w:ascii="Times New Roman" w:eastAsia="Times New Roman" w:hAnsi="Times New Roman" w:cs="Times New Roman"/>
          <w:kern w:val="0"/>
          <w:lang w:eastAsia="fr-FR" w:bidi="ar-SA"/>
        </w:rPr>
        <w:t xml:space="preserve"> v5: a software for comprehensive analysis of DNA polymorphism data. </w:t>
      </w:r>
      <w:proofErr w:type="spellStart"/>
      <w:r w:rsidRPr="00CE375E">
        <w:rPr>
          <w:rFonts w:ascii="Times New Roman" w:eastAsia="Times New Roman" w:hAnsi="Times New Roman" w:cs="Times New Roman"/>
          <w:i/>
          <w:iCs/>
          <w:kern w:val="0"/>
          <w:lang w:val="fr-FR" w:eastAsia="fr-FR" w:bidi="ar-SA"/>
        </w:rPr>
        <w:t>Bioinformatics</w:t>
      </w:r>
      <w:proofErr w:type="spellEnd"/>
      <w:r w:rsidRPr="00CE375E">
        <w:rPr>
          <w:rFonts w:ascii="Times New Roman" w:eastAsia="Times New Roman" w:hAnsi="Times New Roman" w:cs="Times New Roman"/>
          <w:kern w:val="0"/>
          <w:lang w:val="fr-FR" w:eastAsia="fr-FR" w:bidi="ar-SA"/>
        </w:rPr>
        <w:t xml:space="preserve">, </w:t>
      </w:r>
      <w:r w:rsidRPr="00CE375E">
        <w:rPr>
          <w:rFonts w:ascii="Times New Roman" w:eastAsia="Times New Roman" w:hAnsi="Times New Roman" w:cs="Times New Roman"/>
          <w:i/>
          <w:iCs/>
          <w:kern w:val="0"/>
          <w:lang w:val="fr-FR" w:eastAsia="fr-FR" w:bidi="ar-SA"/>
        </w:rPr>
        <w:t>25</w:t>
      </w:r>
      <w:r w:rsidRPr="00CE375E">
        <w:rPr>
          <w:rFonts w:ascii="Times New Roman" w:eastAsia="Times New Roman" w:hAnsi="Times New Roman" w:cs="Times New Roman"/>
          <w:kern w:val="0"/>
          <w:lang w:val="fr-FR" w:eastAsia="fr-FR" w:bidi="ar-SA"/>
        </w:rPr>
        <w:t>(11), 1451</w:t>
      </w:r>
      <w:r w:rsidRPr="00380D25">
        <w:rPr>
          <w:rFonts w:eastAsia="Times New Roman" w:cs="Liberation Serif"/>
          <w:kern w:val="0"/>
          <w:lang w:val="fr-FR" w:eastAsia="fr-FR" w:bidi="ar-SA"/>
        </w:rPr>
        <w:t>–</w:t>
      </w:r>
      <w:r w:rsidRPr="00CE375E">
        <w:rPr>
          <w:rFonts w:ascii="Times New Roman" w:eastAsia="Times New Roman" w:hAnsi="Times New Roman" w:cs="Times New Roman"/>
          <w:kern w:val="0"/>
          <w:lang w:val="fr-FR" w:eastAsia="fr-FR" w:bidi="ar-SA"/>
        </w:rPr>
        <w:t>1452.</w:t>
      </w:r>
    </w:p>
    <w:p w14:paraId="61C675D9" w14:textId="77777777" w:rsidR="00E838B1" w:rsidRPr="00380D25" w:rsidRDefault="00E838B1">
      <w:pPr>
        <w:suppressAutoHyphens w:val="0"/>
        <w:textAlignment w:val="auto"/>
        <w:rPr>
          <w:rFonts w:eastAsia="Times New Roman" w:cs="Liberation Serif"/>
          <w:kern w:val="0"/>
          <w:lang w:val="fr-FR" w:eastAsia="fr-FR" w:bidi="ar-SA"/>
        </w:rPr>
      </w:pPr>
    </w:p>
    <w:p w14:paraId="15A3F8DA" w14:textId="04EC81E3" w:rsidR="00E838B1" w:rsidRPr="00605862" w:rsidRDefault="00F91924">
      <w:pPr>
        <w:suppressAutoHyphens w:val="0"/>
        <w:textAlignment w:val="auto"/>
        <w:rPr>
          <w:rFonts w:eastAsia="Times New Roman" w:cs="Liberation Serif"/>
          <w:kern w:val="0"/>
          <w:lang w:val="en-GB" w:eastAsia="fr-FR" w:bidi="ar-SA"/>
        </w:rPr>
      </w:pPr>
      <w:proofErr w:type="spellStart"/>
      <w:r w:rsidRPr="00380D25">
        <w:rPr>
          <w:rFonts w:eastAsia="Times New Roman" w:cs="Liberation Serif"/>
          <w:kern w:val="0"/>
          <w:lang w:val="fr-FR" w:eastAsia="fr-FR" w:bidi="ar-SA"/>
        </w:rPr>
        <w:t>Miralles</w:t>
      </w:r>
      <w:proofErr w:type="spellEnd"/>
      <w:r w:rsidRPr="00380D25">
        <w:rPr>
          <w:rFonts w:eastAsia="Times New Roman" w:cs="Liberation Serif"/>
          <w:kern w:val="0"/>
          <w:lang w:val="fr-FR" w:eastAsia="fr-FR" w:bidi="ar-SA"/>
        </w:rPr>
        <w:t xml:space="preserve">, A., </w:t>
      </w:r>
      <w:proofErr w:type="spellStart"/>
      <w:r w:rsidRPr="00380D25">
        <w:rPr>
          <w:rFonts w:eastAsia="Times New Roman" w:cs="Liberation Serif"/>
          <w:kern w:val="0"/>
          <w:lang w:val="fr-FR" w:eastAsia="fr-FR" w:bidi="ar-SA"/>
        </w:rPr>
        <w:t>Geniez</w:t>
      </w:r>
      <w:proofErr w:type="spellEnd"/>
      <w:r w:rsidRPr="00380D25">
        <w:rPr>
          <w:rFonts w:eastAsia="Times New Roman" w:cs="Liberation Serif"/>
          <w:kern w:val="0"/>
          <w:lang w:val="fr-FR" w:eastAsia="fr-FR" w:bidi="ar-SA"/>
        </w:rPr>
        <w:t xml:space="preserve">, P., </w:t>
      </w:r>
      <w:proofErr w:type="spellStart"/>
      <w:r w:rsidRPr="00380D25">
        <w:rPr>
          <w:rFonts w:eastAsia="Times New Roman" w:cs="Liberation Serif"/>
          <w:kern w:val="0"/>
          <w:lang w:val="fr-FR" w:eastAsia="fr-FR" w:bidi="ar-SA"/>
        </w:rPr>
        <w:t>Beddek</w:t>
      </w:r>
      <w:proofErr w:type="spellEnd"/>
      <w:r w:rsidRPr="00380D25">
        <w:rPr>
          <w:rFonts w:eastAsia="Times New Roman" w:cs="Liberation Serif"/>
          <w:kern w:val="0"/>
          <w:lang w:val="fr-FR" w:eastAsia="fr-FR" w:bidi="ar-SA"/>
        </w:rPr>
        <w:t xml:space="preserve">, M., Aranda, D. M., Brito, J. C., </w:t>
      </w:r>
      <w:proofErr w:type="spellStart"/>
      <w:r w:rsidRPr="00380D25">
        <w:rPr>
          <w:rFonts w:eastAsia="Times New Roman" w:cs="Liberation Serif"/>
          <w:kern w:val="0"/>
          <w:lang w:val="fr-FR" w:eastAsia="fr-FR" w:bidi="ar-SA"/>
        </w:rPr>
        <w:t>Leblois</w:t>
      </w:r>
      <w:proofErr w:type="spellEnd"/>
      <w:r w:rsidRPr="00380D25">
        <w:rPr>
          <w:rFonts w:eastAsia="Times New Roman" w:cs="Liberation Serif"/>
          <w:kern w:val="0"/>
          <w:lang w:val="fr-FR" w:eastAsia="fr-FR" w:bidi="ar-SA"/>
        </w:rPr>
        <w:t xml:space="preserve">, R., &amp; Crochet, P. A. (2020). </w:t>
      </w:r>
      <w:r w:rsidRPr="00605862">
        <w:rPr>
          <w:rFonts w:eastAsia="Times New Roman" w:cs="Liberation Serif"/>
          <w:kern w:val="0"/>
          <w:lang w:val="en-GB" w:eastAsia="fr-FR" w:bidi="ar-SA"/>
        </w:rPr>
        <w:t xml:space="preserve">Morphology and </w:t>
      </w:r>
      <w:proofErr w:type="spellStart"/>
      <w:r w:rsidRPr="00605862">
        <w:rPr>
          <w:rFonts w:eastAsia="Times New Roman" w:cs="Liberation Serif"/>
          <w:kern w:val="0"/>
          <w:lang w:val="en-GB" w:eastAsia="fr-FR" w:bidi="ar-SA"/>
        </w:rPr>
        <w:t>multilocus</w:t>
      </w:r>
      <w:proofErr w:type="spellEnd"/>
      <w:r w:rsidRPr="00605862">
        <w:rPr>
          <w:rFonts w:eastAsia="Times New Roman" w:cs="Liberation Serif"/>
          <w:kern w:val="0"/>
          <w:lang w:val="en-GB" w:eastAsia="fr-FR" w:bidi="ar-SA"/>
        </w:rPr>
        <w:t xml:space="preserve"> phylogeny of the Spiny-footed Lizard (</w:t>
      </w:r>
      <w:proofErr w:type="spellStart"/>
      <w:r w:rsidRPr="00605862">
        <w:rPr>
          <w:rFonts w:eastAsia="Times New Roman" w:cs="Liberation Serif"/>
          <w:i/>
          <w:iCs/>
          <w:kern w:val="0"/>
          <w:lang w:val="en-GB" w:eastAsia="fr-FR" w:bidi="ar-SA"/>
        </w:rPr>
        <w:t>Acanthodactylus</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erythrurus</w:t>
      </w:r>
      <w:proofErr w:type="spellEnd"/>
      <w:r w:rsidRPr="00605862">
        <w:rPr>
          <w:rFonts w:eastAsia="Times New Roman" w:cs="Liberation Serif"/>
          <w:kern w:val="0"/>
          <w:lang w:val="en-GB" w:eastAsia="fr-FR" w:bidi="ar-SA"/>
        </w:rPr>
        <w:t xml:space="preserve">) complex reveal two new mountain species from the Moroccan Atlas. </w:t>
      </w:r>
      <w:proofErr w:type="spellStart"/>
      <w:r w:rsidRPr="00605862">
        <w:rPr>
          <w:rFonts w:eastAsia="Times New Roman" w:cs="Liberation Serif"/>
          <w:i/>
          <w:iCs/>
          <w:kern w:val="0"/>
          <w:lang w:val="en-GB" w:eastAsia="fr-FR" w:bidi="ar-SA"/>
        </w:rPr>
        <w:t>Zootaxa</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4747</w:t>
      </w:r>
      <w:r w:rsidRPr="00605862">
        <w:rPr>
          <w:rFonts w:eastAsia="Times New Roman" w:cs="Liberation Serif"/>
          <w:kern w:val="0"/>
          <w:lang w:val="en-GB" w:eastAsia="fr-FR" w:bidi="ar-SA"/>
        </w:rPr>
        <w:t>(2).</w:t>
      </w:r>
    </w:p>
    <w:p w14:paraId="4E8E6FB4" w14:textId="77777777" w:rsidR="00E838B1" w:rsidRPr="00605862" w:rsidRDefault="00E838B1">
      <w:pPr>
        <w:suppressAutoHyphens w:val="0"/>
        <w:textAlignment w:val="auto"/>
        <w:rPr>
          <w:rFonts w:eastAsia="Times New Roman" w:cs="Liberation Serif"/>
          <w:kern w:val="0"/>
          <w:lang w:val="en-GB" w:eastAsia="fr-FR" w:bidi="ar-SA"/>
        </w:rPr>
      </w:pPr>
    </w:p>
    <w:p w14:paraId="4960222F" w14:textId="5A2B2BE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Muir, G., &amp; </w:t>
      </w:r>
      <w:proofErr w:type="spellStart"/>
      <w:r w:rsidRPr="00605862">
        <w:rPr>
          <w:rFonts w:eastAsia="Times New Roman" w:cs="Liberation Serif"/>
          <w:kern w:val="0"/>
          <w:lang w:val="en-GB" w:eastAsia="fr-FR" w:bidi="ar-SA"/>
        </w:rPr>
        <w:t>Schloetterer</w:t>
      </w:r>
      <w:proofErr w:type="spellEnd"/>
      <w:r w:rsidRPr="00605862">
        <w:rPr>
          <w:rFonts w:eastAsia="Times New Roman" w:cs="Liberation Serif"/>
          <w:kern w:val="0"/>
          <w:lang w:val="en-GB" w:eastAsia="fr-FR" w:bidi="ar-SA"/>
        </w:rPr>
        <w:t>, C. (2005). Evidence for shared ancestral polymorphism rather than recurrent gene flow at microsatellite loci differentiating two hybridizing oaks (</w:t>
      </w:r>
      <w:r w:rsidRPr="00605862">
        <w:rPr>
          <w:rFonts w:eastAsia="Times New Roman" w:cs="Liberation Serif"/>
          <w:i/>
          <w:iCs/>
          <w:kern w:val="0"/>
          <w:lang w:val="en-GB" w:eastAsia="fr-FR" w:bidi="ar-SA"/>
        </w:rPr>
        <w:t>Quercus</w:t>
      </w:r>
      <w:r w:rsidRPr="00605862">
        <w:rPr>
          <w:rFonts w:eastAsia="Times New Roman" w:cs="Liberation Serif"/>
          <w:kern w:val="0"/>
          <w:lang w:val="en-GB" w:eastAsia="fr-FR" w:bidi="ar-SA"/>
        </w:rPr>
        <w:t xml:space="preserve"> spp.).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14</w:t>
      </w:r>
      <w:r w:rsidRPr="00605862">
        <w:rPr>
          <w:rFonts w:eastAsia="Times New Roman" w:cs="Liberation Serif"/>
          <w:kern w:val="0"/>
          <w:lang w:val="en-GB" w:eastAsia="fr-FR" w:bidi="ar-SA"/>
        </w:rPr>
        <w:t>(2), 549</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561.</w:t>
      </w:r>
    </w:p>
    <w:p w14:paraId="78E7E298" w14:textId="7C817CDD" w:rsidR="00622054" w:rsidRPr="00605862" w:rsidRDefault="00622054">
      <w:pPr>
        <w:suppressAutoHyphens w:val="0"/>
        <w:textAlignment w:val="auto"/>
        <w:rPr>
          <w:rFonts w:eastAsia="Times New Roman" w:cs="Liberation Serif"/>
          <w:kern w:val="0"/>
          <w:lang w:val="en-GB" w:eastAsia="fr-FR" w:bidi="ar-SA"/>
        </w:rPr>
      </w:pPr>
    </w:p>
    <w:p w14:paraId="2FF53CB9" w14:textId="1934AA13" w:rsidR="00622054" w:rsidRPr="00605862" w:rsidRDefault="00622054" w:rsidP="0062205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Nicolas, V., </w:t>
      </w:r>
      <w:proofErr w:type="spellStart"/>
      <w:r w:rsidRPr="00605862">
        <w:rPr>
          <w:rFonts w:eastAsia="Times New Roman" w:cs="Liberation Serif"/>
          <w:kern w:val="0"/>
          <w:lang w:val="en-GB" w:eastAsia="fr-FR" w:bidi="ar-SA"/>
        </w:rPr>
        <w:t>Mataame</w:t>
      </w:r>
      <w:proofErr w:type="spellEnd"/>
      <w:r w:rsidRPr="00605862">
        <w:rPr>
          <w:rFonts w:eastAsia="Times New Roman" w:cs="Liberation Serif"/>
          <w:kern w:val="0"/>
          <w:lang w:val="en-GB" w:eastAsia="fr-FR" w:bidi="ar-SA"/>
        </w:rPr>
        <w:t xml:space="preserve">, A., Crochet, P. A., </w:t>
      </w:r>
      <w:proofErr w:type="spellStart"/>
      <w:r w:rsidRPr="00605862">
        <w:rPr>
          <w:rFonts w:eastAsia="Times New Roman" w:cs="Liberation Serif"/>
          <w:kern w:val="0"/>
          <w:lang w:val="en-GB" w:eastAsia="fr-FR" w:bidi="ar-SA"/>
        </w:rPr>
        <w:t>Geniez</w:t>
      </w:r>
      <w:proofErr w:type="spellEnd"/>
      <w:r w:rsidRPr="00605862">
        <w:rPr>
          <w:rFonts w:eastAsia="Times New Roman" w:cs="Liberation Serif"/>
          <w:kern w:val="0"/>
          <w:lang w:val="en-GB" w:eastAsia="fr-FR" w:bidi="ar-SA"/>
        </w:rPr>
        <w:t xml:space="preserve">, P., Fahd, S., &amp; </w:t>
      </w:r>
      <w:proofErr w:type="spellStart"/>
      <w:r w:rsidRPr="00605862">
        <w:rPr>
          <w:rFonts w:eastAsia="Times New Roman" w:cs="Liberation Serif"/>
          <w:kern w:val="0"/>
          <w:lang w:val="en-GB" w:eastAsia="fr-FR" w:bidi="ar-SA"/>
        </w:rPr>
        <w:t>Ohler</w:t>
      </w:r>
      <w:proofErr w:type="spellEnd"/>
      <w:r w:rsidRPr="00605862">
        <w:rPr>
          <w:rFonts w:eastAsia="Times New Roman" w:cs="Liberation Serif"/>
          <w:kern w:val="0"/>
          <w:lang w:val="en-GB" w:eastAsia="fr-FR" w:bidi="ar-SA"/>
        </w:rPr>
        <w:t xml:space="preserve">, A. (2018). </w:t>
      </w:r>
      <w:r w:rsidRPr="00605862">
        <w:rPr>
          <w:rFonts w:eastAsia="Times New Roman" w:cs="Liberation Serif"/>
          <w:kern w:val="0"/>
          <w:lang w:eastAsia="fr-FR" w:bidi="ar-SA"/>
        </w:rPr>
        <w:t xml:space="preserve">Phylogeography and ecological niche modeling unravel the evolutionary history of the African green toad, </w:t>
      </w:r>
      <w:proofErr w:type="spellStart"/>
      <w:r w:rsidRPr="00605862">
        <w:rPr>
          <w:rFonts w:eastAsia="Times New Roman" w:cs="Liberation Serif"/>
          <w:i/>
          <w:iCs/>
          <w:kern w:val="0"/>
          <w:lang w:eastAsia="fr-FR" w:bidi="ar-SA"/>
        </w:rPr>
        <w:t>Bufotes</w:t>
      </w:r>
      <w:proofErr w:type="spellEnd"/>
      <w:r w:rsidRPr="00605862">
        <w:rPr>
          <w:rFonts w:eastAsia="Times New Roman" w:cs="Liberation Serif"/>
          <w:kern w:val="0"/>
          <w:lang w:eastAsia="fr-FR" w:bidi="ar-SA"/>
        </w:rPr>
        <w:t xml:space="preserve"> </w:t>
      </w:r>
      <w:proofErr w:type="spellStart"/>
      <w:r w:rsidRPr="00605862">
        <w:rPr>
          <w:rFonts w:eastAsia="Times New Roman" w:cs="Liberation Serif"/>
          <w:i/>
          <w:iCs/>
          <w:kern w:val="0"/>
          <w:lang w:eastAsia="fr-FR" w:bidi="ar-SA"/>
        </w:rPr>
        <w:t>boulengeri</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boulengeri</w:t>
      </w:r>
      <w:proofErr w:type="spellEnd"/>
      <w:r w:rsidRPr="00605862">
        <w:rPr>
          <w:rFonts w:eastAsia="Times New Roman" w:cs="Liberation Serif"/>
          <w:kern w:val="0"/>
          <w:lang w:eastAsia="fr-FR" w:bidi="ar-SA"/>
        </w:rPr>
        <w:t xml:space="preserve"> (Amphibia: </w:t>
      </w:r>
      <w:proofErr w:type="spellStart"/>
      <w:r w:rsidRPr="00605862">
        <w:rPr>
          <w:rFonts w:eastAsia="Times New Roman" w:cs="Liberation Serif"/>
          <w:kern w:val="0"/>
          <w:lang w:eastAsia="fr-FR" w:bidi="ar-SA"/>
        </w:rPr>
        <w:t>Bufonidae</w:t>
      </w:r>
      <w:proofErr w:type="spellEnd"/>
      <w:r w:rsidRPr="00605862">
        <w:rPr>
          <w:rFonts w:eastAsia="Times New Roman" w:cs="Liberation Serif"/>
          <w:kern w:val="0"/>
          <w:lang w:eastAsia="fr-FR" w:bidi="ar-SA"/>
        </w:rPr>
        <w:t xml:space="preserve">), through the Quaternary. </w:t>
      </w:r>
      <w:r w:rsidRPr="00605862">
        <w:rPr>
          <w:rFonts w:eastAsia="Times New Roman" w:cs="Liberation Serif"/>
          <w:i/>
          <w:iCs/>
          <w:kern w:val="0"/>
          <w:lang w:val="en-GB" w:eastAsia="fr-FR" w:bidi="ar-SA"/>
        </w:rPr>
        <w:t>Journal of Zoological Systematics and Evolutionary Research</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56</w:t>
      </w:r>
      <w:r w:rsidRPr="00605862">
        <w:rPr>
          <w:rFonts w:eastAsia="Times New Roman" w:cs="Liberation Serif"/>
          <w:kern w:val="0"/>
          <w:lang w:val="en-GB" w:eastAsia="fr-FR" w:bidi="ar-SA"/>
        </w:rPr>
        <w:t>(1), 102</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116.</w:t>
      </w:r>
    </w:p>
    <w:p w14:paraId="77955AD0" w14:textId="77777777" w:rsidR="00D474F6" w:rsidRPr="00605862" w:rsidRDefault="00D474F6">
      <w:pPr>
        <w:suppressAutoHyphens w:val="0"/>
        <w:textAlignment w:val="auto"/>
        <w:rPr>
          <w:rFonts w:eastAsia="Times New Roman" w:cs="Liberation Serif"/>
          <w:kern w:val="0"/>
          <w:lang w:val="en-GB" w:eastAsia="fr-FR" w:bidi="ar-SA"/>
        </w:rPr>
      </w:pPr>
    </w:p>
    <w:p w14:paraId="45438179" w14:textId="2C7B839C" w:rsidR="00D474F6" w:rsidRPr="00605862" w:rsidRDefault="00D474F6" w:rsidP="00D474F6">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Palumbi</w:t>
      </w:r>
      <w:proofErr w:type="spellEnd"/>
      <w:r w:rsidRPr="00605862">
        <w:rPr>
          <w:rFonts w:eastAsia="Times New Roman" w:cs="Liberation Serif"/>
          <w:kern w:val="0"/>
          <w:lang w:eastAsia="fr-FR" w:bidi="ar-SA"/>
        </w:rPr>
        <w:t xml:space="preserve">, S. R., &amp; Baker, C. S. (1994). </w:t>
      </w:r>
      <w:r w:rsidRPr="00605862">
        <w:rPr>
          <w:rFonts w:eastAsia="Times New Roman" w:cs="Liberation Serif"/>
          <w:kern w:val="0"/>
          <w:lang w:val="en-GB" w:eastAsia="fr-FR" w:bidi="ar-SA"/>
        </w:rPr>
        <w:t xml:space="preserve">Contrasting population structure from nuclear intron sequences and mtDNA of humpback whales. </w:t>
      </w:r>
      <w:r w:rsidRPr="00605862">
        <w:rPr>
          <w:rFonts w:eastAsia="Times New Roman" w:cs="Liberation Serif"/>
          <w:i/>
          <w:iCs/>
          <w:kern w:val="0"/>
          <w:lang w:eastAsia="fr-FR" w:bidi="ar-SA"/>
        </w:rPr>
        <w:t>Molecular Biology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11</w:t>
      </w:r>
      <w:r w:rsidRPr="00605862">
        <w:rPr>
          <w:rFonts w:eastAsia="Times New Roman" w:cs="Liberation Serif"/>
          <w:kern w:val="0"/>
          <w:lang w:eastAsia="fr-FR" w:bidi="ar-SA"/>
        </w:rPr>
        <w:t>(3), 426</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435.</w:t>
      </w:r>
    </w:p>
    <w:p w14:paraId="11787C93" w14:textId="77C2E932" w:rsidR="00495B61" w:rsidRPr="00605862" w:rsidRDefault="00495B61" w:rsidP="00D474F6">
      <w:pPr>
        <w:suppressAutoHyphens w:val="0"/>
        <w:textAlignment w:val="auto"/>
        <w:rPr>
          <w:rFonts w:eastAsia="Times New Roman" w:cs="Liberation Serif"/>
          <w:kern w:val="0"/>
          <w:lang w:eastAsia="fr-FR" w:bidi="ar-SA"/>
        </w:rPr>
      </w:pPr>
    </w:p>
    <w:p w14:paraId="15C46149" w14:textId="77777777" w:rsidR="00495B61" w:rsidRPr="00605862" w:rsidRDefault="00495B61" w:rsidP="00495B61">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Pamilo</w:t>
      </w:r>
      <w:proofErr w:type="spellEnd"/>
      <w:r w:rsidRPr="00605862">
        <w:rPr>
          <w:rFonts w:eastAsia="Times New Roman" w:cs="Liberation Serif"/>
          <w:kern w:val="0"/>
          <w:lang w:eastAsia="fr-FR" w:bidi="ar-SA"/>
        </w:rPr>
        <w:t xml:space="preserve">, P., &amp; </w:t>
      </w:r>
      <w:proofErr w:type="spellStart"/>
      <w:r w:rsidRPr="00605862">
        <w:rPr>
          <w:rFonts w:eastAsia="Times New Roman" w:cs="Liberation Serif"/>
          <w:kern w:val="0"/>
          <w:lang w:eastAsia="fr-FR" w:bidi="ar-SA"/>
        </w:rPr>
        <w:t>Nei</w:t>
      </w:r>
      <w:proofErr w:type="spellEnd"/>
      <w:r w:rsidRPr="00605862">
        <w:rPr>
          <w:rFonts w:eastAsia="Times New Roman" w:cs="Liberation Serif"/>
          <w:kern w:val="0"/>
          <w:lang w:eastAsia="fr-FR" w:bidi="ar-SA"/>
        </w:rPr>
        <w:t xml:space="preserve">, M. (1988). Relationships between gene trees and species trees. </w:t>
      </w:r>
      <w:r w:rsidRPr="00605862">
        <w:rPr>
          <w:rFonts w:eastAsia="Times New Roman" w:cs="Liberation Serif"/>
          <w:i/>
          <w:iCs/>
          <w:kern w:val="0"/>
          <w:lang w:eastAsia="fr-FR" w:bidi="ar-SA"/>
        </w:rPr>
        <w:t>Molecular biology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5</w:t>
      </w:r>
      <w:r w:rsidRPr="00605862">
        <w:rPr>
          <w:rFonts w:eastAsia="Times New Roman" w:cs="Liberation Serif"/>
          <w:kern w:val="0"/>
          <w:lang w:eastAsia="fr-FR" w:bidi="ar-SA"/>
        </w:rPr>
        <w:t>(5), 568-583.</w:t>
      </w:r>
    </w:p>
    <w:p w14:paraId="177D9C02" w14:textId="01F7BFB9" w:rsidR="00FD714A" w:rsidRPr="00605862" w:rsidRDefault="00FD714A" w:rsidP="00D474F6">
      <w:pPr>
        <w:suppressAutoHyphens w:val="0"/>
        <w:textAlignment w:val="auto"/>
        <w:rPr>
          <w:rFonts w:eastAsia="Times New Roman" w:cs="Liberation Serif"/>
          <w:kern w:val="0"/>
          <w:lang w:eastAsia="fr-FR" w:bidi="ar-SA"/>
        </w:rPr>
      </w:pPr>
    </w:p>
    <w:p w14:paraId="1684D8CC" w14:textId="1710F012" w:rsidR="00FD714A" w:rsidRDefault="00FD714A" w:rsidP="00FD714A">
      <w:pPr>
        <w:suppressAutoHyphens w:val="0"/>
        <w:textAlignment w:val="auto"/>
        <w:rPr>
          <w:ins w:id="427" w:author="Loïs Rancilhac" w:date="2023-01-17T12:05:00Z"/>
          <w:rFonts w:eastAsia="Times New Roman" w:cs="Liberation Serif"/>
          <w:kern w:val="0"/>
          <w:lang w:eastAsia="fr-FR" w:bidi="ar-SA"/>
        </w:rPr>
      </w:pPr>
      <w:r w:rsidRPr="00605862">
        <w:rPr>
          <w:rFonts w:eastAsia="Times New Roman" w:cs="Liberation Serif"/>
          <w:kern w:val="0"/>
          <w:lang w:eastAsia="fr-FR" w:bidi="ar-SA"/>
        </w:rPr>
        <w:t xml:space="preserve">Paradis, E., &amp; </w:t>
      </w:r>
      <w:proofErr w:type="spellStart"/>
      <w:r w:rsidRPr="00605862">
        <w:rPr>
          <w:rFonts w:eastAsia="Times New Roman" w:cs="Liberation Serif"/>
          <w:kern w:val="0"/>
          <w:lang w:eastAsia="fr-FR" w:bidi="ar-SA"/>
        </w:rPr>
        <w:t>Schliep</w:t>
      </w:r>
      <w:proofErr w:type="spellEnd"/>
      <w:r w:rsidRPr="00605862">
        <w:rPr>
          <w:rFonts w:eastAsia="Times New Roman" w:cs="Liberation Serif"/>
          <w:kern w:val="0"/>
          <w:lang w:eastAsia="fr-FR" w:bidi="ar-SA"/>
        </w:rPr>
        <w:t xml:space="preserve">, K. (2019). ape 5.0: an environment for modern phylogenetics and evolutionary analyses in R. </w:t>
      </w:r>
      <w:r w:rsidRPr="00605862">
        <w:rPr>
          <w:rFonts w:eastAsia="Times New Roman" w:cs="Liberation Serif"/>
          <w:i/>
          <w:iCs/>
          <w:kern w:val="0"/>
          <w:lang w:eastAsia="fr-FR" w:bidi="ar-SA"/>
        </w:rPr>
        <w:t>Bioinformatics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35</w:t>
      </w:r>
      <w:r w:rsidRPr="00605862">
        <w:rPr>
          <w:rFonts w:eastAsia="Times New Roman" w:cs="Liberation Serif"/>
          <w:kern w:val="0"/>
          <w:lang w:eastAsia="fr-FR" w:bidi="ar-SA"/>
        </w:rPr>
        <w:t>(3), 526</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528.</w:t>
      </w:r>
    </w:p>
    <w:p w14:paraId="7FD69364" w14:textId="77777777" w:rsidR="006E3FE6" w:rsidRDefault="006E3FE6" w:rsidP="00FD714A">
      <w:pPr>
        <w:suppressAutoHyphens w:val="0"/>
        <w:textAlignment w:val="auto"/>
        <w:rPr>
          <w:ins w:id="428" w:author="Loïs Rancilhac" w:date="2023-01-17T12:05:00Z"/>
          <w:rFonts w:eastAsia="Times New Roman" w:cs="Liberation Serif"/>
          <w:kern w:val="0"/>
          <w:lang w:eastAsia="fr-FR" w:bidi="ar-SA"/>
        </w:rPr>
      </w:pPr>
    </w:p>
    <w:p w14:paraId="7F1F0BAF" w14:textId="6FB8D7B7" w:rsidR="006E3FE6" w:rsidRPr="009D7C62" w:rsidRDefault="006E3FE6" w:rsidP="006E3FE6">
      <w:pPr>
        <w:suppressAutoHyphens w:val="0"/>
        <w:textAlignment w:val="auto"/>
        <w:rPr>
          <w:ins w:id="429" w:author="Loïs Rancilhac" w:date="2023-01-17T12:05:00Z"/>
          <w:rFonts w:ascii="Times New Roman" w:eastAsia="Times New Roman" w:hAnsi="Times New Roman" w:cs="Times New Roman"/>
          <w:kern w:val="0"/>
          <w:lang w:eastAsia="fr-FR" w:bidi="ar-SA"/>
        </w:rPr>
      </w:pPr>
      <w:ins w:id="430" w:author="Loïs Rancilhac" w:date="2023-01-17T12:05:00Z">
        <w:r w:rsidRPr="009D7C62">
          <w:rPr>
            <w:rFonts w:ascii="Times New Roman" w:eastAsia="Times New Roman" w:hAnsi="Times New Roman" w:cs="Times New Roman"/>
            <w:kern w:val="0"/>
            <w:lang w:eastAsia="fr-FR" w:bidi="ar-SA"/>
          </w:rPr>
          <w:t xml:space="preserve">Perez, M. F., Franco, F. F., </w:t>
        </w:r>
        <w:proofErr w:type="spellStart"/>
        <w:r w:rsidRPr="009D7C62">
          <w:rPr>
            <w:rFonts w:ascii="Times New Roman" w:eastAsia="Times New Roman" w:hAnsi="Times New Roman" w:cs="Times New Roman"/>
            <w:kern w:val="0"/>
            <w:lang w:eastAsia="fr-FR" w:bidi="ar-SA"/>
          </w:rPr>
          <w:t>Bombonato</w:t>
        </w:r>
        <w:proofErr w:type="spellEnd"/>
        <w:r w:rsidRPr="009D7C62">
          <w:rPr>
            <w:rFonts w:ascii="Times New Roman" w:eastAsia="Times New Roman" w:hAnsi="Times New Roman" w:cs="Times New Roman"/>
            <w:kern w:val="0"/>
            <w:lang w:eastAsia="fr-FR" w:bidi="ar-SA"/>
          </w:rPr>
          <w:t xml:space="preserve">, J. R., </w:t>
        </w:r>
        <w:proofErr w:type="spellStart"/>
        <w:r w:rsidRPr="009D7C62">
          <w:rPr>
            <w:rFonts w:ascii="Times New Roman" w:eastAsia="Times New Roman" w:hAnsi="Times New Roman" w:cs="Times New Roman"/>
            <w:kern w:val="0"/>
            <w:lang w:eastAsia="fr-FR" w:bidi="ar-SA"/>
          </w:rPr>
          <w:t>Bonatelli</w:t>
        </w:r>
        <w:proofErr w:type="spellEnd"/>
        <w:r w:rsidRPr="009D7C62">
          <w:rPr>
            <w:rFonts w:ascii="Times New Roman" w:eastAsia="Times New Roman" w:hAnsi="Times New Roman" w:cs="Times New Roman"/>
            <w:kern w:val="0"/>
            <w:lang w:eastAsia="fr-FR" w:bidi="ar-SA"/>
          </w:rPr>
          <w:t xml:space="preserve">, I. A., Khan, G., </w:t>
        </w:r>
        <w:proofErr w:type="spellStart"/>
        <w:r w:rsidRPr="009D7C62">
          <w:rPr>
            <w:rFonts w:ascii="Times New Roman" w:eastAsia="Times New Roman" w:hAnsi="Times New Roman" w:cs="Times New Roman"/>
            <w:kern w:val="0"/>
            <w:lang w:eastAsia="fr-FR" w:bidi="ar-SA"/>
          </w:rPr>
          <w:t>Romeiro</w:t>
        </w:r>
        <w:proofErr w:type="spellEnd"/>
        <w:r w:rsidRPr="009D7C62">
          <w:rPr>
            <w:rFonts w:ascii="Times New Roman" w:eastAsia="Times New Roman" w:hAnsi="Times New Roman" w:cs="Times New Roman"/>
            <w:kern w:val="0"/>
            <w:lang w:eastAsia="fr-FR" w:bidi="ar-SA"/>
          </w:rPr>
          <w:t xml:space="preserve">‐Brito, M., </w:t>
        </w:r>
        <w:proofErr w:type="spellStart"/>
        <w:r>
          <w:rPr>
            <w:rFonts w:ascii="Times New Roman" w:eastAsia="Times New Roman" w:hAnsi="Times New Roman" w:cs="Times New Roman"/>
            <w:kern w:val="0"/>
            <w:lang w:eastAsia="fr-FR" w:bidi="ar-SA"/>
          </w:rPr>
          <w:t>Fegies</w:t>
        </w:r>
        <w:proofErr w:type="spellEnd"/>
        <w:r>
          <w:rPr>
            <w:rFonts w:ascii="Times New Roman" w:eastAsia="Times New Roman" w:hAnsi="Times New Roman" w:cs="Times New Roman"/>
            <w:kern w:val="0"/>
            <w:lang w:eastAsia="fr-FR" w:bidi="ar-SA"/>
          </w:rPr>
          <w:t>, A. C., Ribeiro, P. M., Silva, G. A. R.,</w:t>
        </w:r>
        <w:r w:rsidRPr="009D7C62">
          <w:rPr>
            <w:rFonts w:ascii="Times New Roman" w:eastAsia="Times New Roman" w:hAnsi="Times New Roman" w:cs="Times New Roman"/>
            <w:kern w:val="0"/>
            <w:lang w:eastAsia="fr-FR" w:bidi="ar-SA"/>
          </w:rPr>
          <w:t xml:space="preserve"> &amp; </w:t>
        </w:r>
        <w:proofErr w:type="spellStart"/>
        <w:r w:rsidRPr="009D7C62">
          <w:rPr>
            <w:rFonts w:ascii="Times New Roman" w:eastAsia="Times New Roman" w:hAnsi="Times New Roman" w:cs="Times New Roman"/>
            <w:kern w:val="0"/>
            <w:lang w:eastAsia="fr-FR" w:bidi="ar-SA"/>
          </w:rPr>
          <w:t>Moraes</w:t>
        </w:r>
        <w:proofErr w:type="spellEnd"/>
        <w:r w:rsidRPr="009D7C62">
          <w:rPr>
            <w:rFonts w:ascii="Times New Roman" w:eastAsia="Times New Roman" w:hAnsi="Times New Roman" w:cs="Times New Roman"/>
            <w:kern w:val="0"/>
            <w:lang w:eastAsia="fr-FR" w:bidi="ar-SA"/>
          </w:rPr>
          <w:t xml:space="preserve">, E. M. (2018). Assessing population structure in the face of isolation by distance: are we neglecting the problem? </w:t>
        </w:r>
        <w:r w:rsidRPr="009D7C62">
          <w:rPr>
            <w:rFonts w:ascii="Times New Roman" w:eastAsia="Times New Roman" w:hAnsi="Times New Roman" w:cs="Times New Roman"/>
            <w:i/>
            <w:iCs/>
            <w:kern w:val="0"/>
            <w:lang w:eastAsia="fr-FR" w:bidi="ar-SA"/>
          </w:rPr>
          <w:t>Diversity and Distributions</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24</w:t>
        </w:r>
        <w:r w:rsidRPr="009D7C62">
          <w:rPr>
            <w:rFonts w:ascii="Times New Roman" w:eastAsia="Times New Roman" w:hAnsi="Times New Roman" w:cs="Times New Roman"/>
            <w:kern w:val="0"/>
            <w:lang w:eastAsia="fr-FR" w:bidi="ar-SA"/>
          </w:rPr>
          <w:t>(12), 1883</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1889.</w:t>
        </w:r>
      </w:ins>
    </w:p>
    <w:p w14:paraId="2008399B" w14:textId="77777777" w:rsidR="006E3FE6" w:rsidRPr="00605862" w:rsidRDefault="006E3FE6" w:rsidP="00FD714A">
      <w:pPr>
        <w:suppressAutoHyphens w:val="0"/>
        <w:textAlignment w:val="auto"/>
        <w:rPr>
          <w:rFonts w:eastAsia="Times New Roman" w:cs="Liberation Serif"/>
          <w:kern w:val="0"/>
          <w:lang w:eastAsia="fr-FR" w:bidi="ar-SA"/>
        </w:rPr>
      </w:pPr>
    </w:p>
    <w:p w14:paraId="080C3E18" w14:textId="77777777" w:rsidR="00E838B1" w:rsidRPr="00605862" w:rsidRDefault="00E838B1">
      <w:pPr>
        <w:suppressAutoHyphens w:val="0"/>
        <w:textAlignment w:val="auto"/>
        <w:rPr>
          <w:rFonts w:eastAsia="Times New Roman" w:cs="Liberation Serif"/>
          <w:kern w:val="0"/>
          <w:lang w:val="en-GB" w:eastAsia="fr-FR" w:bidi="ar-SA"/>
        </w:rPr>
      </w:pPr>
    </w:p>
    <w:p w14:paraId="58B6CA1A" w14:textId="224F1C3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Peters, J. L., </w:t>
      </w:r>
      <w:proofErr w:type="spellStart"/>
      <w:r w:rsidRPr="00605862">
        <w:rPr>
          <w:rFonts w:eastAsia="Times New Roman" w:cs="Liberation Serif"/>
          <w:kern w:val="0"/>
          <w:lang w:val="en-GB" w:eastAsia="fr-FR" w:bidi="ar-SA"/>
        </w:rPr>
        <w:t>Bolender</w:t>
      </w:r>
      <w:proofErr w:type="spellEnd"/>
      <w:r w:rsidRPr="00605862">
        <w:rPr>
          <w:rFonts w:eastAsia="Times New Roman" w:cs="Liberation Serif"/>
          <w:kern w:val="0"/>
          <w:lang w:val="en-GB" w:eastAsia="fr-FR" w:bidi="ar-SA"/>
        </w:rPr>
        <w:t xml:space="preserve">, K. A., &amp; Pearce, J. M. (2012). Behavioural vs. molecular sources of conflict between nuclear and mitochondrial DNA: the role of male‐biased dispersal in a </w:t>
      </w:r>
      <w:proofErr w:type="gramStart"/>
      <w:r w:rsidRPr="00605862">
        <w:rPr>
          <w:rFonts w:eastAsia="Times New Roman" w:cs="Liberation Serif"/>
          <w:kern w:val="0"/>
          <w:lang w:val="en-GB" w:eastAsia="fr-FR" w:bidi="ar-SA"/>
        </w:rPr>
        <w:t>Holarctic sea</w:t>
      </w:r>
      <w:proofErr w:type="gramEnd"/>
      <w:r w:rsidRPr="00605862">
        <w:rPr>
          <w:rFonts w:eastAsia="Times New Roman" w:cs="Liberation Serif"/>
          <w:kern w:val="0"/>
          <w:lang w:val="en-GB" w:eastAsia="fr-FR" w:bidi="ar-SA"/>
        </w:rPr>
        <w:t xml:space="preserve"> duck.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21</w:t>
      </w:r>
      <w:r w:rsidRPr="00605862">
        <w:rPr>
          <w:rFonts w:eastAsia="Times New Roman" w:cs="Liberation Serif"/>
          <w:kern w:val="0"/>
          <w:lang w:val="en-GB" w:eastAsia="fr-FR" w:bidi="ar-SA"/>
        </w:rPr>
        <w:t>(14), 3562</w:t>
      </w:r>
      <w:r w:rsidR="006D3D63" w:rsidRPr="00605862">
        <w:rPr>
          <w:rFonts w:eastAsia="Times New Roman" w:cs="Liberation Serif"/>
          <w:kern w:val="0"/>
          <w:lang w:val="en-GB" w:eastAsia="fr-FR" w:bidi="ar-SA"/>
        </w:rPr>
        <w:t>–</w:t>
      </w:r>
      <w:r w:rsidRPr="00605862">
        <w:rPr>
          <w:rFonts w:eastAsia="Times New Roman" w:cs="Liberation Serif"/>
          <w:kern w:val="0"/>
          <w:lang w:val="en-GB" w:eastAsia="fr-FR" w:bidi="ar-SA"/>
        </w:rPr>
        <w:t>3575.</w:t>
      </w:r>
    </w:p>
    <w:p w14:paraId="4B0BD341" w14:textId="3F562CFF" w:rsidR="003D6DBC" w:rsidRPr="00605862" w:rsidRDefault="003D6DBC">
      <w:pPr>
        <w:suppressAutoHyphens w:val="0"/>
        <w:textAlignment w:val="auto"/>
        <w:rPr>
          <w:rFonts w:eastAsia="Times New Roman" w:cs="Liberation Serif"/>
          <w:kern w:val="0"/>
          <w:lang w:val="en-GB" w:eastAsia="fr-FR" w:bidi="ar-SA"/>
        </w:rPr>
      </w:pPr>
    </w:p>
    <w:p w14:paraId="777ED3DF" w14:textId="40FC2171" w:rsidR="003D6DBC" w:rsidRPr="00605862" w:rsidRDefault="003D6DBC" w:rsidP="003D6DBC">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Petkova</w:t>
      </w:r>
      <w:proofErr w:type="spellEnd"/>
      <w:r w:rsidRPr="00605862">
        <w:rPr>
          <w:rFonts w:eastAsia="Times New Roman" w:cs="Liberation Serif"/>
          <w:kern w:val="0"/>
          <w:lang w:eastAsia="fr-FR" w:bidi="ar-SA"/>
        </w:rPr>
        <w:t xml:space="preserve">, D., </w:t>
      </w:r>
      <w:proofErr w:type="spellStart"/>
      <w:r w:rsidRPr="00605862">
        <w:rPr>
          <w:rFonts w:eastAsia="Times New Roman" w:cs="Liberation Serif"/>
          <w:kern w:val="0"/>
          <w:lang w:eastAsia="fr-FR" w:bidi="ar-SA"/>
        </w:rPr>
        <w:t>Novembre</w:t>
      </w:r>
      <w:proofErr w:type="spellEnd"/>
      <w:r w:rsidRPr="00605862">
        <w:rPr>
          <w:rFonts w:eastAsia="Times New Roman" w:cs="Liberation Serif"/>
          <w:kern w:val="0"/>
          <w:lang w:eastAsia="fr-FR" w:bidi="ar-SA"/>
        </w:rPr>
        <w:t xml:space="preserve">, J., &amp; Stephens, M. (2016). Visualizing spatial population structure with estimated effective migration surfaces. </w:t>
      </w:r>
      <w:r w:rsidRPr="00605862">
        <w:rPr>
          <w:rFonts w:eastAsia="Times New Roman" w:cs="Liberation Serif"/>
          <w:i/>
          <w:iCs/>
          <w:kern w:val="0"/>
          <w:lang w:eastAsia="fr-FR" w:bidi="ar-SA"/>
        </w:rPr>
        <w:t>Nature 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48</w:t>
      </w:r>
      <w:r w:rsidRPr="00605862">
        <w:rPr>
          <w:rFonts w:eastAsia="Times New Roman" w:cs="Liberation Serif"/>
          <w:kern w:val="0"/>
          <w:lang w:eastAsia="fr-FR" w:bidi="ar-SA"/>
        </w:rPr>
        <w:t>(1), 94</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100.</w:t>
      </w:r>
    </w:p>
    <w:p w14:paraId="18B73DAB" w14:textId="7D464C76" w:rsidR="00F741E6" w:rsidRPr="00605862" w:rsidRDefault="00F741E6" w:rsidP="003D6DBC">
      <w:pPr>
        <w:suppressAutoHyphens w:val="0"/>
        <w:textAlignment w:val="auto"/>
        <w:rPr>
          <w:rFonts w:eastAsia="Times New Roman" w:cs="Liberation Serif"/>
          <w:kern w:val="0"/>
          <w:lang w:eastAsia="fr-FR" w:bidi="ar-SA"/>
        </w:rPr>
      </w:pPr>
    </w:p>
    <w:p w14:paraId="0C9980CF" w14:textId="0733804F" w:rsidR="00F741E6" w:rsidRPr="00605862" w:rsidRDefault="00F741E6" w:rsidP="00F741E6">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Potter, S., Afonso Silva, A. C., Bragg, J. G., Catalano, S. R., Donnellan, S., Doughty, P., </w:t>
      </w:r>
      <w:r w:rsidR="00F41C1F" w:rsidRPr="00605862">
        <w:rPr>
          <w:rFonts w:eastAsia="Times New Roman" w:cs="Liberation Serif"/>
          <w:kern w:val="0"/>
          <w:lang w:eastAsia="fr-FR" w:bidi="ar-SA"/>
        </w:rPr>
        <w:t>Scott, M. L.,</w:t>
      </w:r>
      <w:r w:rsidRPr="00605862">
        <w:rPr>
          <w:rFonts w:eastAsia="Times New Roman" w:cs="Liberation Serif"/>
          <w:kern w:val="0"/>
          <w:lang w:eastAsia="fr-FR" w:bidi="ar-SA"/>
        </w:rPr>
        <w:t xml:space="preserve"> &amp; Moritz, C. (2019). Contrasting scales of local persistence between monsoonal and arid biomes in closely related, low‐dispersal vertebrates. </w:t>
      </w:r>
      <w:r w:rsidRPr="00605862">
        <w:rPr>
          <w:rFonts w:eastAsia="Times New Roman" w:cs="Liberation Serif"/>
          <w:i/>
          <w:iCs/>
          <w:kern w:val="0"/>
          <w:lang w:val="en-GB" w:eastAsia="fr-FR" w:bidi="ar-SA"/>
        </w:rPr>
        <w:t>Journal of Biogeography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46</w:t>
      </w:r>
      <w:r w:rsidRPr="00605862">
        <w:rPr>
          <w:rFonts w:eastAsia="Times New Roman" w:cs="Liberation Serif"/>
          <w:kern w:val="0"/>
          <w:lang w:val="en-GB" w:eastAsia="fr-FR" w:bidi="ar-SA"/>
        </w:rPr>
        <w:t>(11), 2506</w:t>
      </w:r>
      <w:r w:rsidR="006D3D63" w:rsidRPr="00605862">
        <w:rPr>
          <w:rFonts w:eastAsia="Times New Roman" w:cs="Liberation Serif"/>
          <w:kern w:val="0"/>
          <w:lang w:val="en-GB" w:eastAsia="fr-FR" w:bidi="ar-SA"/>
        </w:rPr>
        <w:t>–</w:t>
      </w:r>
      <w:r w:rsidRPr="00605862">
        <w:rPr>
          <w:rFonts w:eastAsia="Times New Roman" w:cs="Liberation Serif"/>
          <w:kern w:val="0"/>
          <w:lang w:val="en-GB" w:eastAsia="fr-FR" w:bidi="ar-SA"/>
        </w:rPr>
        <w:t>2519.</w:t>
      </w:r>
    </w:p>
    <w:p w14:paraId="68090727" w14:textId="2ED2D8BC" w:rsidR="003D6DBC" w:rsidRPr="00605862" w:rsidRDefault="003D6DBC">
      <w:pPr>
        <w:suppressAutoHyphens w:val="0"/>
        <w:textAlignment w:val="auto"/>
        <w:rPr>
          <w:rFonts w:eastAsia="Times New Roman" w:cs="Liberation Serif"/>
          <w:kern w:val="0"/>
          <w:lang w:val="en-GB" w:eastAsia="fr-FR" w:bidi="ar-SA"/>
        </w:rPr>
      </w:pPr>
    </w:p>
    <w:p w14:paraId="3B4896B1" w14:textId="0EF4F219" w:rsidR="002D3E61" w:rsidRPr="00605862" w:rsidRDefault="002D3E61" w:rsidP="002D3E61">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Pritchard, J. K., Stephens, M., &amp; Donnelly, P. (2000). Inference of population structure using </w:t>
      </w:r>
      <w:proofErr w:type="spellStart"/>
      <w:r w:rsidRPr="00605862">
        <w:rPr>
          <w:rFonts w:eastAsia="Times New Roman" w:cs="Liberation Serif"/>
          <w:kern w:val="0"/>
          <w:lang w:eastAsia="fr-FR" w:bidi="ar-SA"/>
        </w:rPr>
        <w:t>multilocus</w:t>
      </w:r>
      <w:proofErr w:type="spellEnd"/>
      <w:r w:rsidRPr="00605862">
        <w:rPr>
          <w:rFonts w:eastAsia="Times New Roman" w:cs="Liberation Serif"/>
          <w:kern w:val="0"/>
          <w:lang w:eastAsia="fr-FR" w:bidi="ar-SA"/>
        </w:rPr>
        <w:t xml:space="preserve"> genotype data. </w:t>
      </w:r>
      <w:r w:rsidRPr="00605862">
        <w:rPr>
          <w:rFonts w:eastAsia="Times New Roman" w:cs="Liberation Serif"/>
          <w:i/>
          <w:iCs/>
          <w:kern w:val="0"/>
          <w:lang w:eastAsia="fr-FR" w:bidi="ar-SA"/>
        </w:rPr>
        <w:t>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155</w:t>
      </w:r>
      <w:r w:rsidRPr="00605862">
        <w:rPr>
          <w:rFonts w:eastAsia="Times New Roman" w:cs="Liberation Serif"/>
          <w:kern w:val="0"/>
          <w:lang w:eastAsia="fr-FR" w:bidi="ar-SA"/>
        </w:rPr>
        <w:t>(2), 945</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959.</w:t>
      </w:r>
    </w:p>
    <w:p w14:paraId="777427CD" w14:textId="26EB7C16" w:rsidR="00E838B1" w:rsidRPr="00605862" w:rsidRDefault="00E838B1">
      <w:pPr>
        <w:suppressAutoHyphens w:val="0"/>
        <w:textAlignment w:val="auto"/>
        <w:rPr>
          <w:rFonts w:eastAsia="Times New Roman" w:cs="Liberation Serif"/>
          <w:kern w:val="0"/>
          <w:lang w:val="en-GB" w:eastAsia="fr-FR" w:bidi="ar-SA"/>
        </w:rPr>
      </w:pPr>
    </w:p>
    <w:p w14:paraId="07CE000A" w14:textId="66F05C3A" w:rsidR="007E5467" w:rsidRPr="00605862" w:rsidRDefault="007E5467" w:rsidP="007E5467">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Ramachandran, S., Deshpande, O., Roseman, C. C., Rosenberg, N. A., Feldman, M. W., &amp; Cavalli-Sforza, L. L. (2005). Support from the relationship of genetic and geographic distance in human populations for a serial founder effect originating in Africa. </w:t>
      </w:r>
      <w:r w:rsidRPr="00605862">
        <w:rPr>
          <w:rFonts w:eastAsia="Times New Roman" w:cs="Liberation Serif"/>
          <w:i/>
          <w:iCs/>
          <w:kern w:val="0"/>
          <w:lang w:eastAsia="fr-FR" w:bidi="ar-SA"/>
        </w:rPr>
        <w:t>Proceedings of the National Academy of Sciences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102</w:t>
      </w:r>
      <w:r w:rsidRPr="00605862">
        <w:rPr>
          <w:rFonts w:eastAsia="Times New Roman" w:cs="Liberation Serif"/>
          <w:kern w:val="0"/>
          <w:lang w:eastAsia="fr-FR" w:bidi="ar-SA"/>
        </w:rPr>
        <w:t>(44), 15942</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15947.</w:t>
      </w:r>
    </w:p>
    <w:p w14:paraId="33041536" w14:textId="77777777" w:rsidR="007E5467" w:rsidRPr="00605862" w:rsidRDefault="007E5467">
      <w:pPr>
        <w:suppressAutoHyphens w:val="0"/>
        <w:textAlignment w:val="auto"/>
        <w:rPr>
          <w:rFonts w:eastAsia="Times New Roman" w:cs="Liberation Serif"/>
          <w:kern w:val="0"/>
          <w:lang w:val="en-GB" w:eastAsia="fr-FR" w:bidi="ar-SA"/>
        </w:rPr>
      </w:pPr>
    </w:p>
    <w:p w14:paraId="3E27D3F1" w14:textId="2C29C51B"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Renoult</w:t>
      </w:r>
      <w:proofErr w:type="spellEnd"/>
      <w:r w:rsidRPr="00605862">
        <w:rPr>
          <w:rFonts w:eastAsia="Times New Roman" w:cs="Liberation Serif"/>
          <w:kern w:val="0"/>
          <w:lang w:val="en-GB" w:eastAsia="fr-FR" w:bidi="ar-SA"/>
        </w:rPr>
        <w:t xml:space="preserve">, J. P., </w:t>
      </w:r>
      <w:proofErr w:type="spellStart"/>
      <w:r w:rsidRPr="00605862">
        <w:rPr>
          <w:rFonts w:eastAsia="Times New Roman" w:cs="Liberation Serif"/>
          <w:kern w:val="0"/>
          <w:lang w:val="en-GB" w:eastAsia="fr-FR" w:bidi="ar-SA"/>
        </w:rPr>
        <w:t>Geniez</w:t>
      </w:r>
      <w:proofErr w:type="spellEnd"/>
      <w:r w:rsidRPr="00605862">
        <w:rPr>
          <w:rFonts w:eastAsia="Times New Roman" w:cs="Liberation Serif"/>
          <w:kern w:val="0"/>
          <w:lang w:val="en-GB" w:eastAsia="fr-FR" w:bidi="ar-SA"/>
        </w:rPr>
        <w:t xml:space="preserve">, P., </w:t>
      </w:r>
      <w:proofErr w:type="spellStart"/>
      <w:r w:rsidRPr="00605862">
        <w:rPr>
          <w:rFonts w:eastAsia="Times New Roman" w:cs="Liberation Serif"/>
          <w:kern w:val="0"/>
          <w:lang w:val="en-GB" w:eastAsia="fr-FR" w:bidi="ar-SA"/>
        </w:rPr>
        <w:t>Bacquet</w:t>
      </w:r>
      <w:proofErr w:type="spellEnd"/>
      <w:r w:rsidRPr="00605862">
        <w:rPr>
          <w:rFonts w:eastAsia="Times New Roman" w:cs="Liberation Serif"/>
          <w:kern w:val="0"/>
          <w:lang w:val="en-GB" w:eastAsia="fr-FR" w:bidi="ar-SA"/>
        </w:rPr>
        <w:t xml:space="preserve">, P., Benoit, L., &amp; Crochet, P. A. (2009). Morphology and nuclear markers reveal extensive mitochondrial </w:t>
      </w:r>
      <w:proofErr w:type="spellStart"/>
      <w:r w:rsidRPr="00605862">
        <w:rPr>
          <w:rFonts w:eastAsia="Times New Roman" w:cs="Liberation Serif"/>
          <w:kern w:val="0"/>
          <w:lang w:val="en-GB" w:eastAsia="fr-FR" w:bidi="ar-SA"/>
        </w:rPr>
        <w:t>introgressions</w:t>
      </w:r>
      <w:proofErr w:type="spellEnd"/>
      <w:r w:rsidRPr="00605862">
        <w:rPr>
          <w:rFonts w:eastAsia="Times New Roman" w:cs="Liberation Serif"/>
          <w:kern w:val="0"/>
          <w:lang w:val="en-GB" w:eastAsia="fr-FR" w:bidi="ar-SA"/>
        </w:rPr>
        <w:t xml:space="preserve"> in the Iberian Wall Lizard species complex.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18</w:t>
      </w:r>
      <w:r w:rsidRPr="00605862">
        <w:rPr>
          <w:rFonts w:eastAsia="Times New Roman" w:cs="Liberation Serif"/>
          <w:kern w:val="0"/>
          <w:lang w:val="en-GB" w:eastAsia="fr-FR" w:bidi="ar-SA"/>
        </w:rPr>
        <w:t>(20), 4298</w:t>
      </w:r>
      <w:r w:rsidR="008364F6" w:rsidRPr="00605862">
        <w:rPr>
          <w:rFonts w:eastAsia="Times New Roman" w:cs="Liberation Serif"/>
          <w:kern w:val="0"/>
          <w:lang w:val="en-GB" w:eastAsia="fr-FR" w:bidi="ar-SA"/>
        </w:rPr>
        <w:t>–</w:t>
      </w:r>
      <w:r w:rsidRPr="00605862">
        <w:rPr>
          <w:rFonts w:eastAsia="Times New Roman" w:cs="Liberation Serif"/>
          <w:kern w:val="0"/>
          <w:lang w:val="en-GB" w:eastAsia="fr-FR" w:bidi="ar-SA"/>
        </w:rPr>
        <w:t>4315.</w:t>
      </w:r>
    </w:p>
    <w:p w14:paraId="0058E255" w14:textId="0B977FAA" w:rsidR="00A862DE" w:rsidRPr="00605862" w:rsidRDefault="00A862DE">
      <w:pPr>
        <w:suppressAutoHyphens w:val="0"/>
        <w:textAlignment w:val="auto"/>
        <w:rPr>
          <w:rFonts w:eastAsia="Times New Roman" w:cs="Liberation Serif"/>
          <w:kern w:val="0"/>
          <w:lang w:val="en-GB" w:eastAsia="fr-FR" w:bidi="ar-SA"/>
        </w:rPr>
      </w:pPr>
    </w:p>
    <w:p w14:paraId="0AFD2DD2" w14:textId="6C671682" w:rsidR="00A862DE" w:rsidRPr="00605862" w:rsidRDefault="00A862DE" w:rsidP="00A862DE">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Rosado, D., </w:t>
      </w:r>
      <w:proofErr w:type="spellStart"/>
      <w:r w:rsidRPr="00605862">
        <w:rPr>
          <w:rFonts w:eastAsia="Times New Roman" w:cs="Liberation Serif"/>
          <w:kern w:val="0"/>
          <w:lang w:eastAsia="fr-FR" w:bidi="ar-SA"/>
        </w:rPr>
        <w:t>Rato</w:t>
      </w:r>
      <w:proofErr w:type="spellEnd"/>
      <w:r w:rsidRPr="00605862">
        <w:rPr>
          <w:rFonts w:eastAsia="Times New Roman" w:cs="Liberation Serif"/>
          <w:kern w:val="0"/>
          <w:lang w:eastAsia="fr-FR" w:bidi="ar-SA"/>
        </w:rPr>
        <w:t xml:space="preserve">, C., Salvi, D., &amp; Harris, D. J. (2017). Evolutionary history of the Morocco lizard-fingered geckos of the </w:t>
      </w:r>
      <w:proofErr w:type="spellStart"/>
      <w:r w:rsidRPr="00605862">
        <w:rPr>
          <w:rFonts w:eastAsia="Times New Roman" w:cs="Liberation Serif"/>
          <w:i/>
          <w:iCs/>
          <w:kern w:val="0"/>
          <w:lang w:eastAsia="fr-FR" w:bidi="ar-SA"/>
        </w:rPr>
        <w:t>Saurodactylus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brosseti</w:t>
      </w:r>
      <w:proofErr w:type="spellEnd"/>
      <w:r w:rsidRPr="00605862">
        <w:rPr>
          <w:rFonts w:eastAsia="Times New Roman" w:cs="Liberation Serif"/>
          <w:kern w:val="0"/>
          <w:lang w:eastAsia="fr-FR" w:bidi="ar-SA"/>
        </w:rPr>
        <w:t xml:space="preserve"> complex. </w:t>
      </w:r>
      <w:r w:rsidRPr="00605862">
        <w:rPr>
          <w:rFonts w:eastAsia="Times New Roman" w:cs="Liberation Serif"/>
          <w:i/>
          <w:iCs/>
          <w:kern w:val="0"/>
          <w:lang w:val="en-GB" w:eastAsia="fr-FR" w:bidi="ar-SA"/>
        </w:rPr>
        <w:t>Evolutionary Biology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44</w:t>
      </w:r>
      <w:r w:rsidRPr="00605862">
        <w:rPr>
          <w:rFonts w:eastAsia="Times New Roman" w:cs="Liberation Serif"/>
          <w:kern w:val="0"/>
          <w:lang w:val="en-GB" w:eastAsia="fr-FR" w:bidi="ar-SA"/>
        </w:rPr>
        <w:t>(3), 386</w:t>
      </w:r>
      <w:r w:rsidR="008364F6" w:rsidRPr="00605862">
        <w:rPr>
          <w:rFonts w:eastAsia="Times New Roman" w:cs="Liberation Serif"/>
          <w:kern w:val="0"/>
          <w:lang w:val="en-GB" w:eastAsia="fr-FR" w:bidi="ar-SA"/>
        </w:rPr>
        <w:t>–</w:t>
      </w:r>
      <w:r w:rsidRPr="00605862">
        <w:rPr>
          <w:rFonts w:eastAsia="Times New Roman" w:cs="Liberation Serif"/>
          <w:kern w:val="0"/>
          <w:lang w:val="en-GB" w:eastAsia="fr-FR" w:bidi="ar-SA"/>
        </w:rPr>
        <w:t>400.</w:t>
      </w:r>
    </w:p>
    <w:p w14:paraId="37CEAC68" w14:textId="1536F914" w:rsidR="003630FA" w:rsidRPr="00605862" w:rsidRDefault="003630FA" w:rsidP="00A862DE">
      <w:pPr>
        <w:suppressAutoHyphens w:val="0"/>
        <w:textAlignment w:val="auto"/>
        <w:rPr>
          <w:rFonts w:eastAsia="Times New Roman" w:cs="Liberation Serif"/>
          <w:kern w:val="0"/>
          <w:lang w:val="en-GB" w:eastAsia="fr-FR" w:bidi="ar-SA"/>
        </w:rPr>
      </w:pPr>
    </w:p>
    <w:p w14:paraId="78FE4423" w14:textId="76753593" w:rsidR="003630FA" w:rsidRPr="00605862" w:rsidRDefault="003630FA" w:rsidP="00A862DE">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Rousset</w:t>
      </w:r>
      <w:proofErr w:type="spellEnd"/>
      <w:r w:rsidRPr="00605862">
        <w:rPr>
          <w:rFonts w:eastAsia="Times New Roman" w:cs="Liberation Serif"/>
          <w:kern w:val="0"/>
          <w:lang w:eastAsia="fr-FR" w:bidi="ar-SA"/>
        </w:rPr>
        <w:t xml:space="preserve">, F. (1997). Genetic differentiation and estimation of gene flow from F-statistics under isolation by distance. </w:t>
      </w:r>
      <w:r w:rsidRPr="00605862">
        <w:rPr>
          <w:rFonts w:eastAsia="Times New Roman" w:cs="Liberation Serif"/>
          <w:i/>
          <w:iCs/>
          <w:kern w:val="0"/>
          <w:lang w:eastAsia="fr-FR" w:bidi="ar-SA"/>
        </w:rPr>
        <w:t>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145</w:t>
      </w:r>
      <w:r w:rsidRPr="00605862">
        <w:rPr>
          <w:rFonts w:eastAsia="Times New Roman" w:cs="Liberation Serif"/>
          <w:kern w:val="0"/>
          <w:lang w:eastAsia="fr-FR" w:bidi="ar-SA"/>
        </w:rPr>
        <w:t>(4), 1219</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1228.</w:t>
      </w:r>
    </w:p>
    <w:p w14:paraId="369CB44C" w14:textId="326BEE1C" w:rsidR="00160878" w:rsidRPr="00605862" w:rsidRDefault="00160878">
      <w:pPr>
        <w:suppressAutoHyphens w:val="0"/>
        <w:textAlignment w:val="auto"/>
        <w:rPr>
          <w:rFonts w:eastAsia="Times New Roman" w:cs="Liberation Serif"/>
          <w:kern w:val="0"/>
          <w:lang w:val="en-GB" w:eastAsia="fr-FR" w:bidi="ar-SA"/>
        </w:rPr>
      </w:pPr>
    </w:p>
    <w:p w14:paraId="719A6DA1" w14:textId="45EF40EA" w:rsidR="00160878" w:rsidRPr="00605862" w:rsidRDefault="00160878">
      <w:pPr>
        <w:suppressAutoHyphens w:val="0"/>
        <w:textAlignment w:val="auto"/>
        <w:rPr>
          <w:rFonts w:eastAsia="Times New Roman" w:cs="Liberation Serif"/>
          <w:kern w:val="0"/>
          <w:lang w:val="en-GB" w:eastAsia="fr-FR" w:bidi="ar-SA"/>
        </w:rPr>
      </w:pPr>
      <w:r w:rsidRPr="00605862">
        <w:rPr>
          <w:rStyle w:val="cf01"/>
          <w:rFonts w:ascii="Liberation Serif" w:hAnsi="Liberation Serif" w:cs="Liberation Serif"/>
          <w:sz w:val="24"/>
          <w:szCs w:val="24"/>
        </w:rPr>
        <w:t xml:space="preserve">Salvador, A. (1982) A revision of the lizards of the genus </w:t>
      </w:r>
      <w:proofErr w:type="spellStart"/>
      <w:r w:rsidRPr="00605862">
        <w:rPr>
          <w:rStyle w:val="cf11"/>
          <w:rFonts w:ascii="Liberation Serif" w:hAnsi="Liberation Serif" w:cs="Liberation Serif"/>
          <w:sz w:val="24"/>
          <w:szCs w:val="24"/>
        </w:rPr>
        <w:t>Acanthodactylus</w:t>
      </w:r>
      <w:proofErr w:type="spellEnd"/>
      <w:r w:rsidRPr="00605862">
        <w:rPr>
          <w:rStyle w:val="cf01"/>
          <w:rFonts w:ascii="Liberation Serif" w:hAnsi="Liberation Serif" w:cs="Liberation Serif"/>
          <w:sz w:val="24"/>
          <w:szCs w:val="24"/>
        </w:rPr>
        <w:t xml:space="preserve"> (</w:t>
      </w:r>
      <w:proofErr w:type="spellStart"/>
      <w:r w:rsidRPr="00605862">
        <w:rPr>
          <w:rStyle w:val="cf01"/>
          <w:rFonts w:ascii="Liberation Serif" w:hAnsi="Liberation Serif" w:cs="Liberation Serif"/>
          <w:sz w:val="24"/>
          <w:szCs w:val="24"/>
        </w:rPr>
        <w:t>Sauria</w:t>
      </w:r>
      <w:proofErr w:type="spellEnd"/>
      <w:r w:rsidRPr="00605862">
        <w:rPr>
          <w:rStyle w:val="cf01"/>
          <w:rFonts w:ascii="Liberation Serif" w:hAnsi="Liberation Serif" w:cs="Liberation Serif"/>
          <w:sz w:val="24"/>
          <w:szCs w:val="24"/>
        </w:rPr>
        <w:t xml:space="preserve">: Lacertidae). Bonner </w:t>
      </w:r>
      <w:proofErr w:type="spellStart"/>
      <w:r w:rsidRPr="00605862">
        <w:rPr>
          <w:rStyle w:val="cf01"/>
          <w:rFonts w:ascii="Liberation Serif" w:hAnsi="Liberation Serif" w:cs="Liberation Serif"/>
          <w:sz w:val="24"/>
          <w:szCs w:val="24"/>
        </w:rPr>
        <w:t>Zoologisches</w:t>
      </w:r>
      <w:proofErr w:type="spellEnd"/>
      <w:r w:rsidRPr="00605862">
        <w:rPr>
          <w:rStyle w:val="cf01"/>
          <w:rFonts w:ascii="Liberation Serif" w:hAnsi="Liberation Serif" w:cs="Liberation Serif"/>
          <w:sz w:val="24"/>
          <w:szCs w:val="24"/>
        </w:rPr>
        <w:t xml:space="preserve"> </w:t>
      </w:r>
      <w:proofErr w:type="spellStart"/>
      <w:r w:rsidRPr="00605862">
        <w:rPr>
          <w:rStyle w:val="cf01"/>
          <w:rFonts w:ascii="Liberation Serif" w:hAnsi="Liberation Serif" w:cs="Liberation Serif"/>
          <w:sz w:val="24"/>
          <w:szCs w:val="24"/>
        </w:rPr>
        <w:t>Monographien</w:t>
      </w:r>
      <w:proofErr w:type="spellEnd"/>
      <w:r w:rsidRPr="00605862">
        <w:rPr>
          <w:rStyle w:val="cf01"/>
          <w:rFonts w:ascii="Liberation Serif" w:hAnsi="Liberation Serif" w:cs="Liberation Serif"/>
          <w:sz w:val="24"/>
          <w:szCs w:val="24"/>
        </w:rPr>
        <w:t xml:space="preserve">, Nr. 16, </w:t>
      </w:r>
      <w:proofErr w:type="spellStart"/>
      <w:r w:rsidRPr="00605862">
        <w:rPr>
          <w:rStyle w:val="cf01"/>
          <w:rFonts w:ascii="Liberation Serif" w:hAnsi="Liberation Serif" w:cs="Liberation Serif"/>
          <w:i/>
          <w:iCs/>
          <w:sz w:val="24"/>
          <w:szCs w:val="24"/>
        </w:rPr>
        <w:t>Zoologisches</w:t>
      </w:r>
      <w:proofErr w:type="spellEnd"/>
      <w:r w:rsidRPr="00605862">
        <w:rPr>
          <w:rStyle w:val="cf01"/>
          <w:rFonts w:ascii="Liberation Serif" w:hAnsi="Liberation Serif" w:cs="Liberation Serif"/>
          <w:i/>
          <w:iCs/>
          <w:sz w:val="24"/>
          <w:szCs w:val="24"/>
        </w:rPr>
        <w:t xml:space="preserve"> </w:t>
      </w:r>
      <w:proofErr w:type="spellStart"/>
      <w:r w:rsidRPr="00605862">
        <w:rPr>
          <w:rStyle w:val="cf01"/>
          <w:rFonts w:ascii="Liberation Serif" w:hAnsi="Liberation Serif" w:cs="Liberation Serif"/>
          <w:i/>
          <w:iCs/>
          <w:sz w:val="24"/>
          <w:szCs w:val="24"/>
        </w:rPr>
        <w:t>Forschungsinstitut</w:t>
      </w:r>
      <w:proofErr w:type="spellEnd"/>
      <w:r w:rsidRPr="00605862">
        <w:rPr>
          <w:rStyle w:val="cf01"/>
          <w:rFonts w:ascii="Liberation Serif" w:hAnsi="Liberation Serif" w:cs="Liberation Serif"/>
          <w:i/>
          <w:iCs/>
          <w:sz w:val="24"/>
          <w:szCs w:val="24"/>
        </w:rPr>
        <w:t xml:space="preserve"> und Museum Alexander Koenig</w:t>
      </w:r>
      <w:r w:rsidRPr="00605862">
        <w:rPr>
          <w:rStyle w:val="cf01"/>
          <w:rFonts w:ascii="Liberation Serif" w:hAnsi="Liberation Serif" w:cs="Liberation Serif"/>
          <w:sz w:val="24"/>
          <w:szCs w:val="24"/>
        </w:rPr>
        <w:t>, 1–167.</w:t>
      </w:r>
    </w:p>
    <w:p w14:paraId="18FA90C1" w14:textId="77777777" w:rsidR="00E838B1" w:rsidRPr="00605862" w:rsidRDefault="00E838B1">
      <w:pPr>
        <w:suppressAutoHyphens w:val="0"/>
        <w:textAlignment w:val="auto"/>
        <w:rPr>
          <w:rFonts w:eastAsia="Times New Roman" w:cs="Liberation Serif"/>
          <w:kern w:val="0"/>
          <w:lang w:val="en-GB" w:eastAsia="fr-FR" w:bidi="ar-SA"/>
        </w:rPr>
      </w:pPr>
    </w:p>
    <w:p w14:paraId="5F900B89" w14:textId="7FDFE015"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Salvi, D., </w:t>
      </w:r>
      <w:proofErr w:type="spellStart"/>
      <w:r w:rsidRPr="00605862">
        <w:rPr>
          <w:rFonts w:eastAsia="Times New Roman" w:cs="Liberation Serif"/>
          <w:kern w:val="0"/>
          <w:lang w:val="en-GB" w:eastAsia="fr-FR" w:bidi="ar-SA"/>
        </w:rPr>
        <w:t>Pinho</w:t>
      </w:r>
      <w:proofErr w:type="spellEnd"/>
      <w:r w:rsidRPr="00605862">
        <w:rPr>
          <w:rFonts w:eastAsia="Times New Roman" w:cs="Liberation Serif"/>
          <w:kern w:val="0"/>
          <w:lang w:val="en-GB" w:eastAsia="fr-FR" w:bidi="ar-SA"/>
        </w:rPr>
        <w:t xml:space="preserve">, C., &amp; Harris, D. J. (2017). Digging up the roots of an insular hotspot of genetic diversity: decoupled mito-nuclear histories in the evolution of the Corsican-Sardinian endemic lizard </w:t>
      </w:r>
      <w:proofErr w:type="spellStart"/>
      <w:r w:rsidRPr="00605862">
        <w:rPr>
          <w:rFonts w:eastAsia="Times New Roman" w:cs="Liberation Serif"/>
          <w:i/>
          <w:iCs/>
          <w:kern w:val="0"/>
          <w:lang w:val="en-GB" w:eastAsia="fr-FR" w:bidi="ar-SA"/>
        </w:rPr>
        <w:t>Podarcis</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tiliguerta</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eastAsia="fr-FR" w:bidi="ar-SA"/>
        </w:rPr>
        <w:t>BMC evolutionary biology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17</w:t>
      </w:r>
      <w:r w:rsidRPr="00605862">
        <w:rPr>
          <w:rFonts w:eastAsia="Times New Roman" w:cs="Liberation Serif"/>
          <w:kern w:val="0"/>
          <w:lang w:eastAsia="fr-FR" w:bidi="ar-SA"/>
        </w:rPr>
        <w:t>(1), 1</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22.</w:t>
      </w:r>
    </w:p>
    <w:p w14:paraId="3417754A" w14:textId="77777777" w:rsidR="00E838B1" w:rsidRPr="00605862" w:rsidRDefault="00E838B1">
      <w:pPr>
        <w:suppressAutoHyphens w:val="0"/>
        <w:textAlignment w:val="auto"/>
        <w:rPr>
          <w:rFonts w:eastAsia="Times New Roman" w:cs="Liberation Serif"/>
          <w:kern w:val="0"/>
          <w:lang w:eastAsia="fr-FR" w:bidi="ar-SA"/>
        </w:rPr>
      </w:pPr>
    </w:p>
    <w:p w14:paraId="02FB6EA7" w14:textId="7777777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Salvi, D., </w:t>
      </w:r>
      <w:proofErr w:type="spellStart"/>
      <w:r w:rsidRPr="00605862">
        <w:rPr>
          <w:rFonts w:eastAsia="Times New Roman" w:cs="Liberation Serif"/>
          <w:kern w:val="0"/>
          <w:lang w:eastAsia="fr-FR" w:bidi="ar-SA"/>
        </w:rPr>
        <w:t>Pinho</w:t>
      </w:r>
      <w:proofErr w:type="spellEnd"/>
      <w:r w:rsidRPr="00605862">
        <w:rPr>
          <w:rFonts w:eastAsia="Times New Roman" w:cs="Liberation Serif"/>
          <w:kern w:val="0"/>
          <w:lang w:eastAsia="fr-FR" w:bidi="ar-SA"/>
        </w:rPr>
        <w:t xml:space="preserve">, C., Mendes, J., &amp; Harris, D. J. (2021). </w:t>
      </w:r>
      <w:r w:rsidRPr="00605862">
        <w:rPr>
          <w:rFonts w:eastAsia="Times New Roman" w:cs="Liberation Serif"/>
          <w:kern w:val="0"/>
          <w:lang w:val="en-GB" w:eastAsia="fr-FR" w:bidi="ar-SA"/>
        </w:rPr>
        <w:t xml:space="preserve">Fossil-calibrated time tree of </w:t>
      </w:r>
      <w:proofErr w:type="spellStart"/>
      <w:r w:rsidRPr="00605862">
        <w:rPr>
          <w:rFonts w:eastAsia="Times New Roman" w:cs="Liberation Serif"/>
          <w:i/>
          <w:iCs/>
          <w:kern w:val="0"/>
          <w:lang w:val="en-GB" w:eastAsia="fr-FR" w:bidi="ar-SA"/>
        </w:rPr>
        <w:t>Podarcis</w:t>
      </w:r>
      <w:proofErr w:type="spellEnd"/>
      <w:r w:rsidRPr="00605862">
        <w:rPr>
          <w:rFonts w:eastAsia="Times New Roman" w:cs="Liberation Serif"/>
          <w:kern w:val="0"/>
          <w:lang w:val="en-GB" w:eastAsia="fr-FR" w:bidi="ar-SA"/>
        </w:rPr>
        <w:t xml:space="preserve"> wall lizards provides limited support for biogeographic calibration models.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161</w:t>
      </w:r>
      <w:r w:rsidRPr="00605862">
        <w:rPr>
          <w:rFonts w:eastAsia="Times New Roman" w:cs="Liberation Serif"/>
          <w:kern w:val="0"/>
          <w:lang w:val="en-GB" w:eastAsia="fr-FR" w:bidi="ar-SA"/>
        </w:rPr>
        <w:t>, 107169.</w:t>
      </w:r>
    </w:p>
    <w:p w14:paraId="689D442F" w14:textId="77777777" w:rsidR="006E3FE6" w:rsidRDefault="006E3FE6" w:rsidP="006E3FE6">
      <w:pPr>
        <w:suppressAutoHyphens w:val="0"/>
        <w:textAlignment w:val="auto"/>
        <w:rPr>
          <w:ins w:id="431" w:author="Loïs Rancilhac" w:date="2023-01-17T12:05:00Z"/>
          <w:rFonts w:ascii="Times New Roman" w:eastAsia="Times New Roman" w:hAnsi="Times New Roman" w:cs="Times New Roman"/>
          <w:kern w:val="0"/>
          <w:lang w:eastAsia="fr-FR" w:bidi="ar-SA"/>
        </w:rPr>
      </w:pPr>
    </w:p>
    <w:p w14:paraId="31EA08FF" w14:textId="6E4F05C5" w:rsidR="006E3FE6" w:rsidRPr="009D7C62" w:rsidRDefault="006E3FE6" w:rsidP="006E3FE6">
      <w:pPr>
        <w:suppressAutoHyphens w:val="0"/>
        <w:textAlignment w:val="auto"/>
        <w:rPr>
          <w:ins w:id="432" w:author="Loïs Rancilhac" w:date="2023-01-17T12:05:00Z"/>
          <w:rFonts w:ascii="Times New Roman" w:eastAsia="Times New Roman" w:hAnsi="Times New Roman" w:cs="Times New Roman"/>
          <w:kern w:val="0"/>
          <w:lang w:eastAsia="fr-FR" w:bidi="ar-SA"/>
        </w:rPr>
      </w:pPr>
      <w:ins w:id="433" w:author="Loïs Rancilhac" w:date="2023-01-17T12:05:00Z">
        <w:r w:rsidRPr="009D7C62">
          <w:rPr>
            <w:rFonts w:ascii="Times New Roman" w:eastAsia="Times New Roman" w:hAnsi="Times New Roman" w:cs="Times New Roman"/>
            <w:kern w:val="0"/>
            <w:lang w:eastAsia="fr-FR" w:bidi="ar-SA"/>
          </w:rPr>
          <w:t xml:space="preserve">Serre, D., &amp; </w:t>
        </w:r>
        <w:proofErr w:type="spellStart"/>
        <w:r w:rsidRPr="009D7C62">
          <w:rPr>
            <w:rFonts w:ascii="Times New Roman" w:eastAsia="Times New Roman" w:hAnsi="Times New Roman" w:cs="Times New Roman"/>
            <w:kern w:val="0"/>
            <w:lang w:eastAsia="fr-FR" w:bidi="ar-SA"/>
          </w:rPr>
          <w:t>Pääbo</w:t>
        </w:r>
        <w:proofErr w:type="spellEnd"/>
        <w:r w:rsidRPr="009D7C62">
          <w:rPr>
            <w:rFonts w:ascii="Times New Roman" w:eastAsia="Times New Roman" w:hAnsi="Times New Roman" w:cs="Times New Roman"/>
            <w:kern w:val="0"/>
            <w:lang w:eastAsia="fr-FR" w:bidi="ar-SA"/>
          </w:rPr>
          <w:t xml:space="preserve">, S. (2004). Evidence for gradients of human genetic diversity within and among continents. </w:t>
        </w:r>
        <w:r w:rsidRPr="009D7C62">
          <w:rPr>
            <w:rFonts w:ascii="Times New Roman" w:eastAsia="Times New Roman" w:hAnsi="Times New Roman" w:cs="Times New Roman"/>
            <w:i/>
            <w:iCs/>
            <w:kern w:val="0"/>
            <w:lang w:eastAsia="fr-FR" w:bidi="ar-SA"/>
          </w:rPr>
          <w:t>Genome research</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14</w:t>
        </w:r>
        <w:r w:rsidRPr="009D7C62">
          <w:rPr>
            <w:rFonts w:ascii="Times New Roman" w:eastAsia="Times New Roman" w:hAnsi="Times New Roman" w:cs="Times New Roman"/>
            <w:kern w:val="0"/>
            <w:lang w:eastAsia="fr-FR" w:bidi="ar-SA"/>
          </w:rPr>
          <w:t>(9), 1679</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1685.</w:t>
        </w:r>
      </w:ins>
    </w:p>
    <w:p w14:paraId="02D0BD2F" w14:textId="77777777" w:rsidR="00E838B1" w:rsidRPr="00605862" w:rsidRDefault="00E838B1">
      <w:pPr>
        <w:suppressAutoHyphens w:val="0"/>
        <w:textAlignment w:val="auto"/>
        <w:rPr>
          <w:rFonts w:eastAsia="Times New Roman" w:cs="Liberation Serif"/>
          <w:kern w:val="0"/>
          <w:lang w:val="en-GB" w:eastAsia="fr-FR" w:bidi="ar-SA"/>
        </w:rPr>
      </w:pPr>
    </w:p>
    <w:p w14:paraId="1CF6769E" w14:textId="3DF84576"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Shaffer, H. B., </w:t>
      </w:r>
      <w:proofErr w:type="spellStart"/>
      <w:r w:rsidRPr="00605862">
        <w:rPr>
          <w:rFonts w:eastAsia="Times New Roman" w:cs="Liberation Serif"/>
          <w:kern w:val="0"/>
          <w:lang w:val="en-GB" w:eastAsia="fr-FR" w:bidi="ar-SA"/>
        </w:rPr>
        <w:t>Gidiş</w:t>
      </w:r>
      <w:proofErr w:type="spellEnd"/>
      <w:r w:rsidRPr="00605862">
        <w:rPr>
          <w:rFonts w:eastAsia="Times New Roman" w:cs="Liberation Serif"/>
          <w:kern w:val="0"/>
          <w:lang w:val="en-GB" w:eastAsia="fr-FR" w:bidi="ar-SA"/>
        </w:rPr>
        <w:t>, M., McCartney-</w:t>
      </w:r>
      <w:proofErr w:type="spellStart"/>
      <w:r w:rsidRPr="00605862">
        <w:rPr>
          <w:rFonts w:eastAsia="Times New Roman" w:cs="Liberation Serif"/>
          <w:kern w:val="0"/>
          <w:lang w:val="en-GB" w:eastAsia="fr-FR" w:bidi="ar-SA"/>
        </w:rPr>
        <w:t>Melstad</w:t>
      </w:r>
      <w:proofErr w:type="spellEnd"/>
      <w:r w:rsidRPr="00605862">
        <w:rPr>
          <w:rFonts w:eastAsia="Times New Roman" w:cs="Liberation Serif"/>
          <w:kern w:val="0"/>
          <w:lang w:val="en-GB" w:eastAsia="fr-FR" w:bidi="ar-SA"/>
        </w:rPr>
        <w:t xml:space="preserve">, E., Neal, K. M., </w:t>
      </w:r>
      <w:proofErr w:type="spellStart"/>
      <w:r w:rsidRPr="00605862">
        <w:rPr>
          <w:rFonts w:eastAsia="Times New Roman" w:cs="Liberation Serif"/>
          <w:kern w:val="0"/>
          <w:lang w:val="en-GB" w:eastAsia="fr-FR" w:bidi="ar-SA"/>
        </w:rPr>
        <w:t>Oyamaguchi</w:t>
      </w:r>
      <w:proofErr w:type="spellEnd"/>
      <w:r w:rsidRPr="00605862">
        <w:rPr>
          <w:rFonts w:eastAsia="Times New Roman" w:cs="Liberation Serif"/>
          <w:kern w:val="0"/>
          <w:lang w:val="en-GB" w:eastAsia="fr-FR" w:bidi="ar-SA"/>
        </w:rPr>
        <w:t xml:space="preserve">, H. M., Tellez, M., &amp; </w:t>
      </w:r>
      <w:proofErr w:type="spellStart"/>
      <w:r w:rsidRPr="00605862">
        <w:rPr>
          <w:rFonts w:eastAsia="Times New Roman" w:cs="Liberation Serif"/>
          <w:kern w:val="0"/>
          <w:lang w:val="en-GB" w:eastAsia="fr-FR" w:bidi="ar-SA"/>
        </w:rPr>
        <w:t>Toffelmier</w:t>
      </w:r>
      <w:proofErr w:type="spellEnd"/>
      <w:r w:rsidRPr="00605862">
        <w:rPr>
          <w:rFonts w:eastAsia="Times New Roman" w:cs="Liberation Serif"/>
          <w:kern w:val="0"/>
          <w:lang w:val="en-GB" w:eastAsia="fr-FR" w:bidi="ar-SA"/>
        </w:rPr>
        <w:t xml:space="preserve">, E. M. (2015). Conservation genetics and genomics of amphibians and reptiles. </w:t>
      </w:r>
      <w:r w:rsidRPr="00605862">
        <w:rPr>
          <w:rFonts w:eastAsia="Times New Roman" w:cs="Liberation Serif"/>
          <w:i/>
          <w:iCs/>
          <w:kern w:val="0"/>
          <w:lang w:val="en-GB" w:eastAsia="fr-FR" w:bidi="ar-SA"/>
        </w:rPr>
        <w:t>Annu</w:t>
      </w:r>
      <w:r w:rsidR="008364F6" w:rsidRPr="00605862">
        <w:rPr>
          <w:rFonts w:eastAsia="Times New Roman" w:cs="Liberation Serif"/>
          <w:i/>
          <w:iCs/>
          <w:kern w:val="0"/>
          <w:lang w:val="en-GB" w:eastAsia="fr-FR" w:bidi="ar-SA"/>
        </w:rPr>
        <w:t xml:space="preserve">al </w:t>
      </w:r>
      <w:r w:rsidRPr="00605862">
        <w:rPr>
          <w:rFonts w:eastAsia="Times New Roman" w:cs="Liberation Serif"/>
          <w:i/>
          <w:iCs/>
          <w:kern w:val="0"/>
          <w:lang w:val="en-GB" w:eastAsia="fr-FR" w:bidi="ar-SA"/>
        </w:rPr>
        <w:t>R</w:t>
      </w:r>
      <w:r w:rsidR="008364F6" w:rsidRPr="00605862">
        <w:rPr>
          <w:rFonts w:eastAsia="Times New Roman" w:cs="Liberation Serif"/>
          <w:i/>
          <w:iCs/>
          <w:kern w:val="0"/>
          <w:lang w:val="en-GB" w:eastAsia="fr-FR" w:bidi="ar-SA"/>
        </w:rPr>
        <w:t>eview</w:t>
      </w:r>
      <w:r w:rsidRPr="00605862">
        <w:rPr>
          <w:rFonts w:eastAsia="Times New Roman" w:cs="Liberation Serif"/>
          <w:i/>
          <w:iCs/>
          <w:kern w:val="0"/>
          <w:lang w:val="en-GB" w:eastAsia="fr-FR" w:bidi="ar-SA"/>
        </w:rPr>
        <w:t xml:space="preserve"> </w:t>
      </w:r>
      <w:r w:rsidR="008364F6" w:rsidRPr="00605862">
        <w:rPr>
          <w:rFonts w:eastAsia="Times New Roman" w:cs="Liberation Serif"/>
          <w:i/>
          <w:iCs/>
          <w:kern w:val="0"/>
          <w:lang w:val="en-GB" w:eastAsia="fr-FR" w:bidi="ar-SA"/>
        </w:rPr>
        <w:t xml:space="preserve">of </w:t>
      </w:r>
      <w:r w:rsidRPr="00605862">
        <w:rPr>
          <w:rFonts w:eastAsia="Times New Roman" w:cs="Liberation Serif"/>
          <w:i/>
          <w:iCs/>
          <w:kern w:val="0"/>
          <w:lang w:val="en-GB" w:eastAsia="fr-FR" w:bidi="ar-SA"/>
        </w:rPr>
        <w:t>Anim</w:t>
      </w:r>
      <w:r w:rsidR="008364F6" w:rsidRPr="00605862">
        <w:rPr>
          <w:rFonts w:eastAsia="Times New Roman" w:cs="Liberation Serif"/>
          <w:i/>
          <w:iCs/>
          <w:kern w:val="0"/>
          <w:lang w:val="en-GB" w:eastAsia="fr-FR" w:bidi="ar-SA"/>
        </w:rPr>
        <w:t>al</w:t>
      </w:r>
      <w:r w:rsidRPr="00605862">
        <w:rPr>
          <w:rFonts w:eastAsia="Times New Roman" w:cs="Liberation Serif"/>
          <w:i/>
          <w:iCs/>
          <w:kern w:val="0"/>
          <w:lang w:val="en-GB" w:eastAsia="fr-FR" w:bidi="ar-SA"/>
        </w:rPr>
        <w:t xml:space="preserve"> Biosci</w:t>
      </w:r>
      <w:r w:rsidR="008364F6" w:rsidRPr="00605862">
        <w:rPr>
          <w:rFonts w:eastAsia="Times New Roman" w:cs="Liberation Serif"/>
          <w:i/>
          <w:iCs/>
          <w:kern w:val="0"/>
          <w:lang w:val="en-GB" w:eastAsia="fr-FR" w:bidi="ar-SA"/>
        </w:rPr>
        <w:t>ences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3</w:t>
      </w:r>
      <w:r w:rsidRPr="00605862">
        <w:rPr>
          <w:rFonts w:eastAsia="Times New Roman" w:cs="Liberation Serif"/>
          <w:kern w:val="0"/>
          <w:lang w:val="en-GB" w:eastAsia="fr-FR" w:bidi="ar-SA"/>
        </w:rPr>
        <w:t>(1), 113</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138.</w:t>
      </w:r>
    </w:p>
    <w:p w14:paraId="36313AE6" w14:textId="77777777" w:rsidR="00E838B1" w:rsidRPr="00605862" w:rsidRDefault="00E838B1">
      <w:pPr>
        <w:suppressAutoHyphens w:val="0"/>
        <w:textAlignment w:val="auto"/>
        <w:rPr>
          <w:rFonts w:eastAsia="Times New Roman" w:cs="Liberation Serif"/>
          <w:kern w:val="0"/>
          <w:lang w:val="en-GB" w:eastAsia="fr-FR" w:bidi="ar-SA"/>
        </w:rPr>
      </w:pPr>
    </w:p>
    <w:p w14:paraId="19AD61E6" w14:textId="029F20ED"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Schultze, N., </w:t>
      </w:r>
      <w:proofErr w:type="spellStart"/>
      <w:r w:rsidRPr="00605862">
        <w:rPr>
          <w:rFonts w:eastAsia="Times New Roman" w:cs="Liberation Serif"/>
          <w:kern w:val="0"/>
          <w:lang w:val="en-GB" w:eastAsia="fr-FR" w:bidi="ar-SA"/>
        </w:rPr>
        <w:t>Spitzweg</w:t>
      </w:r>
      <w:proofErr w:type="spellEnd"/>
      <w:r w:rsidRPr="00605862">
        <w:rPr>
          <w:rFonts w:eastAsia="Times New Roman" w:cs="Liberation Serif"/>
          <w:kern w:val="0"/>
          <w:lang w:val="en-GB" w:eastAsia="fr-FR" w:bidi="ar-SA"/>
        </w:rPr>
        <w:t xml:space="preserve">, C., </w:t>
      </w:r>
      <w:proofErr w:type="spellStart"/>
      <w:r w:rsidRPr="00605862">
        <w:rPr>
          <w:rFonts w:eastAsia="Times New Roman" w:cs="Liberation Serif"/>
          <w:kern w:val="0"/>
          <w:lang w:val="en-GB" w:eastAsia="fr-FR" w:bidi="ar-SA"/>
        </w:rPr>
        <w:t>Corti</w:t>
      </w:r>
      <w:proofErr w:type="spellEnd"/>
      <w:r w:rsidRPr="00605862">
        <w:rPr>
          <w:rFonts w:eastAsia="Times New Roman" w:cs="Liberation Serif"/>
          <w:kern w:val="0"/>
          <w:lang w:val="en-GB" w:eastAsia="fr-FR" w:bidi="ar-SA"/>
        </w:rPr>
        <w:t xml:space="preserve">, C., </w:t>
      </w:r>
      <w:proofErr w:type="spellStart"/>
      <w:r w:rsidRPr="00605862">
        <w:rPr>
          <w:rFonts w:eastAsia="Times New Roman" w:cs="Liberation Serif"/>
          <w:kern w:val="0"/>
          <w:lang w:val="en-GB" w:eastAsia="fr-FR" w:bidi="ar-SA"/>
        </w:rPr>
        <w:t>Delaugerre</w:t>
      </w:r>
      <w:proofErr w:type="spellEnd"/>
      <w:r w:rsidRPr="00605862">
        <w:rPr>
          <w:rFonts w:eastAsia="Times New Roman" w:cs="Liberation Serif"/>
          <w:kern w:val="0"/>
          <w:lang w:val="en-GB" w:eastAsia="fr-FR" w:bidi="ar-SA"/>
        </w:rPr>
        <w:t xml:space="preserve">, M., Di Nicola, M. R., </w:t>
      </w:r>
      <w:proofErr w:type="spellStart"/>
      <w:r w:rsidRPr="00605862">
        <w:rPr>
          <w:rFonts w:eastAsia="Times New Roman" w:cs="Liberation Serif"/>
          <w:kern w:val="0"/>
          <w:lang w:val="en-GB" w:eastAsia="fr-FR" w:bidi="ar-SA"/>
        </w:rPr>
        <w:t>Geniez</w:t>
      </w:r>
      <w:proofErr w:type="spellEnd"/>
      <w:r w:rsidRPr="00605862">
        <w:rPr>
          <w:rFonts w:eastAsia="Times New Roman" w:cs="Liberation Serif"/>
          <w:kern w:val="0"/>
          <w:lang w:val="en-GB" w:eastAsia="fr-FR" w:bidi="ar-SA"/>
        </w:rPr>
        <w:t xml:space="preserve">, P., </w:t>
      </w:r>
      <w:proofErr w:type="spellStart"/>
      <w:r w:rsidR="00FC3E5C" w:rsidRPr="00605862">
        <w:rPr>
          <w:rFonts w:eastAsia="Times New Roman" w:cs="Liberation Serif"/>
          <w:kern w:val="0"/>
          <w:lang w:val="en-GB" w:eastAsia="fr-FR" w:bidi="ar-SA"/>
        </w:rPr>
        <w:t>Lapini</w:t>
      </w:r>
      <w:proofErr w:type="spellEnd"/>
      <w:r w:rsidR="00FC3E5C" w:rsidRPr="00605862">
        <w:rPr>
          <w:rFonts w:eastAsia="Times New Roman" w:cs="Liberation Serif"/>
          <w:kern w:val="0"/>
          <w:lang w:val="en-GB" w:eastAsia="fr-FR" w:bidi="ar-SA"/>
        </w:rPr>
        <w:t xml:space="preserve">, L., </w:t>
      </w:r>
      <w:proofErr w:type="spellStart"/>
      <w:r w:rsidR="00FC3E5C" w:rsidRPr="00605862">
        <w:rPr>
          <w:rFonts w:eastAsia="Times New Roman" w:cs="Liberation Serif"/>
          <w:kern w:val="0"/>
          <w:lang w:val="en-GB" w:eastAsia="fr-FR" w:bidi="ar-SA"/>
        </w:rPr>
        <w:t>Liuzzi</w:t>
      </w:r>
      <w:proofErr w:type="spellEnd"/>
      <w:r w:rsidR="00FC3E5C" w:rsidRPr="00605862">
        <w:rPr>
          <w:rFonts w:eastAsia="Times New Roman" w:cs="Liberation Serif"/>
          <w:kern w:val="0"/>
          <w:lang w:val="en-GB" w:eastAsia="fr-FR" w:bidi="ar-SA"/>
        </w:rPr>
        <w:t xml:space="preserve">, C., </w:t>
      </w:r>
      <w:proofErr w:type="spellStart"/>
      <w:r w:rsidR="00FC3E5C" w:rsidRPr="00605862">
        <w:rPr>
          <w:rFonts w:eastAsia="Times New Roman" w:cs="Liberation Serif"/>
          <w:kern w:val="0"/>
          <w:lang w:val="en-GB" w:eastAsia="fr-FR" w:bidi="ar-SA"/>
        </w:rPr>
        <w:t>Lunghi</w:t>
      </w:r>
      <w:proofErr w:type="spellEnd"/>
      <w:r w:rsidR="00FC3E5C" w:rsidRPr="00605862">
        <w:rPr>
          <w:rFonts w:eastAsia="Times New Roman" w:cs="Liberation Serif"/>
          <w:kern w:val="0"/>
          <w:lang w:val="en-GB" w:eastAsia="fr-FR" w:bidi="ar-SA"/>
        </w:rPr>
        <w:t xml:space="preserve">, E., </w:t>
      </w:r>
      <w:proofErr w:type="spellStart"/>
      <w:r w:rsidR="00FC3E5C" w:rsidRPr="00605862">
        <w:rPr>
          <w:rFonts w:eastAsia="Times New Roman" w:cs="Liberation Serif"/>
          <w:kern w:val="0"/>
          <w:lang w:val="en-GB" w:eastAsia="fr-FR" w:bidi="ar-SA"/>
        </w:rPr>
        <w:t>Novarini</w:t>
      </w:r>
      <w:proofErr w:type="spellEnd"/>
      <w:r w:rsidR="00FC3E5C" w:rsidRPr="00605862">
        <w:rPr>
          <w:rFonts w:eastAsia="Times New Roman" w:cs="Liberation Serif"/>
          <w:kern w:val="0"/>
          <w:lang w:val="en-GB" w:eastAsia="fr-FR" w:bidi="ar-SA"/>
        </w:rPr>
        <w:t xml:space="preserve">, N., </w:t>
      </w:r>
      <w:proofErr w:type="spellStart"/>
      <w:r w:rsidR="00FC3E5C" w:rsidRPr="00605862">
        <w:rPr>
          <w:rFonts w:eastAsia="Times New Roman" w:cs="Liberation Serif"/>
          <w:kern w:val="0"/>
          <w:lang w:val="en-GB" w:eastAsia="fr-FR" w:bidi="ar-SA"/>
        </w:rPr>
        <w:t>Picariello</w:t>
      </w:r>
      <w:proofErr w:type="spellEnd"/>
      <w:r w:rsidR="00FC3E5C" w:rsidRPr="00605862">
        <w:rPr>
          <w:rFonts w:eastAsia="Times New Roman" w:cs="Liberation Serif"/>
          <w:kern w:val="0"/>
          <w:lang w:val="en-GB" w:eastAsia="fr-FR" w:bidi="ar-SA"/>
        </w:rPr>
        <w:t xml:space="preserve">, O., </w:t>
      </w:r>
      <w:proofErr w:type="spellStart"/>
      <w:r w:rsidR="00FC3E5C" w:rsidRPr="00605862">
        <w:rPr>
          <w:rFonts w:eastAsia="Times New Roman" w:cs="Liberation Serif"/>
          <w:kern w:val="0"/>
          <w:lang w:val="en-GB" w:eastAsia="fr-FR" w:bidi="ar-SA"/>
        </w:rPr>
        <w:t>Razzetti</w:t>
      </w:r>
      <w:proofErr w:type="spellEnd"/>
      <w:r w:rsidR="00FC3E5C" w:rsidRPr="00605862">
        <w:rPr>
          <w:rFonts w:eastAsia="Times New Roman" w:cs="Liberation Serif"/>
          <w:kern w:val="0"/>
          <w:lang w:val="en-GB" w:eastAsia="fr-FR" w:bidi="ar-SA"/>
        </w:rPr>
        <w:t xml:space="preserve">, E., </w:t>
      </w:r>
      <w:proofErr w:type="spellStart"/>
      <w:r w:rsidR="00FC3E5C" w:rsidRPr="00605862">
        <w:rPr>
          <w:rFonts w:eastAsia="Times New Roman" w:cs="Liberation Serif"/>
          <w:kern w:val="0"/>
          <w:lang w:val="en-GB" w:eastAsia="fr-FR" w:bidi="ar-SA"/>
        </w:rPr>
        <w:t>Sperone</w:t>
      </w:r>
      <w:proofErr w:type="spellEnd"/>
      <w:r w:rsidR="00FC3E5C" w:rsidRPr="00605862">
        <w:rPr>
          <w:rFonts w:eastAsia="Times New Roman" w:cs="Liberation Serif"/>
          <w:kern w:val="0"/>
          <w:lang w:val="en-GB" w:eastAsia="fr-FR" w:bidi="ar-SA"/>
        </w:rPr>
        <w:t xml:space="preserve">, E., </w:t>
      </w:r>
      <w:proofErr w:type="spellStart"/>
      <w:r w:rsidR="00FC3E5C" w:rsidRPr="00605862">
        <w:rPr>
          <w:rFonts w:eastAsia="Times New Roman" w:cs="Liberation Serif"/>
          <w:kern w:val="0"/>
          <w:lang w:val="en-GB" w:eastAsia="fr-FR" w:bidi="ar-SA"/>
        </w:rPr>
        <w:t>Stellati</w:t>
      </w:r>
      <w:proofErr w:type="spellEnd"/>
      <w:r w:rsidR="00FC3E5C" w:rsidRPr="00605862">
        <w:rPr>
          <w:rFonts w:eastAsia="Times New Roman" w:cs="Liberation Serif"/>
          <w:kern w:val="0"/>
          <w:lang w:val="en-GB" w:eastAsia="fr-FR" w:bidi="ar-SA"/>
        </w:rPr>
        <w:t xml:space="preserve">, L., </w:t>
      </w:r>
      <w:proofErr w:type="spellStart"/>
      <w:r w:rsidR="00FC3E5C" w:rsidRPr="00605862">
        <w:rPr>
          <w:rFonts w:eastAsia="Times New Roman" w:cs="Liberation Serif"/>
          <w:kern w:val="0"/>
          <w:lang w:val="en-GB" w:eastAsia="fr-FR" w:bidi="ar-SA"/>
        </w:rPr>
        <w:t>Vignoli</w:t>
      </w:r>
      <w:proofErr w:type="spellEnd"/>
      <w:r w:rsidR="00FC3E5C" w:rsidRPr="00605862">
        <w:rPr>
          <w:rFonts w:eastAsia="Times New Roman" w:cs="Liberation Serif"/>
          <w:kern w:val="0"/>
          <w:lang w:val="en-GB" w:eastAsia="fr-FR" w:bidi="ar-SA"/>
        </w:rPr>
        <w:t xml:space="preserve">, L., </w:t>
      </w:r>
      <w:proofErr w:type="spellStart"/>
      <w:r w:rsidR="00FC3E5C" w:rsidRPr="00605862">
        <w:rPr>
          <w:rFonts w:eastAsia="Times New Roman" w:cs="Liberation Serif"/>
          <w:kern w:val="0"/>
          <w:lang w:val="en-GB" w:eastAsia="fr-FR" w:bidi="ar-SA"/>
        </w:rPr>
        <w:t>Asztalos</w:t>
      </w:r>
      <w:proofErr w:type="spellEnd"/>
      <w:r w:rsidR="00FC3E5C" w:rsidRPr="00605862">
        <w:rPr>
          <w:rFonts w:eastAsia="Times New Roman" w:cs="Liberation Serif"/>
          <w:kern w:val="0"/>
          <w:lang w:val="en-GB" w:eastAsia="fr-FR" w:bidi="ar-SA"/>
        </w:rPr>
        <w:t xml:space="preserve">, M., Kindler, C., </w:t>
      </w:r>
      <w:proofErr w:type="spellStart"/>
      <w:r w:rsidR="00FC3E5C" w:rsidRPr="00605862">
        <w:rPr>
          <w:rFonts w:eastAsia="Times New Roman" w:cs="Liberation Serif"/>
          <w:kern w:val="0"/>
          <w:lang w:val="en-GB" w:eastAsia="fr-FR" w:bidi="ar-SA"/>
        </w:rPr>
        <w:t>Vamberger</w:t>
      </w:r>
      <w:proofErr w:type="spellEnd"/>
      <w:r w:rsidR="00FC3E5C" w:rsidRPr="00605862">
        <w:rPr>
          <w:rFonts w:eastAsia="Times New Roman" w:cs="Liberation Serif"/>
          <w:kern w:val="0"/>
          <w:lang w:val="en-GB" w:eastAsia="fr-FR" w:bidi="ar-SA"/>
        </w:rPr>
        <w:t>, M.,</w:t>
      </w:r>
      <w:r w:rsidRPr="00605862">
        <w:rPr>
          <w:rFonts w:eastAsia="Times New Roman" w:cs="Liberation Serif"/>
          <w:kern w:val="0"/>
          <w:lang w:val="en-GB" w:eastAsia="fr-FR" w:bidi="ar-SA"/>
        </w:rPr>
        <w:t xml:space="preserve"> &amp; Fritz, U. (2020). Mitochondrial ghost lineages blur phylogeography and taxonomy of </w:t>
      </w:r>
      <w:proofErr w:type="spellStart"/>
      <w:r w:rsidRPr="00605862">
        <w:rPr>
          <w:rFonts w:eastAsia="Times New Roman" w:cs="Liberation Serif"/>
          <w:i/>
          <w:iCs/>
          <w:kern w:val="0"/>
          <w:lang w:val="en-GB" w:eastAsia="fr-FR" w:bidi="ar-SA"/>
        </w:rPr>
        <w:t>Natrix</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helvetica</w:t>
      </w:r>
      <w:proofErr w:type="spellEnd"/>
      <w:r w:rsidRPr="00605862">
        <w:rPr>
          <w:rFonts w:eastAsia="Times New Roman" w:cs="Liberation Serif"/>
          <w:kern w:val="0"/>
          <w:lang w:val="en-GB" w:eastAsia="fr-FR" w:bidi="ar-SA"/>
        </w:rPr>
        <w:t xml:space="preserve"> and </w:t>
      </w:r>
      <w:r w:rsidRPr="00605862">
        <w:rPr>
          <w:rFonts w:eastAsia="Times New Roman" w:cs="Liberation Serif"/>
          <w:i/>
          <w:iCs/>
          <w:kern w:val="0"/>
          <w:lang w:val="en-GB" w:eastAsia="fr-FR" w:bidi="ar-SA"/>
        </w:rPr>
        <w:t xml:space="preserve">N. </w:t>
      </w:r>
      <w:proofErr w:type="spellStart"/>
      <w:r w:rsidRPr="00605862">
        <w:rPr>
          <w:rFonts w:eastAsia="Times New Roman" w:cs="Liberation Serif"/>
          <w:i/>
          <w:iCs/>
          <w:kern w:val="0"/>
          <w:lang w:val="en-GB" w:eastAsia="fr-FR" w:bidi="ar-SA"/>
        </w:rPr>
        <w:t>natrix</w:t>
      </w:r>
      <w:proofErr w:type="spellEnd"/>
      <w:r w:rsidRPr="00605862">
        <w:rPr>
          <w:rFonts w:eastAsia="Times New Roman" w:cs="Liberation Serif"/>
          <w:kern w:val="0"/>
          <w:lang w:val="en-GB" w:eastAsia="fr-FR" w:bidi="ar-SA"/>
        </w:rPr>
        <w:t xml:space="preserve"> in Italy and Corsica. </w:t>
      </w:r>
      <w:proofErr w:type="spellStart"/>
      <w:r w:rsidRPr="00605862">
        <w:rPr>
          <w:rFonts w:eastAsia="Times New Roman" w:cs="Liberation Serif"/>
          <w:i/>
          <w:iCs/>
          <w:kern w:val="0"/>
          <w:lang w:val="en-GB" w:eastAsia="fr-FR" w:bidi="ar-SA"/>
        </w:rPr>
        <w:t>Zoologica</w:t>
      </w:r>
      <w:proofErr w:type="spellEnd"/>
      <w:r w:rsidRPr="00605862">
        <w:rPr>
          <w:rFonts w:eastAsia="Times New Roman" w:cs="Liberation Serif"/>
          <w:i/>
          <w:iCs/>
          <w:kern w:val="0"/>
          <w:lang w:val="en-GB" w:eastAsia="fr-FR" w:bidi="ar-SA"/>
        </w:rPr>
        <w:t xml:space="preserve"> Scripta</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49</w:t>
      </w:r>
      <w:r w:rsidRPr="00605862">
        <w:rPr>
          <w:rFonts w:eastAsia="Times New Roman" w:cs="Liberation Serif"/>
          <w:kern w:val="0"/>
          <w:lang w:val="en-GB" w:eastAsia="fr-FR" w:bidi="ar-SA"/>
        </w:rPr>
        <w:t>(4), 395</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411.</w:t>
      </w:r>
    </w:p>
    <w:p w14:paraId="2B916DF4" w14:textId="77777777" w:rsidR="00E838B1" w:rsidRPr="00605862" w:rsidRDefault="00E838B1">
      <w:pPr>
        <w:suppressAutoHyphens w:val="0"/>
        <w:textAlignment w:val="auto"/>
        <w:rPr>
          <w:rFonts w:eastAsia="Times New Roman" w:cs="Liberation Serif"/>
          <w:kern w:val="0"/>
          <w:lang w:val="en-GB" w:eastAsia="fr-FR" w:bidi="ar-SA"/>
        </w:rPr>
      </w:pPr>
    </w:p>
    <w:p w14:paraId="0533E25E" w14:textId="7777777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Schwartz, M. K., &amp; McKelvey, K. S. (2009). Why sampling scheme matters: the effect of sampling scheme on landscape genetic results. </w:t>
      </w:r>
      <w:r w:rsidRPr="00605862">
        <w:rPr>
          <w:rFonts w:eastAsia="Times New Roman" w:cs="Liberation Serif"/>
          <w:i/>
          <w:iCs/>
          <w:kern w:val="0"/>
          <w:lang w:val="en-GB" w:eastAsia="fr-FR" w:bidi="ar-SA"/>
        </w:rPr>
        <w:t>Conservation Genetics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w:t>
      </w:r>
      <w:r w:rsidRPr="00605862">
        <w:rPr>
          <w:rFonts w:eastAsia="Times New Roman" w:cs="Liberation Serif"/>
          <w:kern w:val="0"/>
          <w:lang w:val="en-GB" w:eastAsia="fr-FR" w:bidi="ar-SA"/>
        </w:rPr>
        <w:t>(2), 441.</w:t>
      </w:r>
    </w:p>
    <w:p w14:paraId="327FD085" w14:textId="77777777" w:rsidR="00E838B1" w:rsidRPr="00605862" w:rsidRDefault="00E838B1">
      <w:pPr>
        <w:suppressAutoHyphens w:val="0"/>
        <w:textAlignment w:val="auto"/>
        <w:rPr>
          <w:rFonts w:eastAsia="Times New Roman" w:cs="Liberation Serif"/>
          <w:kern w:val="0"/>
          <w:lang w:val="en-GB" w:eastAsia="fr-FR" w:bidi="ar-SA"/>
        </w:rPr>
      </w:pPr>
    </w:p>
    <w:p w14:paraId="6C6F43C6" w14:textId="3CE747EE" w:rsidR="00E838B1"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Tamar, K., Carranza, S., </w:t>
      </w:r>
      <w:proofErr w:type="spellStart"/>
      <w:r w:rsidRPr="00605862">
        <w:rPr>
          <w:rFonts w:eastAsia="Times New Roman" w:cs="Liberation Serif"/>
          <w:kern w:val="0"/>
          <w:lang w:val="en-GB" w:eastAsia="fr-FR" w:bidi="ar-SA"/>
        </w:rPr>
        <w:t>Sindaco</w:t>
      </w:r>
      <w:proofErr w:type="spellEnd"/>
      <w:r w:rsidRPr="00605862">
        <w:rPr>
          <w:rFonts w:eastAsia="Times New Roman" w:cs="Liberation Serif"/>
          <w:kern w:val="0"/>
          <w:lang w:val="en-GB" w:eastAsia="fr-FR" w:bidi="ar-SA"/>
        </w:rPr>
        <w:t xml:space="preserve">, R., Moravec, J., </w:t>
      </w:r>
      <w:proofErr w:type="spellStart"/>
      <w:r w:rsidRPr="00605862">
        <w:rPr>
          <w:rFonts w:eastAsia="Times New Roman" w:cs="Liberation Serif"/>
          <w:kern w:val="0"/>
          <w:lang w:val="en-GB" w:eastAsia="fr-FR" w:bidi="ar-SA"/>
        </w:rPr>
        <w:t>Trape</w:t>
      </w:r>
      <w:proofErr w:type="spellEnd"/>
      <w:r w:rsidRPr="00605862">
        <w:rPr>
          <w:rFonts w:eastAsia="Times New Roman" w:cs="Liberation Serif"/>
          <w:kern w:val="0"/>
          <w:lang w:val="en-GB" w:eastAsia="fr-FR" w:bidi="ar-SA"/>
        </w:rPr>
        <w:t xml:space="preserve">, J. F., &amp; </w:t>
      </w:r>
      <w:proofErr w:type="spellStart"/>
      <w:r w:rsidRPr="00605862">
        <w:rPr>
          <w:rFonts w:eastAsia="Times New Roman" w:cs="Liberation Serif"/>
          <w:kern w:val="0"/>
          <w:lang w:val="en-GB" w:eastAsia="fr-FR" w:bidi="ar-SA"/>
        </w:rPr>
        <w:t>Meiri</w:t>
      </w:r>
      <w:proofErr w:type="spellEnd"/>
      <w:r w:rsidRPr="00605862">
        <w:rPr>
          <w:rFonts w:eastAsia="Times New Roman" w:cs="Liberation Serif"/>
          <w:kern w:val="0"/>
          <w:lang w:val="en-GB" w:eastAsia="fr-FR" w:bidi="ar-SA"/>
        </w:rPr>
        <w:t xml:space="preserve">, S. (2016). Out of Africa: phylogeny and biogeography of the widespread genus </w:t>
      </w:r>
      <w:proofErr w:type="spellStart"/>
      <w:r w:rsidRPr="00605862">
        <w:rPr>
          <w:rFonts w:eastAsia="Times New Roman" w:cs="Liberation Serif"/>
          <w:i/>
          <w:iCs/>
          <w:kern w:val="0"/>
          <w:lang w:val="en-GB" w:eastAsia="fr-FR" w:bidi="ar-SA"/>
        </w:rPr>
        <w:t>Acanthodactylus</w:t>
      </w:r>
      <w:proofErr w:type="spellEnd"/>
      <w:r w:rsidRPr="00605862">
        <w:rPr>
          <w:rFonts w:eastAsia="Times New Roman" w:cs="Liberation Serif"/>
          <w:kern w:val="0"/>
          <w:lang w:val="en-GB" w:eastAsia="fr-FR" w:bidi="ar-SA"/>
        </w:rPr>
        <w:t xml:space="preserve"> (Reptilia: Lacertidae).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103</w:t>
      </w:r>
      <w:r w:rsidRPr="00605862">
        <w:rPr>
          <w:rFonts w:eastAsia="Times New Roman" w:cs="Liberation Serif"/>
          <w:kern w:val="0"/>
          <w:lang w:val="en-GB" w:eastAsia="fr-FR" w:bidi="ar-SA"/>
        </w:rPr>
        <w:t>, 6</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18.</w:t>
      </w:r>
    </w:p>
    <w:p w14:paraId="0FBF499C" w14:textId="3ABB5486" w:rsidR="00511B15" w:rsidRDefault="00511B15">
      <w:pPr>
        <w:suppressAutoHyphens w:val="0"/>
        <w:textAlignment w:val="auto"/>
        <w:rPr>
          <w:rFonts w:eastAsia="Times New Roman" w:cs="Liberation Serif"/>
          <w:kern w:val="0"/>
          <w:lang w:val="en-GB" w:eastAsia="fr-FR" w:bidi="ar-SA"/>
        </w:rPr>
      </w:pPr>
    </w:p>
    <w:p w14:paraId="5AE2BA58" w14:textId="34ED0DF9" w:rsidR="00511B15" w:rsidRPr="00380D25" w:rsidRDefault="00511B15" w:rsidP="00511B15">
      <w:pPr>
        <w:suppressAutoHyphens w:val="0"/>
        <w:textAlignment w:val="auto"/>
        <w:rPr>
          <w:rFonts w:ascii="Times New Roman" w:eastAsia="Times New Roman" w:hAnsi="Times New Roman" w:cs="Times New Roman"/>
          <w:kern w:val="0"/>
          <w:lang w:eastAsia="fr-FR" w:bidi="ar-SA"/>
        </w:rPr>
      </w:pPr>
      <w:r w:rsidRPr="00511B15">
        <w:rPr>
          <w:rFonts w:ascii="Times New Roman" w:eastAsia="Times New Roman" w:hAnsi="Times New Roman" w:cs="Times New Roman"/>
          <w:kern w:val="0"/>
          <w:lang w:eastAsia="fr-FR" w:bidi="ar-SA"/>
        </w:rPr>
        <w:t xml:space="preserve">Tamura, K., </w:t>
      </w:r>
      <w:proofErr w:type="spellStart"/>
      <w:r w:rsidRPr="00511B15">
        <w:rPr>
          <w:rFonts w:ascii="Times New Roman" w:eastAsia="Times New Roman" w:hAnsi="Times New Roman" w:cs="Times New Roman"/>
          <w:kern w:val="0"/>
          <w:lang w:eastAsia="fr-FR" w:bidi="ar-SA"/>
        </w:rPr>
        <w:t>Stecher</w:t>
      </w:r>
      <w:proofErr w:type="spellEnd"/>
      <w:r w:rsidRPr="00511B15">
        <w:rPr>
          <w:rFonts w:ascii="Times New Roman" w:eastAsia="Times New Roman" w:hAnsi="Times New Roman" w:cs="Times New Roman"/>
          <w:kern w:val="0"/>
          <w:lang w:eastAsia="fr-FR" w:bidi="ar-SA"/>
        </w:rPr>
        <w:t xml:space="preserve">, G., &amp; Kumar, S. (2021). MEGA11: molecular evolutionary genetics analysis version 11. </w:t>
      </w:r>
      <w:r w:rsidRPr="00380D25">
        <w:rPr>
          <w:rFonts w:ascii="Times New Roman" w:eastAsia="Times New Roman" w:hAnsi="Times New Roman" w:cs="Times New Roman"/>
          <w:i/>
          <w:iCs/>
          <w:kern w:val="0"/>
          <w:lang w:eastAsia="fr-FR" w:bidi="ar-SA"/>
        </w:rPr>
        <w:t>Molecular biology and evolution</w:t>
      </w:r>
      <w:r w:rsidRPr="00380D25">
        <w:rPr>
          <w:rFonts w:ascii="Times New Roman" w:eastAsia="Times New Roman" w:hAnsi="Times New Roman" w:cs="Times New Roman"/>
          <w:kern w:val="0"/>
          <w:lang w:eastAsia="fr-FR" w:bidi="ar-SA"/>
        </w:rPr>
        <w:t xml:space="preserve">, </w:t>
      </w:r>
      <w:r w:rsidRPr="00380D25">
        <w:rPr>
          <w:rFonts w:ascii="Times New Roman" w:eastAsia="Times New Roman" w:hAnsi="Times New Roman" w:cs="Times New Roman"/>
          <w:i/>
          <w:iCs/>
          <w:kern w:val="0"/>
          <w:lang w:eastAsia="fr-FR" w:bidi="ar-SA"/>
        </w:rPr>
        <w:t>38</w:t>
      </w:r>
      <w:r w:rsidRPr="00380D25">
        <w:rPr>
          <w:rFonts w:ascii="Times New Roman" w:eastAsia="Times New Roman" w:hAnsi="Times New Roman" w:cs="Times New Roman"/>
          <w:kern w:val="0"/>
          <w:lang w:eastAsia="fr-FR" w:bidi="ar-SA"/>
        </w:rPr>
        <w:t>(7), 3022</w:t>
      </w:r>
      <w:r w:rsidRPr="00605862">
        <w:rPr>
          <w:rFonts w:eastAsia="Times New Roman" w:cs="Liberation Serif"/>
          <w:kern w:val="0"/>
          <w:lang w:val="en-GB" w:eastAsia="fr-FR" w:bidi="ar-SA"/>
        </w:rPr>
        <w:t>–</w:t>
      </w:r>
      <w:r w:rsidRPr="00380D25">
        <w:rPr>
          <w:rFonts w:ascii="Times New Roman" w:eastAsia="Times New Roman" w:hAnsi="Times New Roman" w:cs="Times New Roman"/>
          <w:kern w:val="0"/>
          <w:lang w:eastAsia="fr-FR" w:bidi="ar-SA"/>
        </w:rPr>
        <w:t>3027.</w:t>
      </w:r>
    </w:p>
    <w:p w14:paraId="0387EB62" w14:textId="77777777" w:rsidR="00E838B1" w:rsidRPr="00605862" w:rsidRDefault="00E838B1">
      <w:pPr>
        <w:suppressAutoHyphens w:val="0"/>
        <w:textAlignment w:val="auto"/>
        <w:rPr>
          <w:rFonts w:eastAsia="Times New Roman" w:cs="Liberation Serif"/>
          <w:kern w:val="0"/>
          <w:lang w:val="en-GB" w:eastAsia="fr-FR" w:bidi="ar-SA"/>
        </w:rPr>
      </w:pPr>
    </w:p>
    <w:p w14:paraId="105DCA2C" w14:textId="5977CF6E" w:rsidR="00E838B1" w:rsidRPr="00605862" w:rsidRDefault="00F91924">
      <w:pPr>
        <w:suppressAutoHyphens w:val="0"/>
        <w:textAlignment w:val="auto"/>
        <w:rPr>
          <w:rFonts w:eastAsia="Times New Roman" w:cs="Liberation Serif"/>
          <w:kern w:val="0"/>
          <w:lang w:val="en-GB" w:eastAsia="fr-FR" w:bidi="ar-SA"/>
        </w:rPr>
      </w:pPr>
      <w:proofErr w:type="spellStart"/>
      <w:r w:rsidRPr="00380D25">
        <w:rPr>
          <w:rFonts w:eastAsia="Times New Roman" w:cs="Liberation Serif"/>
          <w:kern w:val="0"/>
          <w:lang w:eastAsia="fr-FR" w:bidi="ar-SA"/>
        </w:rPr>
        <w:t>Teske</w:t>
      </w:r>
      <w:proofErr w:type="spellEnd"/>
      <w:r w:rsidRPr="00380D25">
        <w:rPr>
          <w:rFonts w:eastAsia="Times New Roman" w:cs="Liberation Serif"/>
          <w:kern w:val="0"/>
          <w:lang w:eastAsia="fr-FR" w:bidi="ar-SA"/>
        </w:rPr>
        <w:t xml:space="preserve">, P. R., </w:t>
      </w:r>
      <w:proofErr w:type="spellStart"/>
      <w:r w:rsidRPr="00380D25">
        <w:rPr>
          <w:rFonts w:eastAsia="Times New Roman" w:cs="Liberation Serif"/>
          <w:kern w:val="0"/>
          <w:lang w:eastAsia="fr-FR" w:bidi="ar-SA"/>
        </w:rPr>
        <w:t>Golla</w:t>
      </w:r>
      <w:proofErr w:type="spellEnd"/>
      <w:r w:rsidRPr="00380D25">
        <w:rPr>
          <w:rFonts w:eastAsia="Times New Roman" w:cs="Liberation Serif"/>
          <w:kern w:val="0"/>
          <w:lang w:eastAsia="fr-FR" w:bidi="ar-SA"/>
        </w:rPr>
        <w:t xml:space="preserve">, T. R., Sandoval-Castillo, J., </w:t>
      </w:r>
      <w:proofErr w:type="spellStart"/>
      <w:r w:rsidRPr="00380D25">
        <w:rPr>
          <w:rFonts w:eastAsia="Times New Roman" w:cs="Liberation Serif"/>
          <w:kern w:val="0"/>
          <w:lang w:eastAsia="fr-FR" w:bidi="ar-SA"/>
        </w:rPr>
        <w:t>Emami-Khoyi</w:t>
      </w:r>
      <w:proofErr w:type="spellEnd"/>
      <w:r w:rsidRPr="00380D25">
        <w:rPr>
          <w:rFonts w:eastAsia="Times New Roman" w:cs="Liberation Serif"/>
          <w:kern w:val="0"/>
          <w:lang w:eastAsia="fr-FR" w:bidi="ar-SA"/>
        </w:rPr>
        <w:t xml:space="preserve">, A., Van der </w:t>
      </w:r>
      <w:proofErr w:type="spellStart"/>
      <w:r w:rsidRPr="00380D25">
        <w:rPr>
          <w:rFonts w:eastAsia="Times New Roman" w:cs="Liberation Serif"/>
          <w:kern w:val="0"/>
          <w:lang w:eastAsia="fr-FR" w:bidi="ar-SA"/>
        </w:rPr>
        <w:t>Lingen</w:t>
      </w:r>
      <w:proofErr w:type="spellEnd"/>
      <w:r w:rsidRPr="00380D25">
        <w:rPr>
          <w:rFonts w:eastAsia="Times New Roman" w:cs="Liberation Serif"/>
          <w:kern w:val="0"/>
          <w:lang w:eastAsia="fr-FR" w:bidi="ar-SA"/>
        </w:rPr>
        <w:t xml:space="preserve">, C. D., Von der </w:t>
      </w:r>
      <w:proofErr w:type="spellStart"/>
      <w:r w:rsidRPr="00380D25">
        <w:rPr>
          <w:rFonts w:eastAsia="Times New Roman" w:cs="Liberation Serif"/>
          <w:kern w:val="0"/>
          <w:lang w:eastAsia="fr-FR" w:bidi="ar-SA"/>
        </w:rPr>
        <w:t>Heyden</w:t>
      </w:r>
      <w:proofErr w:type="spellEnd"/>
      <w:r w:rsidRPr="00380D25">
        <w:rPr>
          <w:rFonts w:eastAsia="Times New Roman" w:cs="Liberation Serif"/>
          <w:kern w:val="0"/>
          <w:lang w:eastAsia="fr-FR" w:bidi="ar-SA"/>
        </w:rPr>
        <w:t xml:space="preserve">, S., ... &amp; </w:t>
      </w:r>
      <w:proofErr w:type="spellStart"/>
      <w:r w:rsidRPr="00380D25">
        <w:rPr>
          <w:rFonts w:eastAsia="Times New Roman" w:cs="Liberation Serif"/>
          <w:kern w:val="0"/>
          <w:lang w:eastAsia="fr-FR" w:bidi="ar-SA"/>
        </w:rPr>
        <w:t>Beheregaray</w:t>
      </w:r>
      <w:proofErr w:type="spellEnd"/>
      <w:r w:rsidRPr="00380D25">
        <w:rPr>
          <w:rFonts w:eastAsia="Times New Roman" w:cs="Liberation Serif"/>
          <w:kern w:val="0"/>
          <w:lang w:eastAsia="fr-FR" w:bidi="ar-SA"/>
        </w:rPr>
        <w:t xml:space="preserve">, L. B. (2018). </w:t>
      </w:r>
      <w:r w:rsidRPr="00605862">
        <w:rPr>
          <w:rFonts w:eastAsia="Times New Roman" w:cs="Liberation Serif"/>
          <w:kern w:val="0"/>
          <w:lang w:val="en-GB" w:eastAsia="fr-FR" w:bidi="ar-SA"/>
        </w:rPr>
        <w:t xml:space="preserve">Mitochondrial DNA is unsuitable to test for isolation by distance. </w:t>
      </w:r>
      <w:r w:rsidRPr="00605862">
        <w:rPr>
          <w:rFonts w:eastAsia="Times New Roman" w:cs="Liberation Serif"/>
          <w:i/>
          <w:iCs/>
          <w:kern w:val="0"/>
          <w:lang w:val="en-GB" w:eastAsia="fr-FR" w:bidi="ar-SA"/>
        </w:rPr>
        <w:t>Scientific reports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8</w:t>
      </w:r>
      <w:r w:rsidRPr="00605862">
        <w:rPr>
          <w:rFonts w:eastAsia="Times New Roman" w:cs="Liberation Serif"/>
          <w:kern w:val="0"/>
          <w:lang w:val="en-GB" w:eastAsia="fr-FR" w:bidi="ar-SA"/>
        </w:rPr>
        <w:t>(1), 1</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9.</w:t>
      </w:r>
    </w:p>
    <w:p w14:paraId="7921BCF8" w14:textId="77777777" w:rsidR="00E838B1" w:rsidRPr="00605862" w:rsidRDefault="00E838B1">
      <w:pPr>
        <w:suppressAutoHyphens w:val="0"/>
        <w:textAlignment w:val="auto"/>
        <w:rPr>
          <w:rFonts w:eastAsia="Times New Roman" w:cs="Liberation Serif"/>
          <w:kern w:val="0"/>
          <w:lang w:val="en-GB" w:eastAsia="fr-FR" w:bidi="ar-SA"/>
        </w:rPr>
      </w:pPr>
    </w:p>
    <w:p w14:paraId="1E5B5EC5" w14:textId="616CFBE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Toews, D. P., &amp; Brelsford, A. (2012). The biogeography of mitochondrial and nuclear discordance in animals.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21</w:t>
      </w:r>
      <w:r w:rsidRPr="00605862">
        <w:rPr>
          <w:rFonts w:eastAsia="Times New Roman" w:cs="Liberation Serif"/>
          <w:kern w:val="0"/>
          <w:lang w:val="en-GB" w:eastAsia="fr-FR" w:bidi="ar-SA"/>
        </w:rPr>
        <w:t>(16), 3907</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3930.</w:t>
      </w:r>
    </w:p>
    <w:p w14:paraId="43C59742" w14:textId="158B58C1" w:rsidR="00F565BE" w:rsidRPr="00605862" w:rsidRDefault="00F565BE">
      <w:pPr>
        <w:suppressAutoHyphens w:val="0"/>
        <w:textAlignment w:val="auto"/>
        <w:rPr>
          <w:rFonts w:eastAsia="Times New Roman" w:cs="Liberation Serif"/>
          <w:kern w:val="0"/>
          <w:lang w:val="en-GB" w:eastAsia="fr-FR" w:bidi="ar-SA"/>
        </w:rPr>
      </w:pPr>
    </w:p>
    <w:p w14:paraId="166AC1B9" w14:textId="46921493" w:rsidR="00F565BE" w:rsidRPr="00605862" w:rsidRDefault="00F565BE" w:rsidP="00F565BE">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Tolley, K. A., Telford, N. S., Taft, J. M., Bates, M. F., Conradie, W., </w:t>
      </w:r>
      <w:proofErr w:type="spellStart"/>
      <w:r w:rsidRPr="00605862">
        <w:rPr>
          <w:rFonts w:eastAsia="Times New Roman" w:cs="Liberation Serif"/>
          <w:kern w:val="0"/>
          <w:lang w:val="en-GB" w:eastAsia="fr-FR" w:bidi="ar-SA"/>
        </w:rPr>
        <w:t>Makhubo</w:t>
      </w:r>
      <w:proofErr w:type="spellEnd"/>
      <w:r w:rsidRPr="00605862">
        <w:rPr>
          <w:rFonts w:eastAsia="Times New Roman" w:cs="Liberation Serif"/>
          <w:kern w:val="0"/>
          <w:lang w:val="en-GB" w:eastAsia="fr-FR" w:bidi="ar-SA"/>
        </w:rPr>
        <w:t>, B. G., &amp; Alexander, G. J. (2022). Taxonomic inflation due to inadequate sampling: are girdled lizards (</w:t>
      </w:r>
      <w:r w:rsidRPr="00605862">
        <w:rPr>
          <w:rFonts w:eastAsia="Times New Roman" w:cs="Liberation Serif"/>
          <w:i/>
          <w:iCs/>
          <w:kern w:val="0"/>
          <w:lang w:val="en-GB" w:eastAsia="fr-FR" w:bidi="ar-SA"/>
        </w:rPr>
        <w:t>Cordylus minor</w:t>
      </w:r>
      <w:r w:rsidRPr="00605862">
        <w:rPr>
          <w:rFonts w:eastAsia="Times New Roman" w:cs="Liberation Serif"/>
          <w:kern w:val="0"/>
          <w:lang w:val="en-GB" w:eastAsia="fr-FR" w:bidi="ar-SA"/>
        </w:rPr>
        <w:t xml:space="preserve"> species complex) from the Great Karoo one and the same? </w:t>
      </w:r>
      <w:r w:rsidRPr="00605862">
        <w:rPr>
          <w:rFonts w:eastAsia="Times New Roman" w:cs="Liberation Serif"/>
          <w:i/>
          <w:iCs/>
          <w:kern w:val="0"/>
          <w:lang w:eastAsia="fr-FR" w:bidi="ar-SA"/>
        </w:rPr>
        <w:t>Biological Journal of the Linnean Society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135</w:t>
      </w:r>
      <w:r w:rsidRPr="00605862">
        <w:rPr>
          <w:rFonts w:eastAsia="Times New Roman" w:cs="Liberation Serif"/>
          <w:kern w:val="0"/>
          <w:lang w:eastAsia="fr-FR" w:bidi="ar-SA"/>
        </w:rPr>
        <w:t>(1), 1</w:t>
      </w:r>
      <w:r w:rsidR="00FC3E5C" w:rsidRPr="00605862">
        <w:rPr>
          <w:rFonts w:eastAsia="Times New Roman" w:cs="Liberation Serif"/>
          <w:kern w:val="0"/>
          <w:lang w:val="en-GB" w:eastAsia="fr-FR" w:bidi="ar-SA"/>
        </w:rPr>
        <w:t>–</w:t>
      </w:r>
      <w:r w:rsidRPr="00605862">
        <w:rPr>
          <w:rFonts w:eastAsia="Times New Roman" w:cs="Liberation Serif"/>
          <w:kern w:val="0"/>
          <w:lang w:eastAsia="fr-FR" w:bidi="ar-SA"/>
        </w:rPr>
        <w:t>24.</w:t>
      </w:r>
    </w:p>
    <w:p w14:paraId="06B727C4" w14:textId="77777777" w:rsidR="00C74CEB" w:rsidRPr="00605862" w:rsidRDefault="00C74CEB">
      <w:pPr>
        <w:suppressAutoHyphens w:val="0"/>
        <w:textAlignment w:val="auto"/>
        <w:rPr>
          <w:rFonts w:eastAsia="Times New Roman" w:cs="Liberation Serif"/>
          <w:kern w:val="0"/>
          <w:lang w:val="en-GB" w:eastAsia="fr-FR" w:bidi="ar-SA"/>
        </w:rPr>
      </w:pPr>
    </w:p>
    <w:p w14:paraId="071F34B5" w14:textId="05BDA0EE" w:rsidR="00C74CEB" w:rsidRPr="00605862" w:rsidRDefault="00C74CEB" w:rsidP="00C74CEB">
      <w:pPr>
        <w:suppressAutoHyphens w:val="0"/>
        <w:textAlignment w:val="auto"/>
        <w:rPr>
          <w:rFonts w:eastAsia="Times New Roman" w:cs="Liberation Serif"/>
          <w:kern w:val="0"/>
          <w:lang w:eastAsia="fr-FR" w:bidi="ar-SA"/>
        </w:rPr>
      </w:pPr>
      <w:proofErr w:type="spellStart"/>
      <w:r w:rsidRPr="00194E85">
        <w:rPr>
          <w:rFonts w:eastAsia="Times New Roman" w:cs="Liberation Serif"/>
          <w:kern w:val="0"/>
          <w:lang w:val="fr-FR" w:eastAsia="fr-FR" w:bidi="ar-SA"/>
          <w:rPrChange w:id="434" w:author="Loïs Rancilhac" w:date="2023-01-17T13:35:00Z">
            <w:rPr>
              <w:rFonts w:eastAsia="Times New Roman" w:cs="Liberation Serif"/>
              <w:kern w:val="0"/>
              <w:lang w:eastAsia="fr-FR" w:bidi="ar-SA"/>
            </w:rPr>
          </w:rPrChange>
        </w:rPr>
        <w:t>Velo‐Antón</w:t>
      </w:r>
      <w:proofErr w:type="spellEnd"/>
      <w:r w:rsidRPr="00194E85">
        <w:rPr>
          <w:rFonts w:eastAsia="Times New Roman" w:cs="Liberation Serif"/>
          <w:kern w:val="0"/>
          <w:lang w:val="fr-FR" w:eastAsia="fr-FR" w:bidi="ar-SA"/>
          <w:rPrChange w:id="435" w:author="Loïs Rancilhac" w:date="2023-01-17T13:35:00Z">
            <w:rPr>
              <w:rFonts w:eastAsia="Times New Roman" w:cs="Liberation Serif"/>
              <w:kern w:val="0"/>
              <w:lang w:eastAsia="fr-FR" w:bidi="ar-SA"/>
            </w:rPr>
          </w:rPrChange>
        </w:rPr>
        <w:t xml:space="preserve">, G., </w:t>
      </w:r>
      <w:proofErr w:type="spellStart"/>
      <w:r w:rsidRPr="00194E85">
        <w:rPr>
          <w:rFonts w:eastAsia="Times New Roman" w:cs="Liberation Serif"/>
          <w:kern w:val="0"/>
          <w:lang w:val="fr-FR" w:eastAsia="fr-FR" w:bidi="ar-SA"/>
          <w:rPrChange w:id="436" w:author="Loïs Rancilhac" w:date="2023-01-17T13:35:00Z">
            <w:rPr>
              <w:rFonts w:eastAsia="Times New Roman" w:cs="Liberation Serif"/>
              <w:kern w:val="0"/>
              <w:lang w:eastAsia="fr-FR" w:bidi="ar-SA"/>
            </w:rPr>
          </w:rPrChange>
        </w:rPr>
        <w:t>Martínez‐Freiría</w:t>
      </w:r>
      <w:proofErr w:type="spellEnd"/>
      <w:r w:rsidRPr="00194E85">
        <w:rPr>
          <w:rFonts w:eastAsia="Times New Roman" w:cs="Liberation Serif"/>
          <w:kern w:val="0"/>
          <w:lang w:val="fr-FR" w:eastAsia="fr-FR" w:bidi="ar-SA"/>
          <w:rPrChange w:id="437" w:author="Loïs Rancilhac" w:date="2023-01-17T13:35:00Z">
            <w:rPr>
              <w:rFonts w:eastAsia="Times New Roman" w:cs="Liberation Serif"/>
              <w:kern w:val="0"/>
              <w:lang w:eastAsia="fr-FR" w:bidi="ar-SA"/>
            </w:rPr>
          </w:rPrChange>
        </w:rPr>
        <w:t xml:space="preserve">, F., Pereira, P., Crochet, P. A., &amp; Brito, J. C. (2018). </w:t>
      </w:r>
      <w:r w:rsidRPr="00605862">
        <w:rPr>
          <w:rFonts w:eastAsia="Times New Roman" w:cs="Liberation Serif"/>
          <w:kern w:val="0"/>
          <w:lang w:eastAsia="fr-FR" w:bidi="ar-SA"/>
        </w:rPr>
        <w:t xml:space="preserve">Living on the edge: Ecological and genetic connectivity of the spiny‐footed lizard, </w:t>
      </w:r>
      <w:proofErr w:type="spellStart"/>
      <w:r w:rsidRPr="00605862">
        <w:rPr>
          <w:rFonts w:eastAsia="Times New Roman" w:cs="Liberation Serif"/>
          <w:i/>
          <w:iCs/>
          <w:kern w:val="0"/>
          <w:lang w:eastAsia="fr-FR" w:bidi="ar-SA"/>
        </w:rPr>
        <w:t>Acanthodactylus</w:t>
      </w:r>
      <w:proofErr w:type="spellEnd"/>
      <w:r w:rsidRPr="00605862">
        <w:rPr>
          <w:rFonts w:eastAsia="Times New Roman" w:cs="Liberation Serif"/>
          <w:i/>
          <w:iCs/>
          <w:kern w:val="0"/>
          <w:lang w:eastAsia="fr-FR" w:bidi="ar-SA"/>
        </w:rPr>
        <w:t xml:space="preserve"> aureus</w:t>
      </w:r>
      <w:r w:rsidRPr="00605862">
        <w:rPr>
          <w:rFonts w:eastAsia="Times New Roman" w:cs="Liberation Serif"/>
          <w:kern w:val="0"/>
          <w:lang w:eastAsia="fr-FR" w:bidi="ar-SA"/>
        </w:rPr>
        <w:t xml:space="preserve">, confirms the Atlantic </w:t>
      </w:r>
      <w:proofErr w:type="gramStart"/>
      <w:r w:rsidRPr="00605862">
        <w:rPr>
          <w:rFonts w:eastAsia="Times New Roman" w:cs="Liberation Serif"/>
          <w:kern w:val="0"/>
          <w:lang w:eastAsia="fr-FR" w:bidi="ar-SA"/>
        </w:rPr>
        <w:t>Sahara desert</w:t>
      </w:r>
      <w:proofErr w:type="gramEnd"/>
      <w:r w:rsidRPr="00605862">
        <w:rPr>
          <w:rFonts w:eastAsia="Times New Roman" w:cs="Liberation Serif"/>
          <w:kern w:val="0"/>
          <w:lang w:eastAsia="fr-FR" w:bidi="ar-SA"/>
        </w:rPr>
        <w:t xml:space="preserve"> as a biogeographic corridor and </w:t>
      </w:r>
      <w:proofErr w:type="spellStart"/>
      <w:r w:rsidRPr="00605862">
        <w:rPr>
          <w:rFonts w:eastAsia="Times New Roman" w:cs="Liberation Serif"/>
          <w:kern w:val="0"/>
          <w:lang w:eastAsia="fr-FR" w:bidi="ar-SA"/>
        </w:rPr>
        <w:t>centre</w:t>
      </w:r>
      <w:proofErr w:type="spellEnd"/>
      <w:r w:rsidRPr="00605862">
        <w:rPr>
          <w:rFonts w:eastAsia="Times New Roman" w:cs="Liberation Serif"/>
          <w:kern w:val="0"/>
          <w:lang w:eastAsia="fr-FR" w:bidi="ar-SA"/>
        </w:rPr>
        <w:t xml:space="preserve"> of lineage diversification. </w:t>
      </w:r>
      <w:r w:rsidRPr="00605862">
        <w:rPr>
          <w:rFonts w:eastAsia="Times New Roman" w:cs="Liberation Serif"/>
          <w:i/>
          <w:iCs/>
          <w:kern w:val="0"/>
          <w:lang w:eastAsia="fr-FR" w:bidi="ar-SA"/>
        </w:rPr>
        <w:t>Journal of Biogeography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45</w:t>
      </w:r>
      <w:r w:rsidRPr="00605862">
        <w:rPr>
          <w:rFonts w:eastAsia="Times New Roman" w:cs="Liberation Serif"/>
          <w:kern w:val="0"/>
          <w:lang w:eastAsia="fr-FR" w:bidi="ar-SA"/>
        </w:rPr>
        <w:t>(5), 1031</w:t>
      </w:r>
      <w:r w:rsidR="00FC3E5C" w:rsidRPr="00605862">
        <w:rPr>
          <w:rFonts w:eastAsia="Times New Roman" w:cs="Liberation Serif"/>
          <w:kern w:val="0"/>
          <w:lang w:val="en-GB" w:eastAsia="fr-FR" w:bidi="ar-SA"/>
        </w:rPr>
        <w:t>–</w:t>
      </w:r>
      <w:r w:rsidRPr="00605862">
        <w:rPr>
          <w:rFonts w:eastAsia="Times New Roman" w:cs="Liberation Serif"/>
          <w:kern w:val="0"/>
          <w:lang w:eastAsia="fr-FR" w:bidi="ar-SA"/>
        </w:rPr>
        <w:t>1042.</w:t>
      </w:r>
    </w:p>
    <w:p w14:paraId="72D64D08" w14:textId="2DF9B8D8" w:rsidR="002F4D34" w:rsidRPr="00605862" w:rsidRDefault="002F4D34" w:rsidP="00C74CEB">
      <w:pPr>
        <w:suppressAutoHyphens w:val="0"/>
        <w:textAlignment w:val="auto"/>
        <w:rPr>
          <w:rFonts w:eastAsia="Times New Roman" w:cs="Liberation Serif"/>
          <w:kern w:val="0"/>
          <w:lang w:eastAsia="fr-FR" w:bidi="ar-SA"/>
        </w:rPr>
      </w:pPr>
    </w:p>
    <w:p w14:paraId="5231E00E" w14:textId="371DF64B" w:rsidR="002F4D34" w:rsidRPr="00605862" w:rsidRDefault="002F4D34" w:rsidP="002F4D3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Veríssimo</w:t>
      </w:r>
      <w:proofErr w:type="spellEnd"/>
      <w:r w:rsidRPr="00605862">
        <w:rPr>
          <w:rFonts w:eastAsia="Times New Roman" w:cs="Liberation Serif"/>
          <w:kern w:val="0"/>
          <w:lang w:eastAsia="fr-FR" w:bidi="ar-SA"/>
        </w:rPr>
        <w:t xml:space="preserve">, J., </w:t>
      </w:r>
      <w:proofErr w:type="spellStart"/>
      <w:r w:rsidRPr="00605862">
        <w:rPr>
          <w:rFonts w:eastAsia="Times New Roman" w:cs="Liberation Serif"/>
          <w:kern w:val="0"/>
          <w:lang w:eastAsia="fr-FR" w:bidi="ar-SA"/>
        </w:rPr>
        <w:t>Znari</w:t>
      </w:r>
      <w:proofErr w:type="spellEnd"/>
      <w:r w:rsidRPr="00605862">
        <w:rPr>
          <w:rFonts w:eastAsia="Times New Roman" w:cs="Liberation Serif"/>
          <w:kern w:val="0"/>
          <w:lang w:eastAsia="fr-FR" w:bidi="ar-SA"/>
        </w:rPr>
        <w:t xml:space="preserve">, M., </w:t>
      </w:r>
      <w:proofErr w:type="spellStart"/>
      <w:r w:rsidRPr="00605862">
        <w:rPr>
          <w:rFonts w:eastAsia="Times New Roman" w:cs="Liberation Serif"/>
          <w:kern w:val="0"/>
          <w:lang w:eastAsia="fr-FR" w:bidi="ar-SA"/>
        </w:rPr>
        <w:t>Stuckas</w:t>
      </w:r>
      <w:proofErr w:type="spellEnd"/>
      <w:r w:rsidRPr="00605862">
        <w:rPr>
          <w:rFonts w:eastAsia="Times New Roman" w:cs="Liberation Serif"/>
          <w:kern w:val="0"/>
          <w:lang w:eastAsia="fr-FR" w:bidi="ar-SA"/>
        </w:rPr>
        <w:t xml:space="preserve">, H., Fritz, U., Pereira, P., Teixeira, J., </w:t>
      </w:r>
      <w:proofErr w:type="spellStart"/>
      <w:r w:rsidR="00FC3E5C" w:rsidRPr="00605862">
        <w:rPr>
          <w:rFonts w:eastAsia="Times New Roman" w:cs="Liberation Serif"/>
          <w:kern w:val="0"/>
          <w:lang w:eastAsia="fr-FR" w:bidi="ar-SA"/>
        </w:rPr>
        <w:t>Arculeo</w:t>
      </w:r>
      <w:proofErr w:type="spellEnd"/>
      <w:r w:rsidR="00FC3E5C" w:rsidRPr="00605862">
        <w:rPr>
          <w:rFonts w:eastAsia="Times New Roman" w:cs="Liberation Serif"/>
          <w:kern w:val="0"/>
          <w:lang w:eastAsia="fr-FR" w:bidi="ar-SA"/>
        </w:rPr>
        <w:t xml:space="preserve">, M., </w:t>
      </w:r>
      <w:proofErr w:type="spellStart"/>
      <w:r w:rsidR="00FC3E5C" w:rsidRPr="00605862">
        <w:rPr>
          <w:rFonts w:eastAsia="Times New Roman" w:cs="Liberation Serif"/>
          <w:kern w:val="0"/>
          <w:lang w:eastAsia="fr-FR" w:bidi="ar-SA"/>
        </w:rPr>
        <w:t>Marrone</w:t>
      </w:r>
      <w:proofErr w:type="spellEnd"/>
      <w:r w:rsidR="00FC3E5C" w:rsidRPr="00605862">
        <w:rPr>
          <w:rFonts w:eastAsia="Times New Roman" w:cs="Liberation Serif"/>
          <w:kern w:val="0"/>
          <w:lang w:eastAsia="fr-FR" w:bidi="ar-SA"/>
        </w:rPr>
        <w:t xml:space="preserve">, F., Sacco, F., </w:t>
      </w:r>
      <w:proofErr w:type="spellStart"/>
      <w:r w:rsidR="00FC3E5C" w:rsidRPr="00605862">
        <w:rPr>
          <w:rFonts w:eastAsia="Times New Roman" w:cs="Liberation Serif"/>
          <w:kern w:val="0"/>
          <w:lang w:eastAsia="fr-FR" w:bidi="ar-SA"/>
        </w:rPr>
        <w:t>Naimi</w:t>
      </w:r>
      <w:proofErr w:type="spellEnd"/>
      <w:r w:rsidR="00FC3E5C" w:rsidRPr="00605862">
        <w:rPr>
          <w:rFonts w:eastAsia="Times New Roman" w:cs="Liberation Serif"/>
          <w:kern w:val="0"/>
          <w:lang w:eastAsia="fr-FR" w:bidi="ar-SA"/>
        </w:rPr>
        <w:t xml:space="preserve">, M., </w:t>
      </w:r>
      <w:proofErr w:type="spellStart"/>
      <w:r w:rsidR="00FC3E5C" w:rsidRPr="00605862">
        <w:rPr>
          <w:rFonts w:eastAsia="Times New Roman" w:cs="Liberation Serif"/>
          <w:kern w:val="0"/>
          <w:lang w:eastAsia="fr-FR" w:bidi="ar-SA"/>
        </w:rPr>
        <w:t>Kehlmaier</w:t>
      </w:r>
      <w:proofErr w:type="spellEnd"/>
      <w:r w:rsidR="00FC3E5C" w:rsidRPr="00605862">
        <w:rPr>
          <w:rFonts w:eastAsia="Times New Roman" w:cs="Liberation Serif"/>
          <w:kern w:val="0"/>
          <w:lang w:eastAsia="fr-FR" w:bidi="ar-SA"/>
        </w:rPr>
        <w:t xml:space="preserve">, C., </w:t>
      </w:r>
      <w:r w:rsidRPr="00605862">
        <w:rPr>
          <w:rFonts w:eastAsia="Times New Roman" w:cs="Liberation Serif"/>
          <w:kern w:val="0"/>
          <w:lang w:eastAsia="fr-FR" w:bidi="ar-SA"/>
        </w:rPr>
        <w:t xml:space="preserve">&amp; Velo-Antón, G. (2016). Pleistocene diversification in Morocco and recent demographic expansion in the Mediterranean pond turtle </w:t>
      </w:r>
      <w:proofErr w:type="spellStart"/>
      <w:r w:rsidRPr="00605862">
        <w:rPr>
          <w:rFonts w:eastAsia="Times New Roman" w:cs="Liberation Serif"/>
          <w:i/>
          <w:iCs/>
          <w:kern w:val="0"/>
          <w:lang w:eastAsia="fr-FR" w:bidi="ar-SA"/>
        </w:rPr>
        <w:t>Mauremys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leprosa</w:t>
      </w:r>
      <w:proofErr w:type="spellEnd"/>
      <w:r w:rsidRPr="00605862">
        <w:rPr>
          <w:rFonts w:eastAsia="Times New Roman" w:cs="Liberation Serif"/>
          <w:kern w:val="0"/>
          <w:lang w:eastAsia="fr-FR" w:bidi="ar-SA"/>
        </w:rPr>
        <w:t xml:space="preserve">.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119</w:t>
      </w:r>
      <w:r w:rsidRPr="00605862">
        <w:rPr>
          <w:rFonts w:eastAsia="Times New Roman" w:cs="Liberation Serif"/>
          <w:kern w:val="0"/>
          <w:lang w:val="en-GB" w:eastAsia="fr-FR" w:bidi="ar-SA"/>
        </w:rPr>
        <w:t>(4), 943</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959.</w:t>
      </w:r>
    </w:p>
    <w:p w14:paraId="4378B055" w14:textId="793002A2" w:rsidR="00017C90" w:rsidRPr="00605862" w:rsidRDefault="00017C90" w:rsidP="002F4D34">
      <w:pPr>
        <w:suppressAutoHyphens w:val="0"/>
        <w:textAlignment w:val="auto"/>
        <w:rPr>
          <w:rFonts w:eastAsia="Times New Roman" w:cs="Liberation Serif"/>
          <w:kern w:val="0"/>
          <w:lang w:val="en-GB" w:eastAsia="fr-FR" w:bidi="ar-SA"/>
        </w:rPr>
      </w:pPr>
    </w:p>
    <w:p w14:paraId="62FFCAAB" w14:textId="1C79D5E0" w:rsidR="00017C90" w:rsidRPr="00605862" w:rsidRDefault="00017C90" w:rsidP="00017C90">
      <w:pPr>
        <w:suppressAutoHyphens w:val="0"/>
        <w:textAlignment w:val="auto"/>
        <w:rPr>
          <w:rFonts w:eastAsia="Times New Roman" w:cs="Liberation Serif"/>
          <w:kern w:val="0"/>
          <w:lang w:val="en-GB" w:eastAsia="fr-FR" w:bidi="ar-SA"/>
        </w:rPr>
      </w:pPr>
      <w:proofErr w:type="spellStart"/>
      <w:r w:rsidRPr="00FC5E8E">
        <w:rPr>
          <w:rFonts w:eastAsia="Times New Roman" w:cs="Liberation Serif"/>
          <w:kern w:val="0"/>
          <w:lang w:eastAsia="fr-FR" w:bidi="ar-SA"/>
        </w:rPr>
        <w:lastRenderedPageBreak/>
        <w:t>Vignoli</w:t>
      </w:r>
      <w:proofErr w:type="spellEnd"/>
      <w:r w:rsidRPr="00FC5E8E">
        <w:rPr>
          <w:rFonts w:eastAsia="Times New Roman" w:cs="Liberation Serif"/>
          <w:kern w:val="0"/>
          <w:lang w:eastAsia="fr-FR" w:bidi="ar-SA"/>
        </w:rPr>
        <w:t xml:space="preserve">, L., </w:t>
      </w:r>
      <w:proofErr w:type="spellStart"/>
      <w:r w:rsidRPr="00FC5E8E">
        <w:rPr>
          <w:rFonts w:eastAsia="Times New Roman" w:cs="Liberation Serif"/>
          <w:kern w:val="0"/>
          <w:lang w:eastAsia="fr-FR" w:bidi="ar-SA"/>
        </w:rPr>
        <w:t>Vuerich</w:t>
      </w:r>
      <w:proofErr w:type="spellEnd"/>
      <w:r w:rsidRPr="00FC5E8E">
        <w:rPr>
          <w:rFonts w:eastAsia="Times New Roman" w:cs="Liberation Serif"/>
          <w:kern w:val="0"/>
          <w:lang w:eastAsia="fr-FR" w:bidi="ar-SA"/>
        </w:rPr>
        <w:t xml:space="preserve">, V., &amp; Bologna, M. A. (2012). </w:t>
      </w:r>
      <w:r w:rsidRPr="00605862">
        <w:rPr>
          <w:rFonts w:eastAsia="Times New Roman" w:cs="Liberation Serif"/>
          <w:kern w:val="0"/>
          <w:lang w:eastAsia="fr-FR" w:bidi="ar-SA"/>
        </w:rPr>
        <w:t xml:space="preserve">Experimental study of dispersal </w:t>
      </w:r>
      <w:proofErr w:type="spellStart"/>
      <w:r w:rsidRPr="00605862">
        <w:rPr>
          <w:rFonts w:eastAsia="Times New Roman" w:cs="Liberation Serif"/>
          <w:kern w:val="0"/>
          <w:lang w:eastAsia="fr-FR" w:bidi="ar-SA"/>
        </w:rPr>
        <w:t>behaviour</w:t>
      </w:r>
      <w:proofErr w:type="spellEnd"/>
      <w:r w:rsidRPr="00605862">
        <w:rPr>
          <w:rFonts w:eastAsia="Times New Roman" w:cs="Liberation Serif"/>
          <w:kern w:val="0"/>
          <w:lang w:eastAsia="fr-FR" w:bidi="ar-SA"/>
        </w:rPr>
        <w:t xml:space="preserve"> in a wall lizard species (</w:t>
      </w:r>
      <w:proofErr w:type="spellStart"/>
      <w:r w:rsidRPr="00605862">
        <w:rPr>
          <w:rFonts w:eastAsia="Times New Roman" w:cs="Liberation Serif"/>
          <w:i/>
          <w:iCs/>
          <w:kern w:val="0"/>
          <w:lang w:eastAsia="fr-FR" w:bidi="ar-SA"/>
        </w:rPr>
        <w:t>Podarcis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sicula</w:t>
      </w:r>
      <w:proofErr w:type="spellEnd"/>
      <w:r w:rsidRPr="00605862">
        <w:rPr>
          <w:rFonts w:eastAsia="Times New Roman" w:cs="Liberation Serif"/>
          <w:kern w:val="0"/>
          <w:lang w:eastAsia="fr-FR" w:bidi="ar-SA"/>
        </w:rPr>
        <w:t>)</w:t>
      </w:r>
      <w:r w:rsidR="00605862" w:rsidRPr="00605862">
        <w:rPr>
          <w:rFonts w:eastAsia="Times New Roman" w:cs="Liberation Serif"/>
          <w:kern w:val="0"/>
          <w:lang w:eastAsia="fr-FR" w:bidi="ar-SA"/>
        </w:rPr>
        <w:t xml:space="preserve"> </w:t>
      </w:r>
      <w:r w:rsidRPr="00605862">
        <w:rPr>
          <w:rFonts w:eastAsia="Times New Roman" w:cs="Liberation Serif"/>
          <w:kern w:val="0"/>
          <w:lang w:eastAsia="fr-FR" w:bidi="ar-SA"/>
        </w:rPr>
        <w:t>(</w:t>
      </w:r>
      <w:proofErr w:type="spellStart"/>
      <w:r w:rsidRPr="00605862">
        <w:rPr>
          <w:rFonts w:eastAsia="Times New Roman" w:cs="Liberation Serif"/>
          <w:kern w:val="0"/>
          <w:lang w:eastAsia="fr-FR" w:bidi="ar-SA"/>
        </w:rPr>
        <w:t>Sauria</w:t>
      </w:r>
      <w:proofErr w:type="spellEnd"/>
      <w:r w:rsidRPr="00605862">
        <w:rPr>
          <w:rFonts w:eastAsia="Times New Roman" w:cs="Liberation Serif"/>
          <w:kern w:val="0"/>
          <w:lang w:eastAsia="fr-FR" w:bidi="ar-SA"/>
        </w:rPr>
        <w:t xml:space="preserve"> Lacertidae). </w:t>
      </w:r>
      <w:r w:rsidRPr="00605862">
        <w:rPr>
          <w:rFonts w:eastAsia="Times New Roman" w:cs="Liberation Serif"/>
          <w:i/>
          <w:iCs/>
          <w:kern w:val="0"/>
          <w:lang w:val="en-GB" w:eastAsia="fr-FR" w:bidi="ar-SA"/>
        </w:rPr>
        <w:t>Ethology Ecology &amp;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24</w:t>
      </w:r>
      <w:r w:rsidRPr="00605862">
        <w:rPr>
          <w:rFonts w:eastAsia="Times New Roman" w:cs="Liberation Serif"/>
          <w:kern w:val="0"/>
          <w:lang w:val="en-GB" w:eastAsia="fr-FR" w:bidi="ar-SA"/>
        </w:rPr>
        <w:t>(3), 244</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256.</w:t>
      </w:r>
    </w:p>
    <w:p w14:paraId="603500F2" w14:textId="77777777" w:rsidR="002F4D34" w:rsidRPr="00605862" w:rsidRDefault="002F4D34" w:rsidP="00C74CEB">
      <w:pPr>
        <w:suppressAutoHyphens w:val="0"/>
        <w:textAlignment w:val="auto"/>
        <w:rPr>
          <w:rFonts w:eastAsia="Times New Roman" w:cs="Liberation Serif"/>
          <w:kern w:val="0"/>
          <w:lang w:eastAsia="fr-FR" w:bidi="ar-SA"/>
        </w:rPr>
      </w:pPr>
    </w:p>
    <w:p w14:paraId="7B840DF3" w14:textId="0D95B66D" w:rsidR="00773B6A" w:rsidRPr="00605862" w:rsidRDefault="00773B6A" w:rsidP="00773B6A">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Wiemers</w:t>
      </w:r>
      <w:proofErr w:type="spellEnd"/>
      <w:r w:rsidRPr="00605862">
        <w:rPr>
          <w:rFonts w:eastAsia="Times New Roman" w:cs="Liberation Serif"/>
          <w:kern w:val="0"/>
          <w:lang w:val="en-GB" w:eastAsia="fr-FR" w:bidi="ar-SA"/>
        </w:rPr>
        <w:t>, M., &amp; Fiedler, K. (2007). Does the DNA barcoding gap exist?</w:t>
      </w:r>
      <w:r w:rsidR="00605862" w:rsidRPr="00605862">
        <w:rPr>
          <w:rFonts w:eastAsia="Times New Roman" w:cs="Liberation Serif"/>
          <w:kern w:val="0"/>
          <w:lang w:val="en-GB" w:eastAsia="fr-FR" w:bidi="ar-SA"/>
        </w:rPr>
        <w:t xml:space="preserve"> A</w:t>
      </w:r>
      <w:r w:rsidRPr="00605862">
        <w:rPr>
          <w:rFonts w:eastAsia="Times New Roman" w:cs="Liberation Serif"/>
          <w:kern w:val="0"/>
          <w:lang w:val="en-GB" w:eastAsia="fr-FR" w:bidi="ar-SA"/>
        </w:rPr>
        <w:t xml:space="preserve"> case study in blue butterflies (Lepidoptera: </w:t>
      </w:r>
      <w:proofErr w:type="spellStart"/>
      <w:r w:rsidRPr="00605862">
        <w:rPr>
          <w:rFonts w:eastAsia="Times New Roman" w:cs="Liberation Serif"/>
          <w:kern w:val="0"/>
          <w:lang w:val="en-GB" w:eastAsia="fr-FR" w:bidi="ar-SA"/>
        </w:rPr>
        <w:t>Lycaenidae</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Frontiers in zoology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w:t>
      </w:r>
      <w:r w:rsidRPr="00605862">
        <w:rPr>
          <w:rFonts w:eastAsia="Times New Roman" w:cs="Liberation Serif"/>
          <w:kern w:val="0"/>
          <w:lang w:val="en-GB" w:eastAsia="fr-FR" w:bidi="ar-SA"/>
        </w:rPr>
        <w:t>(1), 1</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16.</w:t>
      </w:r>
    </w:p>
    <w:p w14:paraId="324F7BF7" w14:textId="77777777" w:rsidR="00E838B1" w:rsidRPr="00605862" w:rsidRDefault="00E838B1">
      <w:pPr>
        <w:suppressAutoHyphens w:val="0"/>
        <w:textAlignment w:val="auto"/>
        <w:rPr>
          <w:rFonts w:eastAsia="Times New Roman" w:cs="Liberation Serif"/>
          <w:kern w:val="0"/>
          <w:lang w:val="en-GB" w:eastAsia="fr-FR" w:bidi="ar-SA"/>
        </w:rPr>
      </w:pPr>
    </w:p>
    <w:p w14:paraId="6D1EB201" w14:textId="6AABB60F" w:rsidR="00E838B1" w:rsidRPr="00605862" w:rsidRDefault="00F91924" w:rsidP="00017C90">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Zieliński</w:t>
      </w:r>
      <w:proofErr w:type="spellEnd"/>
      <w:r w:rsidRPr="00605862">
        <w:rPr>
          <w:rFonts w:eastAsia="Times New Roman" w:cs="Liberation Serif"/>
          <w:kern w:val="0"/>
          <w:lang w:val="en-GB" w:eastAsia="fr-FR" w:bidi="ar-SA"/>
        </w:rPr>
        <w:t xml:space="preserve">, P., </w:t>
      </w:r>
      <w:proofErr w:type="spellStart"/>
      <w:r w:rsidRPr="00605862">
        <w:rPr>
          <w:rFonts w:eastAsia="Times New Roman" w:cs="Liberation Serif"/>
          <w:kern w:val="0"/>
          <w:lang w:val="en-GB" w:eastAsia="fr-FR" w:bidi="ar-SA"/>
        </w:rPr>
        <w:t>Nadachowska‐Brzyska</w:t>
      </w:r>
      <w:proofErr w:type="spellEnd"/>
      <w:r w:rsidRPr="00605862">
        <w:rPr>
          <w:rFonts w:eastAsia="Times New Roman" w:cs="Liberation Serif"/>
          <w:kern w:val="0"/>
          <w:lang w:val="en-GB" w:eastAsia="fr-FR" w:bidi="ar-SA"/>
        </w:rPr>
        <w:t xml:space="preserve">, K., </w:t>
      </w:r>
      <w:proofErr w:type="spellStart"/>
      <w:r w:rsidRPr="00605862">
        <w:rPr>
          <w:rFonts w:eastAsia="Times New Roman" w:cs="Liberation Serif"/>
          <w:kern w:val="0"/>
          <w:lang w:val="en-GB" w:eastAsia="fr-FR" w:bidi="ar-SA"/>
        </w:rPr>
        <w:t>Wielstra</w:t>
      </w:r>
      <w:proofErr w:type="spellEnd"/>
      <w:r w:rsidRPr="00605862">
        <w:rPr>
          <w:rFonts w:eastAsia="Times New Roman" w:cs="Liberation Serif"/>
          <w:kern w:val="0"/>
          <w:lang w:val="en-GB" w:eastAsia="fr-FR" w:bidi="ar-SA"/>
        </w:rPr>
        <w:t xml:space="preserve">, B., </w:t>
      </w:r>
      <w:proofErr w:type="spellStart"/>
      <w:r w:rsidRPr="00605862">
        <w:rPr>
          <w:rFonts w:eastAsia="Times New Roman" w:cs="Liberation Serif"/>
          <w:kern w:val="0"/>
          <w:lang w:val="en-GB" w:eastAsia="fr-FR" w:bidi="ar-SA"/>
        </w:rPr>
        <w:t>Szkotak</w:t>
      </w:r>
      <w:proofErr w:type="spellEnd"/>
      <w:r w:rsidRPr="00605862">
        <w:rPr>
          <w:rFonts w:eastAsia="Times New Roman" w:cs="Liberation Serif"/>
          <w:kern w:val="0"/>
          <w:lang w:val="en-GB" w:eastAsia="fr-FR" w:bidi="ar-SA"/>
        </w:rPr>
        <w:t xml:space="preserve">, R., </w:t>
      </w:r>
      <w:proofErr w:type="spellStart"/>
      <w:r w:rsidRPr="00605862">
        <w:rPr>
          <w:rFonts w:eastAsia="Times New Roman" w:cs="Liberation Serif"/>
          <w:kern w:val="0"/>
          <w:lang w:val="en-GB" w:eastAsia="fr-FR" w:bidi="ar-SA"/>
        </w:rPr>
        <w:t>Covaciu‐Marcov</w:t>
      </w:r>
      <w:proofErr w:type="spellEnd"/>
      <w:r w:rsidRPr="00605862">
        <w:rPr>
          <w:rFonts w:eastAsia="Times New Roman" w:cs="Liberation Serif"/>
          <w:kern w:val="0"/>
          <w:lang w:val="en-GB" w:eastAsia="fr-FR" w:bidi="ar-SA"/>
        </w:rPr>
        <w:t xml:space="preserve">, S. D., </w:t>
      </w:r>
      <w:proofErr w:type="spellStart"/>
      <w:r w:rsidRPr="00605862">
        <w:rPr>
          <w:rFonts w:eastAsia="Times New Roman" w:cs="Liberation Serif"/>
          <w:kern w:val="0"/>
          <w:lang w:val="en-GB" w:eastAsia="fr-FR" w:bidi="ar-SA"/>
        </w:rPr>
        <w:t>Cogălniceanu</w:t>
      </w:r>
      <w:proofErr w:type="spellEnd"/>
      <w:r w:rsidRPr="00605862">
        <w:rPr>
          <w:rFonts w:eastAsia="Times New Roman" w:cs="Liberation Serif"/>
          <w:kern w:val="0"/>
          <w:lang w:val="en-GB" w:eastAsia="fr-FR" w:bidi="ar-SA"/>
        </w:rPr>
        <w:t xml:space="preserve">, D., &amp; </w:t>
      </w:r>
      <w:proofErr w:type="spellStart"/>
      <w:r w:rsidRPr="00605862">
        <w:rPr>
          <w:rFonts w:eastAsia="Times New Roman" w:cs="Liberation Serif"/>
          <w:kern w:val="0"/>
          <w:lang w:val="en-GB" w:eastAsia="fr-FR" w:bidi="ar-SA"/>
        </w:rPr>
        <w:t>Babik</w:t>
      </w:r>
      <w:proofErr w:type="spellEnd"/>
      <w:r w:rsidRPr="00605862">
        <w:rPr>
          <w:rFonts w:eastAsia="Times New Roman" w:cs="Liberation Serif"/>
          <w:kern w:val="0"/>
          <w:lang w:val="en-GB" w:eastAsia="fr-FR" w:bidi="ar-SA"/>
        </w:rPr>
        <w:t xml:space="preserve">, W. (2013). No evidence for nuclear introgression despite complete </w:t>
      </w:r>
      <w:proofErr w:type="spellStart"/>
      <w:r w:rsidRPr="00605862">
        <w:rPr>
          <w:rFonts w:eastAsia="Times New Roman" w:cs="Liberation Serif"/>
          <w:kern w:val="0"/>
          <w:lang w:val="en-GB" w:eastAsia="fr-FR" w:bidi="ar-SA"/>
        </w:rPr>
        <w:t>mt</w:t>
      </w:r>
      <w:proofErr w:type="spellEnd"/>
      <w:r w:rsidRPr="00605862">
        <w:rPr>
          <w:rFonts w:eastAsia="Times New Roman" w:cs="Liberation Serif"/>
          <w:kern w:val="0"/>
          <w:lang w:val="en-GB" w:eastAsia="fr-FR" w:bidi="ar-SA"/>
        </w:rPr>
        <w:t xml:space="preserve"> DNA replacement in the Carpathian newt (</w:t>
      </w:r>
      <w:proofErr w:type="spellStart"/>
      <w:r w:rsidRPr="00605862">
        <w:rPr>
          <w:rFonts w:eastAsia="Times New Roman" w:cs="Liberation Serif"/>
          <w:i/>
          <w:iCs/>
          <w:kern w:val="0"/>
          <w:lang w:val="en-GB" w:eastAsia="fr-FR" w:bidi="ar-SA"/>
        </w:rPr>
        <w:t>Lissotriton</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montandoni</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22</w:t>
      </w:r>
      <w:r w:rsidRPr="00605862">
        <w:rPr>
          <w:rFonts w:eastAsia="Times New Roman" w:cs="Liberation Serif"/>
          <w:kern w:val="0"/>
          <w:lang w:val="en-GB" w:eastAsia="fr-FR" w:bidi="ar-SA"/>
        </w:rPr>
        <w:t>(7), 1884</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1903.</w:t>
      </w:r>
    </w:p>
    <w:sectPr w:rsidR="00E838B1" w:rsidRPr="00605862">
      <w:pgSz w:w="11906" w:h="16838"/>
      <w:pgMar w:top="1134" w:right="1134" w:bottom="1134" w:left="1134" w:header="0" w:footer="0" w:gutter="0"/>
      <w:lnNumType w:countBy="1" w:distance="283" w:restart="continuous"/>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9" w:author="Eric Pante" w:date="2023-02-08T15:01:00Z" w:initials="EP">
    <w:p w14:paraId="75ABA0CA" w14:textId="77777777" w:rsidR="00631CF2" w:rsidRDefault="00631CF2" w:rsidP="000D44CF">
      <w:r>
        <w:rPr>
          <w:rStyle w:val="CommentReference"/>
        </w:rPr>
        <w:annotationRef/>
      </w:r>
      <w:r>
        <w:rPr>
          <w:rFonts w:cs="Mangal"/>
          <w:color w:val="000000"/>
          <w:sz w:val="20"/>
          <w:szCs w:val="18"/>
        </w:rPr>
        <w:t>To more specifically report the findings of Teske et al</w:t>
      </w:r>
    </w:p>
  </w:comment>
  <w:comment w:id="176" w:author="Eric Pante" w:date="2023-02-09T11:35:00Z" w:initials="EP">
    <w:p w14:paraId="798F1E70" w14:textId="77777777" w:rsidR="006C7095" w:rsidRDefault="006C7095" w:rsidP="008F05E5">
      <w:r>
        <w:rPr>
          <w:rStyle w:val="CommentReference"/>
        </w:rPr>
        <w:annotationRef/>
      </w:r>
      <w:r>
        <w:rPr>
          <w:rFonts w:cs="Mangal"/>
          <w:color w:val="000000"/>
          <w:sz w:val="20"/>
          <w:szCs w:val="18"/>
        </w:rPr>
        <w:t xml:space="preserve">This sounds repetitive - it was stated line 363. </w:t>
      </w:r>
    </w:p>
  </w:comment>
  <w:comment w:id="177" w:author="Eric Pante" w:date="2023-02-09T11:36:00Z" w:initials="EP">
    <w:p w14:paraId="097AB6F2" w14:textId="77777777" w:rsidR="006C7095" w:rsidRDefault="006C7095" w:rsidP="004A2568">
      <w:r>
        <w:rPr>
          <w:rStyle w:val="CommentReference"/>
        </w:rPr>
        <w:annotationRef/>
      </w:r>
      <w:r>
        <w:rPr>
          <w:rFonts w:cs="Mangal"/>
          <w:color w:val="000000"/>
          <w:sz w:val="20"/>
          <w:szCs w:val="18"/>
        </w:rPr>
        <w:t>This can be placed after line 364, as to group all your justifications for looking at the nc dataset only.</w:t>
      </w:r>
    </w:p>
  </w:comment>
  <w:comment w:id="180" w:author="Eric Pante" w:date="2023-02-09T12:52:00Z" w:initials="EP">
    <w:p w14:paraId="39426DDA" w14:textId="77777777" w:rsidR="00175959" w:rsidRDefault="00175959" w:rsidP="00403CC4">
      <w:r>
        <w:rPr>
          <w:rStyle w:val="CommentReference"/>
        </w:rPr>
        <w:annotationRef/>
      </w:r>
      <w:r>
        <w:rPr>
          <w:rFonts w:cs="Mangal"/>
          <w:color w:val="000000"/>
          <w:sz w:val="20"/>
          <w:szCs w:val="18"/>
        </w:rPr>
        <w:t>Do you mean “among groups” or “between group pairs” ?</w:t>
      </w:r>
    </w:p>
  </w:comment>
  <w:comment w:id="185" w:author="Eric Pante" w:date="2023-02-09T13:17:00Z" w:initials="EP">
    <w:p w14:paraId="04C0F5C8" w14:textId="77777777" w:rsidR="00886308" w:rsidRDefault="00C1555A" w:rsidP="007C0575">
      <w:r>
        <w:rPr>
          <w:rStyle w:val="CommentReference"/>
        </w:rPr>
        <w:annotationRef/>
      </w:r>
      <w:r w:rsidR="00886308">
        <w:rPr>
          <w:rFonts w:cs="Mangal"/>
          <w:sz w:val="20"/>
          <w:szCs w:val="18"/>
        </w:rPr>
        <w:t xml:space="preserve">I would advise that you state somewhere that the correspondance between sample and locality is provided in Appendix 1 ; otherwise we don’t know that IFRANE1 to 3 are from North Ifrane, for example. </w:t>
      </w:r>
    </w:p>
  </w:comment>
  <w:comment w:id="192" w:author="Loïs Rancilhac" w:date="2023-01-17T11:38:00Z" w:initials="LR">
    <w:p w14:paraId="5EB1E59D" w14:textId="16BA2720" w:rsidR="003D05E2" w:rsidRDefault="003D05E2" w:rsidP="00DA7B24">
      <w:pPr>
        <w:pStyle w:val="CommentText"/>
      </w:pPr>
      <w:r>
        <w:rPr>
          <w:rStyle w:val="CommentReference"/>
        </w:rPr>
        <w:annotationRef/>
      </w:r>
      <w:r>
        <w:rPr>
          <w:lang w:val="sv-SE"/>
        </w:rPr>
        <w:t>Figure 1 was updated based on the reviewers' comments.</w:t>
      </w:r>
    </w:p>
  </w:comment>
  <w:comment w:id="206" w:author="Eric Pante" w:date="2023-02-09T13:31:00Z" w:initials="EP">
    <w:p w14:paraId="6FCF8551" w14:textId="77777777" w:rsidR="00FB3CC2" w:rsidRDefault="00FB3CC2" w:rsidP="00802C36">
      <w:r>
        <w:rPr>
          <w:rStyle w:val="CommentReference"/>
        </w:rPr>
        <w:annotationRef/>
      </w:r>
      <w:r>
        <w:rPr>
          <w:rFonts w:cs="Mangal"/>
          <w:color w:val="000000"/>
          <w:sz w:val="20"/>
          <w:szCs w:val="18"/>
        </w:rPr>
        <w:t>English spelling sometimes used (eg “neighbour-joining”)</w:t>
      </w:r>
    </w:p>
  </w:comment>
  <w:comment w:id="239" w:author="Loïs Rancilhac" w:date="2023-01-17T13:46:00Z" w:initials="LR">
    <w:p w14:paraId="6F16030D" w14:textId="04E8E8D6" w:rsidR="00D3126E" w:rsidRDefault="00D3126E" w:rsidP="000A24EF">
      <w:pPr>
        <w:pStyle w:val="CommentText"/>
      </w:pPr>
      <w:r>
        <w:rPr>
          <w:rStyle w:val="CommentReference"/>
        </w:rPr>
        <w:annotationRef/>
      </w:r>
      <w:r>
        <w:rPr>
          <w:lang w:val="sv-SE"/>
        </w:rPr>
        <w:t>This figure was updated to increase the font size of the axes titles.</w:t>
      </w:r>
    </w:p>
  </w:comment>
  <w:comment w:id="288" w:author="Eric Pante" w:date="2023-02-09T17:03:00Z" w:initials="EP">
    <w:p w14:paraId="276269F7" w14:textId="77777777" w:rsidR="0079588C" w:rsidRDefault="0079588C" w:rsidP="00D718C0">
      <w:r>
        <w:rPr>
          <w:rStyle w:val="CommentReference"/>
        </w:rPr>
        <w:annotationRef/>
      </w:r>
      <w:r>
        <w:rPr>
          <w:rFonts w:cs="Mangal"/>
          <w:color w:val="000000"/>
          <w:sz w:val="20"/>
          <w:szCs w:val="18"/>
        </w:rPr>
        <w:t>I do not understand the choice of ‘speciation’ here - an intrinsic barrier to gene flow is sexual selection, hybrid breakdown..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ABA0CA" w15:done="0"/>
  <w15:commentEx w15:paraId="798F1E70" w15:done="0"/>
  <w15:commentEx w15:paraId="097AB6F2" w15:done="0"/>
  <w15:commentEx w15:paraId="39426DDA" w15:done="0"/>
  <w15:commentEx w15:paraId="04C0F5C8" w15:done="0"/>
  <w15:commentEx w15:paraId="5EB1E59D" w15:done="0"/>
  <w15:commentEx w15:paraId="6FCF8551" w15:done="0"/>
  <w15:commentEx w15:paraId="6F16030D" w15:done="0"/>
  <w15:commentEx w15:paraId="276269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E37B9" w16cex:dateUtc="2023-02-08T14:01:00Z"/>
  <w16cex:commentExtensible w16cex:durableId="278F58FE" w16cex:dateUtc="2023-02-09T10:35:00Z"/>
  <w16cex:commentExtensible w16cex:durableId="278F5922" w16cex:dateUtc="2023-02-09T10:36:00Z"/>
  <w16cex:commentExtensible w16cex:durableId="278F6B24" w16cex:dateUtc="2023-02-09T11:52:00Z"/>
  <w16cex:commentExtensible w16cex:durableId="278F70E1" w16cex:dateUtc="2023-02-09T12:17:00Z"/>
  <w16cex:commentExtensible w16cex:durableId="27710719" w16cex:dateUtc="2023-01-17T10:38:00Z"/>
  <w16cex:commentExtensible w16cex:durableId="278F7418" w16cex:dateUtc="2023-02-09T12:31:00Z"/>
  <w16cex:commentExtensible w16cex:durableId="27712547" w16cex:dateUtc="2023-01-17T12:46:00Z"/>
  <w16cex:commentExtensible w16cex:durableId="278FA5E8" w16cex:dateUtc="2023-02-09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ABA0CA" w16cid:durableId="278E37B9"/>
  <w16cid:commentId w16cid:paraId="798F1E70" w16cid:durableId="278F58FE"/>
  <w16cid:commentId w16cid:paraId="097AB6F2" w16cid:durableId="278F5922"/>
  <w16cid:commentId w16cid:paraId="39426DDA" w16cid:durableId="278F6B24"/>
  <w16cid:commentId w16cid:paraId="04C0F5C8" w16cid:durableId="278F70E1"/>
  <w16cid:commentId w16cid:paraId="5EB1E59D" w16cid:durableId="27710719"/>
  <w16cid:commentId w16cid:paraId="6FCF8551" w16cid:durableId="278F7418"/>
  <w16cid:commentId w16cid:paraId="6F16030D" w16cid:durableId="27712547"/>
  <w16cid:commentId w16cid:paraId="276269F7" w16cid:durableId="278FA5E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erif">
    <w:altName w:val="Times New Roman"/>
    <w:panose1 w:val="020B0604020202020204"/>
    <w:charset w:val="00"/>
    <w:family w:val="roman"/>
    <w:pitch w:val="variable"/>
    <w:sig w:usb0="E0000AFF" w:usb1="500078FF" w:usb2="00000021" w:usb3="00000000" w:csb0="000001BF" w:csb1="00000000"/>
  </w:font>
  <w:font w:name="Mangal">
    <w:panose1 w:val="02040503050203030202"/>
    <w:charset w:val="01"/>
    <w:family w:val="roman"/>
    <w:pitch w:val="variable"/>
    <w:sig w:usb0="0000A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E85"/>
    <w:multiLevelType w:val="hybridMultilevel"/>
    <w:tmpl w:val="5AB8D570"/>
    <w:lvl w:ilvl="0" w:tplc="035402EC">
      <w:start w:val="3"/>
      <w:numFmt w:val="bullet"/>
      <w:lvlText w:val=""/>
      <w:lvlJc w:val="left"/>
      <w:pPr>
        <w:ind w:left="720" w:hanging="360"/>
      </w:pPr>
      <w:rPr>
        <w:rFonts w:ascii="Symbol" w:eastAsia="N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617F36"/>
    <w:multiLevelType w:val="hybridMultilevel"/>
    <w:tmpl w:val="1DF23A4A"/>
    <w:lvl w:ilvl="0" w:tplc="704ED9B2">
      <w:start w:val="3"/>
      <w:numFmt w:val="bullet"/>
      <w:lvlText w:val=""/>
      <w:lvlJc w:val="left"/>
      <w:pPr>
        <w:ind w:left="720" w:hanging="360"/>
      </w:pPr>
      <w:rPr>
        <w:rFonts w:ascii="Symbol" w:eastAsia="N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676FF0"/>
    <w:multiLevelType w:val="multilevel"/>
    <w:tmpl w:val="0F580D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A1D0A16"/>
    <w:multiLevelType w:val="multilevel"/>
    <w:tmpl w:val="3D0442D4"/>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12037617">
    <w:abstractNumId w:val="3"/>
  </w:num>
  <w:num w:numId="2" w16cid:durableId="815075107">
    <w:abstractNumId w:val="2"/>
  </w:num>
  <w:num w:numId="3" w16cid:durableId="258491429">
    <w:abstractNumId w:val="1"/>
  </w:num>
  <w:num w:numId="4" w16cid:durableId="14445738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ïs Rancilhac">
    <w15:presenceInfo w15:providerId="Windows Live" w15:userId="af28674b38ad7c0f"/>
  </w15:person>
  <w15:person w15:author="Eric Pante">
    <w15:presenceInfo w15:providerId="Windows Live" w15:userId="13ab7df5c3d4d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trackRevisions/>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8B1"/>
    <w:rsid w:val="00001CA4"/>
    <w:rsid w:val="00012C92"/>
    <w:rsid w:val="00017C90"/>
    <w:rsid w:val="000245F4"/>
    <w:rsid w:val="00024967"/>
    <w:rsid w:val="00025357"/>
    <w:rsid w:val="00025D80"/>
    <w:rsid w:val="00026EBA"/>
    <w:rsid w:val="00030FA0"/>
    <w:rsid w:val="00042333"/>
    <w:rsid w:val="00051FAA"/>
    <w:rsid w:val="00054CC5"/>
    <w:rsid w:val="00057D57"/>
    <w:rsid w:val="00065519"/>
    <w:rsid w:val="00071AF4"/>
    <w:rsid w:val="00074297"/>
    <w:rsid w:val="000744AA"/>
    <w:rsid w:val="000753F6"/>
    <w:rsid w:val="00080546"/>
    <w:rsid w:val="000819BD"/>
    <w:rsid w:val="000943A3"/>
    <w:rsid w:val="000A06CD"/>
    <w:rsid w:val="000B06EB"/>
    <w:rsid w:val="000C0CDC"/>
    <w:rsid w:val="000C4074"/>
    <w:rsid w:val="000D2E34"/>
    <w:rsid w:val="000E26E3"/>
    <w:rsid w:val="000E2E53"/>
    <w:rsid w:val="000E3566"/>
    <w:rsid w:val="000E42D6"/>
    <w:rsid w:val="000E4D98"/>
    <w:rsid w:val="000E5AAD"/>
    <w:rsid w:val="000F2A7E"/>
    <w:rsid w:val="000F3A01"/>
    <w:rsid w:val="001004E2"/>
    <w:rsid w:val="001047C0"/>
    <w:rsid w:val="00125011"/>
    <w:rsid w:val="00125E4E"/>
    <w:rsid w:val="001313E1"/>
    <w:rsid w:val="001322A3"/>
    <w:rsid w:val="00160878"/>
    <w:rsid w:val="00161545"/>
    <w:rsid w:val="0017584E"/>
    <w:rsid w:val="00175959"/>
    <w:rsid w:val="00180829"/>
    <w:rsid w:val="001903ED"/>
    <w:rsid w:val="00192718"/>
    <w:rsid w:val="00193C5F"/>
    <w:rsid w:val="00194E85"/>
    <w:rsid w:val="00195FC7"/>
    <w:rsid w:val="00196E39"/>
    <w:rsid w:val="001A3B9A"/>
    <w:rsid w:val="001C7333"/>
    <w:rsid w:val="001D1EB7"/>
    <w:rsid w:val="001D4FD6"/>
    <w:rsid w:val="001E1011"/>
    <w:rsid w:val="001F0AF2"/>
    <w:rsid w:val="002123DB"/>
    <w:rsid w:val="00215243"/>
    <w:rsid w:val="002214B6"/>
    <w:rsid w:val="00230EA2"/>
    <w:rsid w:val="00243147"/>
    <w:rsid w:val="0025054F"/>
    <w:rsid w:val="00252790"/>
    <w:rsid w:val="00256460"/>
    <w:rsid w:val="00270A9E"/>
    <w:rsid w:val="0027262F"/>
    <w:rsid w:val="00285698"/>
    <w:rsid w:val="002B1F81"/>
    <w:rsid w:val="002B4224"/>
    <w:rsid w:val="002C173C"/>
    <w:rsid w:val="002C5FF0"/>
    <w:rsid w:val="002D3E61"/>
    <w:rsid w:val="002E0A79"/>
    <w:rsid w:val="002E4746"/>
    <w:rsid w:val="002F2D0E"/>
    <w:rsid w:val="002F4D34"/>
    <w:rsid w:val="00301ED4"/>
    <w:rsid w:val="0030533C"/>
    <w:rsid w:val="00306443"/>
    <w:rsid w:val="00306492"/>
    <w:rsid w:val="00316D5A"/>
    <w:rsid w:val="00322FF7"/>
    <w:rsid w:val="003277D2"/>
    <w:rsid w:val="00330565"/>
    <w:rsid w:val="00331524"/>
    <w:rsid w:val="00333B61"/>
    <w:rsid w:val="003445B3"/>
    <w:rsid w:val="003467A7"/>
    <w:rsid w:val="00347151"/>
    <w:rsid w:val="003577F7"/>
    <w:rsid w:val="003630FA"/>
    <w:rsid w:val="0036325A"/>
    <w:rsid w:val="003651C8"/>
    <w:rsid w:val="003714CE"/>
    <w:rsid w:val="003736BD"/>
    <w:rsid w:val="0037458B"/>
    <w:rsid w:val="003750A8"/>
    <w:rsid w:val="00376D62"/>
    <w:rsid w:val="003777D6"/>
    <w:rsid w:val="00380D25"/>
    <w:rsid w:val="0038323C"/>
    <w:rsid w:val="00384781"/>
    <w:rsid w:val="00385A3F"/>
    <w:rsid w:val="00396932"/>
    <w:rsid w:val="003C1F5E"/>
    <w:rsid w:val="003C617A"/>
    <w:rsid w:val="003C6931"/>
    <w:rsid w:val="003D051C"/>
    <w:rsid w:val="003D05E2"/>
    <w:rsid w:val="003D3E9A"/>
    <w:rsid w:val="003D6DBC"/>
    <w:rsid w:val="003E39EA"/>
    <w:rsid w:val="003E6218"/>
    <w:rsid w:val="00400E7B"/>
    <w:rsid w:val="00403B89"/>
    <w:rsid w:val="004044A2"/>
    <w:rsid w:val="00406F3E"/>
    <w:rsid w:val="00407385"/>
    <w:rsid w:val="00411E2E"/>
    <w:rsid w:val="0041254B"/>
    <w:rsid w:val="00412D3A"/>
    <w:rsid w:val="004243D9"/>
    <w:rsid w:val="004316B6"/>
    <w:rsid w:val="00432B0C"/>
    <w:rsid w:val="00442DF9"/>
    <w:rsid w:val="00454ED2"/>
    <w:rsid w:val="004566BB"/>
    <w:rsid w:val="00462851"/>
    <w:rsid w:val="00465042"/>
    <w:rsid w:val="00470B7F"/>
    <w:rsid w:val="00480DED"/>
    <w:rsid w:val="004823E1"/>
    <w:rsid w:val="00484039"/>
    <w:rsid w:val="00485FE6"/>
    <w:rsid w:val="00495B61"/>
    <w:rsid w:val="004A373F"/>
    <w:rsid w:val="004B1D44"/>
    <w:rsid w:val="004B233A"/>
    <w:rsid w:val="004B591A"/>
    <w:rsid w:val="004B5DDD"/>
    <w:rsid w:val="004C28B6"/>
    <w:rsid w:val="004C3EFB"/>
    <w:rsid w:val="004C5AD1"/>
    <w:rsid w:val="004D61D1"/>
    <w:rsid w:val="005022C5"/>
    <w:rsid w:val="005119E7"/>
    <w:rsid w:val="00511B15"/>
    <w:rsid w:val="00513C0F"/>
    <w:rsid w:val="00532094"/>
    <w:rsid w:val="0054127E"/>
    <w:rsid w:val="00541A61"/>
    <w:rsid w:val="00546DEE"/>
    <w:rsid w:val="00550ABA"/>
    <w:rsid w:val="005542F3"/>
    <w:rsid w:val="005812BB"/>
    <w:rsid w:val="0058249A"/>
    <w:rsid w:val="0058786C"/>
    <w:rsid w:val="005A7CB2"/>
    <w:rsid w:val="005B3BD6"/>
    <w:rsid w:val="005C2123"/>
    <w:rsid w:val="005D0DCC"/>
    <w:rsid w:val="005D692D"/>
    <w:rsid w:val="005E28A3"/>
    <w:rsid w:val="005E30CF"/>
    <w:rsid w:val="005E3F0D"/>
    <w:rsid w:val="005F041E"/>
    <w:rsid w:val="006053FA"/>
    <w:rsid w:val="00605862"/>
    <w:rsid w:val="00614653"/>
    <w:rsid w:val="00617B1C"/>
    <w:rsid w:val="00622054"/>
    <w:rsid w:val="00623F5E"/>
    <w:rsid w:val="00627277"/>
    <w:rsid w:val="00631CF2"/>
    <w:rsid w:val="00640ADE"/>
    <w:rsid w:val="00643146"/>
    <w:rsid w:val="00644E13"/>
    <w:rsid w:val="00654FA1"/>
    <w:rsid w:val="00657AFD"/>
    <w:rsid w:val="00673F4D"/>
    <w:rsid w:val="00684CD5"/>
    <w:rsid w:val="00684F4A"/>
    <w:rsid w:val="0068615A"/>
    <w:rsid w:val="006A3C4C"/>
    <w:rsid w:val="006C2CF0"/>
    <w:rsid w:val="006C366D"/>
    <w:rsid w:val="006C3C69"/>
    <w:rsid w:val="006C5A4F"/>
    <w:rsid w:val="006C7095"/>
    <w:rsid w:val="006D0F4E"/>
    <w:rsid w:val="006D3D63"/>
    <w:rsid w:val="006D5423"/>
    <w:rsid w:val="006E3696"/>
    <w:rsid w:val="006E3FE6"/>
    <w:rsid w:val="006E45AF"/>
    <w:rsid w:val="006F3D98"/>
    <w:rsid w:val="00701660"/>
    <w:rsid w:val="00710A39"/>
    <w:rsid w:val="007137ED"/>
    <w:rsid w:val="0071467D"/>
    <w:rsid w:val="00725FC3"/>
    <w:rsid w:val="00736C66"/>
    <w:rsid w:val="007370AD"/>
    <w:rsid w:val="00742411"/>
    <w:rsid w:val="007426ED"/>
    <w:rsid w:val="007441DA"/>
    <w:rsid w:val="007501AF"/>
    <w:rsid w:val="00753964"/>
    <w:rsid w:val="00760E41"/>
    <w:rsid w:val="007707AD"/>
    <w:rsid w:val="00771625"/>
    <w:rsid w:val="007738E4"/>
    <w:rsid w:val="00773B6A"/>
    <w:rsid w:val="00775022"/>
    <w:rsid w:val="007778FE"/>
    <w:rsid w:val="0078068B"/>
    <w:rsid w:val="00783E4C"/>
    <w:rsid w:val="00784203"/>
    <w:rsid w:val="00784553"/>
    <w:rsid w:val="00790AF1"/>
    <w:rsid w:val="00791D67"/>
    <w:rsid w:val="0079588C"/>
    <w:rsid w:val="007A3854"/>
    <w:rsid w:val="007A5B2C"/>
    <w:rsid w:val="007B6639"/>
    <w:rsid w:val="007C6C49"/>
    <w:rsid w:val="007C7DD6"/>
    <w:rsid w:val="007E5467"/>
    <w:rsid w:val="007F03D8"/>
    <w:rsid w:val="007F18A7"/>
    <w:rsid w:val="00807204"/>
    <w:rsid w:val="008117AD"/>
    <w:rsid w:val="008145C6"/>
    <w:rsid w:val="00817A48"/>
    <w:rsid w:val="00822F02"/>
    <w:rsid w:val="00832259"/>
    <w:rsid w:val="008364F6"/>
    <w:rsid w:val="00836FCD"/>
    <w:rsid w:val="00843399"/>
    <w:rsid w:val="008434B5"/>
    <w:rsid w:val="00846621"/>
    <w:rsid w:val="00861E5B"/>
    <w:rsid w:val="00862D55"/>
    <w:rsid w:val="00866DE1"/>
    <w:rsid w:val="00875A00"/>
    <w:rsid w:val="00882419"/>
    <w:rsid w:val="00882DF6"/>
    <w:rsid w:val="008845F7"/>
    <w:rsid w:val="0088582E"/>
    <w:rsid w:val="0088592F"/>
    <w:rsid w:val="00886308"/>
    <w:rsid w:val="00892155"/>
    <w:rsid w:val="00893284"/>
    <w:rsid w:val="00896700"/>
    <w:rsid w:val="008A27E0"/>
    <w:rsid w:val="008A7C68"/>
    <w:rsid w:val="008B171C"/>
    <w:rsid w:val="008B1892"/>
    <w:rsid w:val="008B37D3"/>
    <w:rsid w:val="008C766F"/>
    <w:rsid w:val="008D0647"/>
    <w:rsid w:val="008D5FE5"/>
    <w:rsid w:val="008E7B8F"/>
    <w:rsid w:val="008F6FFC"/>
    <w:rsid w:val="00931946"/>
    <w:rsid w:val="00931EE1"/>
    <w:rsid w:val="00946C91"/>
    <w:rsid w:val="00951149"/>
    <w:rsid w:val="00951B87"/>
    <w:rsid w:val="00955AAF"/>
    <w:rsid w:val="0096097C"/>
    <w:rsid w:val="00962109"/>
    <w:rsid w:val="00962907"/>
    <w:rsid w:val="0096478C"/>
    <w:rsid w:val="00967881"/>
    <w:rsid w:val="00984D84"/>
    <w:rsid w:val="009853FD"/>
    <w:rsid w:val="009861DB"/>
    <w:rsid w:val="00995823"/>
    <w:rsid w:val="00995EFB"/>
    <w:rsid w:val="009971E3"/>
    <w:rsid w:val="009A4FF4"/>
    <w:rsid w:val="009C1DF3"/>
    <w:rsid w:val="009D7E11"/>
    <w:rsid w:val="009E0F98"/>
    <w:rsid w:val="009E2D52"/>
    <w:rsid w:val="009E2E2B"/>
    <w:rsid w:val="00A10CBA"/>
    <w:rsid w:val="00A1121E"/>
    <w:rsid w:val="00A115DD"/>
    <w:rsid w:val="00A11BFC"/>
    <w:rsid w:val="00A16D55"/>
    <w:rsid w:val="00A305D0"/>
    <w:rsid w:val="00A3255B"/>
    <w:rsid w:val="00A3387B"/>
    <w:rsid w:val="00A33B5A"/>
    <w:rsid w:val="00A34EF8"/>
    <w:rsid w:val="00A35750"/>
    <w:rsid w:val="00A42F69"/>
    <w:rsid w:val="00A52C45"/>
    <w:rsid w:val="00A544A8"/>
    <w:rsid w:val="00A557C1"/>
    <w:rsid w:val="00A64C99"/>
    <w:rsid w:val="00A80CD7"/>
    <w:rsid w:val="00A841A5"/>
    <w:rsid w:val="00A862DE"/>
    <w:rsid w:val="00A954A4"/>
    <w:rsid w:val="00AB0822"/>
    <w:rsid w:val="00AB0A1B"/>
    <w:rsid w:val="00AB31B4"/>
    <w:rsid w:val="00AB4F2E"/>
    <w:rsid w:val="00AC4064"/>
    <w:rsid w:val="00AE01AC"/>
    <w:rsid w:val="00AE1A21"/>
    <w:rsid w:val="00AF0A4B"/>
    <w:rsid w:val="00AF0E8F"/>
    <w:rsid w:val="00AF375D"/>
    <w:rsid w:val="00AF5015"/>
    <w:rsid w:val="00AF514E"/>
    <w:rsid w:val="00AF783F"/>
    <w:rsid w:val="00B00FC6"/>
    <w:rsid w:val="00B013C9"/>
    <w:rsid w:val="00B01575"/>
    <w:rsid w:val="00B13DF6"/>
    <w:rsid w:val="00B14133"/>
    <w:rsid w:val="00B144D4"/>
    <w:rsid w:val="00B154C1"/>
    <w:rsid w:val="00B162E1"/>
    <w:rsid w:val="00B17158"/>
    <w:rsid w:val="00B2381F"/>
    <w:rsid w:val="00B36C2B"/>
    <w:rsid w:val="00B37478"/>
    <w:rsid w:val="00B4255A"/>
    <w:rsid w:val="00B44B4C"/>
    <w:rsid w:val="00B503D5"/>
    <w:rsid w:val="00B51A18"/>
    <w:rsid w:val="00B61E42"/>
    <w:rsid w:val="00B624A3"/>
    <w:rsid w:val="00B62753"/>
    <w:rsid w:val="00B65146"/>
    <w:rsid w:val="00B74D0B"/>
    <w:rsid w:val="00B779F5"/>
    <w:rsid w:val="00B8113D"/>
    <w:rsid w:val="00B8290C"/>
    <w:rsid w:val="00B837C0"/>
    <w:rsid w:val="00B85E54"/>
    <w:rsid w:val="00B8759B"/>
    <w:rsid w:val="00B909B3"/>
    <w:rsid w:val="00B927B6"/>
    <w:rsid w:val="00BA0EF9"/>
    <w:rsid w:val="00BA1DB6"/>
    <w:rsid w:val="00BA6701"/>
    <w:rsid w:val="00BB0645"/>
    <w:rsid w:val="00BB36BD"/>
    <w:rsid w:val="00BE38B7"/>
    <w:rsid w:val="00BE3C32"/>
    <w:rsid w:val="00BE43BB"/>
    <w:rsid w:val="00BF5754"/>
    <w:rsid w:val="00C045ED"/>
    <w:rsid w:val="00C04AB0"/>
    <w:rsid w:val="00C04FE8"/>
    <w:rsid w:val="00C10C7B"/>
    <w:rsid w:val="00C13011"/>
    <w:rsid w:val="00C13A39"/>
    <w:rsid w:val="00C1555A"/>
    <w:rsid w:val="00C24AD2"/>
    <w:rsid w:val="00C27DB1"/>
    <w:rsid w:val="00C375EF"/>
    <w:rsid w:val="00C40D74"/>
    <w:rsid w:val="00C40E88"/>
    <w:rsid w:val="00C44955"/>
    <w:rsid w:val="00C61B70"/>
    <w:rsid w:val="00C70C50"/>
    <w:rsid w:val="00C71E5C"/>
    <w:rsid w:val="00C743B2"/>
    <w:rsid w:val="00C74CEB"/>
    <w:rsid w:val="00C84F65"/>
    <w:rsid w:val="00C876DC"/>
    <w:rsid w:val="00CB0596"/>
    <w:rsid w:val="00CB122C"/>
    <w:rsid w:val="00CB2D46"/>
    <w:rsid w:val="00CC0075"/>
    <w:rsid w:val="00CC0458"/>
    <w:rsid w:val="00CC36F1"/>
    <w:rsid w:val="00CC741F"/>
    <w:rsid w:val="00CD601C"/>
    <w:rsid w:val="00CE15D9"/>
    <w:rsid w:val="00CE375E"/>
    <w:rsid w:val="00CF47DF"/>
    <w:rsid w:val="00CF7A16"/>
    <w:rsid w:val="00D06189"/>
    <w:rsid w:val="00D0678F"/>
    <w:rsid w:val="00D121B6"/>
    <w:rsid w:val="00D13889"/>
    <w:rsid w:val="00D179F2"/>
    <w:rsid w:val="00D3126E"/>
    <w:rsid w:val="00D351C5"/>
    <w:rsid w:val="00D41BFB"/>
    <w:rsid w:val="00D4394A"/>
    <w:rsid w:val="00D43A69"/>
    <w:rsid w:val="00D4730D"/>
    <w:rsid w:val="00D474F6"/>
    <w:rsid w:val="00D4784D"/>
    <w:rsid w:val="00D6252F"/>
    <w:rsid w:val="00D66574"/>
    <w:rsid w:val="00D723E1"/>
    <w:rsid w:val="00D75668"/>
    <w:rsid w:val="00DA1C98"/>
    <w:rsid w:val="00DA372D"/>
    <w:rsid w:val="00DA556A"/>
    <w:rsid w:val="00DA5770"/>
    <w:rsid w:val="00DA619C"/>
    <w:rsid w:val="00DA7C43"/>
    <w:rsid w:val="00DB61C8"/>
    <w:rsid w:val="00DD7275"/>
    <w:rsid w:val="00DD7773"/>
    <w:rsid w:val="00E01F52"/>
    <w:rsid w:val="00E027A7"/>
    <w:rsid w:val="00E15591"/>
    <w:rsid w:val="00E15C10"/>
    <w:rsid w:val="00E219F7"/>
    <w:rsid w:val="00E23ED1"/>
    <w:rsid w:val="00E244D7"/>
    <w:rsid w:val="00E316AC"/>
    <w:rsid w:val="00E36526"/>
    <w:rsid w:val="00E43044"/>
    <w:rsid w:val="00E4767B"/>
    <w:rsid w:val="00E535DF"/>
    <w:rsid w:val="00E53FD4"/>
    <w:rsid w:val="00E55160"/>
    <w:rsid w:val="00E578FE"/>
    <w:rsid w:val="00E6509E"/>
    <w:rsid w:val="00E7349F"/>
    <w:rsid w:val="00E73EB0"/>
    <w:rsid w:val="00E767E6"/>
    <w:rsid w:val="00E80F48"/>
    <w:rsid w:val="00E838B1"/>
    <w:rsid w:val="00E92873"/>
    <w:rsid w:val="00E972EE"/>
    <w:rsid w:val="00EA26B1"/>
    <w:rsid w:val="00EA4541"/>
    <w:rsid w:val="00EA6D75"/>
    <w:rsid w:val="00EB0780"/>
    <w:rsid w:val="00EB3BE8"/>
    <w:rsid w:val="00EB4138"/>
    <w:rsid w:val="00EB68B0"/>
    <w:rsid w:val="00EB7095"/>
    <w:rsid w:val="00EC500A"/>
    <w:rsid w:val="00EC7117"/>
    <w:rsid w:val="00ED404E"/>
    <w:rsid w:val="00ED50D5"/>
    <w:rsid w:val="00F0004A"/>
    <w:rsid w:val="00F11961"/>
    <w:rsid w:val="00F15C52"/>
    <w:rsid w:val="00F245AB"/>
    <w:rsid w:val="00F41B03"/>
    <w:rsid w:val="00F41C1F"/>
    <w:rsid w:val="00F41D5F"/>
    <w:rsid w:val="00F545B4"/>
    <w:rsid w:val="00F565BE"/>
    <w:rsid w:val="00F617F9"/>
    <w:rsid w:val="00F63285"/>
    <w:rsid w:val="00F708D3"/>
    <w:rsid w:val="00F728F0"/>
    <w:rsid w:val="00F741E6"/>
    <w:rsid w:val="00F91924"/>
    <w:rsid w:val="00F9345A"/>
    <w:rsid w:val="00F951DC"/>
    <w:rsid w:val="00F960AC"/>
    <w:rsid w:val="00FB26DE"/>
    <w:rsid w:val="00FB3CC2"/>
    <w:rsid w:val="00FC3E5C"/>
    <w:rsid w:val="00FC4D6D"/>
    <w:rsid w:val="00FC5E8E"/>
    <w:rsid w:val="00FD13AC"/>
    <w:rsid w:val="00FD714A"/>
    <w:rsid w:val="00FE72B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1E06E"/>
  <w15:docId w15:val="{A3767E90-6CEB-4535-A325-DF7AB7AB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aireCar">
    <w:name w:val="Commentaire Car"/>
    <w:basedOn w:val="DefaultParagraphFont"/>
    <w:qFormat/>
    <w:rPr>
      <w:rFonts w:cs="Mangal"/>
      <w:sz w:val="20"/>
      <w:szCs w:val="18"/>
    </w:rPr>
  </w:style>
  <w:style w:type="character" w:styleId="CommentReference">
    <w:name w:val="annotation reference"/>
    <w:basedOn w:val="DefaultParagraphFont"/>
    <w:qFormat/>
    <w:rPr>
      <w:sz w:val="16"/>
      <w:szCs w:val="16"/>
    </w:rPr>
  </w:style>
  <w:style w:type="character" w:customStyle="1" w:styleId="TextedebullesCar">
    <w:name w:val="Texte de bulles Car"/>
    <w:basedOn w:val="DefaultParagraphFont"/>
    <w:qFormat/>
    <w:rPr>
      <w:rFonts w:ascii="Segoe UI" w:eastAsia="Segoe UI" w:hAnsi="Segoe UI" w:cs="Mangal"/>
      <w:sz w:val="18"/>
      <w:szCs w:val="16"/>
    </w:rPr>
  </w:style>
  <w:style w:type="character" w:customStyle="1" w:styleId="ObjetducommentaireCar">
    <w:name w:val="Objet du commentaire Car"/>
    <w:basedOn w:val="CommentaireCar"/>
    <w:qFormat/>
    <w:rPr>
      <w:rFonts w:cs="Mangal"/>
      <w:b/>
      <w:bCs/>
      <w:sz w:val="20"/>
      <w:szCs w:val="18"/>
    </w:rPr>
  </w:style>
  <w:style w:type="character" w:customStyle="1" w:styleId="Linenumbering">
    <w:name w:val="Line numbering"/>
    <w:qFormat/>
  </w:style>
  <w:style w:type="character" w:styleId="Emphasis">
    <w:name w:val="Emphasis"/>
    <w:uiPriority w:val="20"/>
    <w:qFormat/>
    <w:rPr>
      <w:i/>
      <w:iCs/>
    </w:rPr>
  </w:style>
  <w:style w:type="character" w:customStyle="1" w:styleId="st">
    <w:name w:val="st"/>
    <w:basedOn w:val="DefaultParagraphFont"/>
    <w:qFormat/>
  </w:style>
  <w:style w:type="character" w:customStyle="1" w:styleId="mb">
    <w:name w:val="mb"/>
    <w:qFormat/>
  </w:style>
  <w:style w:type="character" w:customStyle="1" w:styleId="scp">
    <w:name w:val="scp"/>
    <w:qFormat/>
  </w:style>
  <w:style w:type="character" w:customStyle="1" w:styleId="Numrotationdelignes">
    <w:name w:val="Numérotation de lignes"/>
  </w:style>
  <w:style w:type="character" w:customStyle="1" w:styleId="LienInternet">
    <w:name w:val="Lien Internet"/>
    <w:basedOn w:val="DefaultParagraphFont"/>
    <w:uiPriority w:val="99"/>
    <w:unhideWhenUsed/>
    <w:rsid w:val="00F07DB8"/>
    <w:rPr>
      <w:color w:val="0563C1" w:themeColor="hyperlink"/>
      <w:u w:val="single"/>
    </w:rPr>
  </w:style>
  <w:style w:type="character" w:styleId="UnresolvedMention">
    <w:name w:val="Unresolved Mention"/>
    <w:basedOn w:val="DefaultParagraphFont"/>
    <w:uiPriority w:val="99"/>
    <w:semiHidden/>
    <w:unhideWhenUsed/>
    <w:qFormat/>
    <w:rsid w:val="00F07DB8"/>
    <w:rPr>
      <w:color w:val="605E5C"/>
      <w:shd w:val="clear" w:color="auto" w:fill="E1DFDD"/>
    </w:rPr>
  </w:style>
  <w:style w:type="character" w:styleId="LineNumber">
    <w:name w:val="line number"/>
    <w:basedOn w:val="DefaultParagraphFont"/>
    <w:uiPriority w:val="99"/>
    <w:semiHidden/>
    <w:unhideWhenUsed/>
    <w:qFormat/>
    <w:rsid w:val="00C463BB"/>
  </w:style>
  <w:style w:type="character" w:customStyle="1" w:styleId="En-tteCar">
    <w:name w:val="En-tête Car"/>
    <w:basedOn w:val="DefaultParagraphFont"/>
    <w:uiPriority w:val="99"/>
    <w:qFormat/>
    <w:rsid w:val="00F8193C"/>
    <w:rPr>
      <w:rFonts w:cs="Mangal"/>
      <w:szCs w:val="21"/>
    </w:rPr>
  </w:style>
  <w:style w:type="character" w:customStyle="1" w:styleId="FooterChar">
    <w:name w:val="Footer Char"/>
    <w:basedOn w:val="DefaultParagraphFont"/>
    <w:link w:val="Footer"/>
    <w:uiPriority w:val="99"/>
    <w:qFormat/>
    <w:rsid w:val="00F8193C"/>
    <w:rPr>
      <w:rFonts w:cs="Mangal"/>
      <w:szCs w:val="21"/>
    </w:rPr>
  </w:style>
  <w:style w:type="paragraph" w:styleId="Title">
    <w:name w:val="Title"/>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Titre1">
    <w:name w:val="Titre1"/>
    <w:basedOn w:val="Standard"/>
    <w:next w:val="Textbody"/>
    <w:qFormat/>
    <w:pPr>
      <w:keepNext/>
      <w:spacing w:before="240" w:after="120"/>
    </w:pPr>
    <w:rPr>
      <w:rFonts w:ascii="Liberation Sans" w:eastAsia="Microsoft YaHei" w:hAnsi="Liberation Sans" w:cs="Liberation Sans"/>
      <w:sz w:val="28"/>
      <w:szCs w:val="28"/>
    </w:rPr>
  </w:style>
  <w:style w:type="paragraph" w:customStyle="1" w:styleId="Standard">
    <w:name w:val="Standard"/>
    <w:qFormat/>
    <w:pPr>
      <w:textAlignment w:val="baseline"/>
    </w:pPr>
  </w:style>
  <w:style w:type="paragraph" w:customStyle="1" w:styleId="Textbody">
    <w:name w:val="Text body"/>
    <w:basedOn w:val="Standard"/>
    <w:qFormat/>
    <w:pPr>
      <w:spacing w:after="140" w:line="276" w:lineRule="auto"/>
    </w:pPr>
  </w:style>
  <w:style w:type="paragraph" w:styleId="CommentText">
    <w:name w:val="annotation text"/>
    <w:basedOn w:val="Normal"/>
    <w:qFormat/>
    <w:rPr>
      <w:rFonts w:cs="Mangal"/>
      <w:sz w:val="20"/>
      <w:szCs w:val="18"/>
    </w:rPr>
  </w:style>
  <w:style w:type="paragraph" w:styleId="BalloonText">
    <w:name w:val="Balloon Text"/>
    <w:basedOn w:val="Normal"/>
    <w:qFormat/>
    <w:rPr>
      <w:rFonts w:ascii="Segoe UI" w:eastAsia="Segoe UI" w:hAnsi="Segoe UI" w:cs="Mangal"/>
      <w:sz w:val="18"/>
      <w:szCs w:val="16"/>
    </w:rPr>
  </w:style>
  <w:style w:type="paragraph" w:styleId="CommentSubject">
    <w:name w:val="annotation subject"/>
    <w:basedOn w:val="CommentText"/>
    <w:next w:val="CommentText"/>
    <w:qFormat/>
    <w:rPr>
      <w:b/>
      <w:bCs/>
    </w:rPr>
  </w:style>
  <w:style w:type="paragraph" w:customStyle="1" w:styleId="Contenudetableau">
    <w:name w:val="Contenu de tableau"/>
    <w:basedOn w:val="Standard"/>
    <w:qFormat/>
    <w:pPr>
      <w:widowControl w:val="0"/>
      <w:suppressLineNumbers/>
    </w:pPr>
  </w:style>
  <w:style w:type="paragraph" w:customStyle="1" w:styleId="Titredetableau">
    <w:name w:val="Titre de tableau"/>
    <w:basedOn w:val="Contenudetableau"/>
    <w:qFormat/>
    <w:pPr>
      <w:jc w:val="center"/>
    </w:pPr>
    <w:rPr>
      <w:b/>
      <w:bCs/>
    </w:rPr>
  </w:style>
  <w:style w:type="paragraph" w:styleId="Revision">
    <w:name w:val="Revision"/>
    <w:uiPriority w:val="99"/>
    <w:semiHidden/>
    <w:qFormat/>
    <w:rsid w:val="003303BF"/>
    <w:pPr>
      <w:suppressAutoHyphens w:val="0"/>
    </w:pPr>
    <w:rPr>
      <w:rFonts w:cs="Mangal"/>
      <w:szCs w:val="21"/>
    </w:rPr>
  </w:style>
  <w:style w:type="paragraph" w:customStyle="1" w:styleId="En-tteetpieddepage">
    <w:name w:val="En-tête et pied de page"/>
    <w:basedOn w:val="Normal"/>
    <w:qFormat/>
  </w:style>
  <w:style w:type="paragraph" w:styleId="Header">
    <w:name w:val="header"/>
    <w:basedOn w:val="Normal"/>
    <w:uiPriority w:val="99"/>
    <w:unhideWhenUsed/>
    <w:rsid w:val="00F8193C"/>
    <w:pPr>
      <w:tabs>
        <w:tab w:val="center" w:pos="4536"/>
        <w:tab w:val="right" w:pos="9072"/>
      </w:tabs>
    </w:pPr>
    <w:rPr>
      <w:rFonts w:cs="Mangal"/>
      <w:szCs w:val="21"/>
    </w:rPr>
  </w:style>
  <w:style w:type="paragraph" w:styleId="Footer">
    <w:name w:val="footer"/>
    <w:basedOn w:val="Normal"/>
    <w:link w:val="FooterChar"/>
    <w:uiPriority w:val="99"/>
    <w:unhideWhenUsed/>
    <w:rsid w:val="00F8193C"/>
    <w:pPr>
      <w:tabs>
        <w:tab w:val="center" w:pos="4536"/>
        <w:tab w:val="right" w:pos="9072"/>
      </w:tabs>
    </w:pPr>
    <w:rPr>
      <w:rFonts w:cs="Mangal"/>
      <w:szCs w:val="21"/>
    </w:rPr>
  </w:style>
  <w:style w:type="paragraph" w:styleId="ListBullet">
    <w:name w:val="List Bullet"/>
    <w:basedOn w:val="Normal"/>
    <w:uiPriority w:val="99"/>
    <w:unhideWhenUsed/>
    <w:qFormat/>
    <w:rsid w:val="004E2DDE"/>
    <w:pPr>
      <w:numPr>
        <w:numId w:val="1"/>
      </w:numPr>
      <w:contextualSpacing/>
    </w:pPr>
    <w:rPr>
      <w:rFonts w:cs="Mangal"/>
      <w:szCs w:val="21"/>
    </w:rPr>
  </w:style>
  <w:style w:type="table" w:styleId="TableGrid">
    <w:name w:val="Table Grid"/>
    <w:basedOn w:val="TableNormal"/>
    <w:uiPriority w:val="39"/>
    <w:rsid w:val="003D4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60878"/>
    <w:rPr>
      <w:rFonts w:ascii="Segoe UI" w:hAnsi="Segoe UI" w:cs="Segoe UI" w:hint="default"/>
      <w:sz w:val="18"/>
      <w:szCs w:val="18"/>
    </w:rPr>
  </w:style>
  <w:style w:type="character" w:customStyle="1" w:styleId="cf11">
    <w:name w:val="cf11"/>
    <w:basedOn w:val="DefaultParagraphFont"/>
    <w:rsid w:val="00160878"/>
    <w:rPr>
      <w:rFonts w:ascii="Segoe UI" w:hAnsi="Segoe UI" w:cs="Segoe UI" w:hint="default"/>
      <w:i/>
      <w:iCs/>
      <w:sz w:val="18"/>
      <w:szCs w:val="18"/>
    </w:rPr>
  </w:style>
  <w:style w:type="character" w:styleId="Hyperlink">
    <w:name w:val="Hyperlink"/>
    <w:basedOn w:val="DefaultParagraphFont"/>
    <w:uiPriority w:val="99"/>
    <w:unhideWhenUsed/>
    <w:rsid w:val="00CC00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9947">
      <w:bodyDiv w:val="1"/>
      <w:marLeft w:val="0"/>
      <w:marRight w:val="0"/>
      <w:marTop w:val="0"/>
      <w:marBottom w:val="0"/>
      <w:divBdr>
        <w:top w:val="none" w:sz="0" w:space="0" w:color="auto"/>
        <w:left w:val="none" w:sz="0" w:space="0" w:color="auto"/>
        <w:bottom w:val="none" w:sz="0" w:space="0" w:color="auto"/>
        <w:right w:val="none" w:sz="0" w:space="0" w:color="auto"/>
      </w:divBdr>
      <w:divsChild>
        <w:div w:id="1448238170">
          <w:marLeft w:val="0"/>
          <w:marRight w:val="0"/>
          <w:marTop w:val="0"/>
          <w:marBottom w:val="0"/>
          <w:divBdr>
            <w:top w:val="none" w:sz="0" w:space="0" w:color="auto"/>
            <w:left w:val="none" w:sz="0" w:space="0" w:color="auto"/>
            <w:bottom w:val="none" w:sz="0" w:space="0" w:color="auto"/>
            <w:right w:val="none" w:sz="0" w:space="0" w:color="auto"/>
          </w:divBdr>
        </w:div>
      </w:divsChild>
    </w:div>
    <w:div w:id="9991231">
      <w:bodyDiv w:val="1"/>
      <w:marLeft w:val="0"/>
      <w:marRight w:val="0"/>
      <w:marTop w:val="0"/>
      <w:marBottom w:val="0"/>
      <w:divBdr>
        <w:top w:val="none" w:sz="0" w:space="0" w:color="auto"/>
        <w:left w:val="none" w:sz="0" w:space="0" w:color="auto"/>
        <w:bottom w:val="none" w:sz="0" w:space="0" w:color="auto"/>
        <w:right w:val="none" w:sz="0" w:space="0" w:color="auto"/>
      </w:divBdr>
      <w:divsChild>
        <w:div w:id="1208562628">
          <w:marLeft w:val="0"/>
          <w:marRight w:val="0"/>
          <w:marTop w:val="0"/>
          <w:marBottom w:val="0"/>
          <w:divBdr>
            <w:top w:val="none" w:sz="0" w:space="0" w:color="auto"/>
            <w:left w:val="none" w:sz="0" w:space="0" w:color="auto"/>
            <w:bottom w:val="none" w:sz="0" w:space="0" w:color="auto"/>
            <w:right w:val="none" w:sz="0" w:space="0" w:color="auto"/>
          </w:divBdr>
        </w:div>
      </w:divsChild>
    </w:div>
    <w:div w:id="15932927">
      <w:bodyDiv w:val="1"/>
      <w:marLeft w:val="0"/>
      <w:marRight w:val="0"/>
      <w:marTop w:val="0"/>
      <w:marBottom w:val="0"/>
      <w:divBdr>
        <w:top w:val="none" w:sz="0" w:space="0" w:color="auto"/>
        <w:left w:val="none" w:sz="0" w:space="0" w:color="auto"/>
        <w:bottom w:val="none" w:sz="0" w:space="0" w:color="auto"/>
        <w:right w:val="none" w:sz="0" w:space="0" w:color="auto"/>
      </w:divBdr>
      <w:divsChild>
        <w:div w:id="1738042909">
          <w:marLeft w:val="0"/>
          <w:marRight w:val="0"/>
          <w:marTop w:val="0"/>
          <w:marBottom w:val="0"/>
          <w:divBdr>
            <w:top w:val="none" w:sz="0" w:space="0" w:color="auto"/>
            <w:left w:val="none" w:sz="0" w:space="0" w:color="auto"/>
            <w:bottom w:val="none" w:sz="0" w:space="0" w:color="auto"/>
            <w:right w:val="none" w:sz="0" w:space="0" w:color="auto"/>
          </w:divBdr>
        </w:div>
      </w:divsChild>
    </w:div>
    <w:div w:id="62534873">
      <w:bodyDiv w:val="1"/>
      <w:marLeft w:val="0"/>
      <w:marRight w:val="0"/>
      <w:marTop w:val="0"/>
      <w:marBottom w:val="0"/>
      <w:divBdr>
        <w:top w:val="none" w:sz="0" w:space="0" w:color="auto"/>
        <w:left w:val="none" w:sz="0" w:space="0" w:color="auto"/>
        <w:bottom w:val="none" w:sz="0" w:space="0" w:color="auto"/>
        <w:right w:val="none" w:sz="0" w:space="0" w:color="auto"/>
      </w:divBdr>
      <w:divsChild>
        <w:div w:id="139463367">
          <w:marLeft w:val="0"/>
          <w:marRight w:val="0"/>
          <w:marTop w:val="0"/>
          <w:marBottom w:val="0"/>
          <w:divBdr>
            <w:top w:val="none" w:sz="0" w:space="0" w:color="auto"/>
            <w:left w:val="none" w:sz="0" w:space="0" w:color="auto"/>
            <w:bottom w:val="none" w:sz="0" w:space="0" w:color="auto"/>
            <w:right w:val="none" w:sz="0" w:space="0" w:color="auto"/>
          </w:divBdr>
        </w:div>
      </w:divsChild>
    </w:div>
    <w:div w:id="143161584">
      <w:bodyDiv w:val="1"/>
      <w:marLeft w:val="0"/>
      <w:marRight w:val="0"/>
      <w:marTop w:val="0"/>
      <w:marBottom w:val="0"/>
      <w:divBdr>
        <w:top w:val="none" w:sz="0" w:space="0" w:color="auto"/>
        <w:left w:val="none" w:sz="0" w:space="0" w:color="auto"/>
        <w:bottom w:val="none" w:sz="0" w:space="0" w:color="auto"/>
        <w:right w:val="none" w:sz="0" w:space="0" w:color="auto"/>
      </w:divBdr>
      <w:divsChild>
        <w:div w:id="1856143102">
          <w:marLeft w:val="0"/>
          <w:marRight w:val="0"/>
          <w:marTop w:val="0"/>
          <w:marBottom w:val="0"/>
          <w:divBdr>
            <w:top w:val="none" w:sz="0" w:space="0" w:color="auto"/>
            <w:left w:val="none" w:sz="0" w:space="0" w:color="auto"/>
            <w:bottom w:val="none" w:sz="0" w:space="0" w:color="auto"/>
            <w:right w:val="none" w:sz="0" w:space="0" w:color="auto"/>
          </w:divBdr>
        </w:div>
      </w:divsChild>
    </w:div>
    <w:div w:id="297688755">
      <w:bodyDiv w:val="1"/>
      <w:marLeft w:val="0"/>
      <w:marRight w:val="0"/>
      <w:marTop w:val="0"/>
      <w:marBottom w:val="0"/>
      <w:divBdr>
        <w:top w:val="none" w:sz="0" w:space="0" w:color="auto"/>
        <w:left w:val="none" w:sz="0" w:space="0" w:color="auto"/>
        <w:bottom w:val="none" w:sz="0" w:space="0" w:color="auto"/>
        <w:right w:val="none" w:sz="0" w:space="0" w:color="auto"/>
      </w:divBdr>
      <w:divsChild>
        <w:div w:id="324435544">
          <w:marLeft w:val="0"/>
          <w:marRight w:val="0"/>
          <w:marTop w:val="0"/>
          <w:marBottom w:val="0"/>
          <w:divBdr>
            <w:top w:val="none" w:sz="0" w:space="0" w:color="auto"/>
            <w:left w:val="none" w:sz="0" w:space="0" w:color="auto"/>
            <w:bottom w:val="none" w:sz="0" w:space="0" w:color="auto"/>
            <w:right w:val="none" w:sz="0" w:space="0" w:color="auto"/>
          </w:divBdr>
        </w:div>
      </w:divsChild>
    </w:div>
    <w:div w:id="306864421">
      <w:bodyDiv w:val="1"/>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 w:id="344021333">
      <w:bodyDiv w:val="1"/>
      <w:marLeft w:val="0"/>
      <w:marRight w:val="0"/>
      <w:marTop w:val="0"/>
      <w:marBottom w:val="0"/>
      <w:divBdr>
        <w:top w:val="none" w:sz="0" w:space="0" w:color="auto"/>
        <w:left w:val="none" w:sz="0" w:space="0" w:color="auto"/>
        <w:bottom w:val="none" w:sz="0" w:space="0" w:color="auto"/>
        <w:right w:val="none" w:sz="0" w:space="0" w:color="auto"/>
      </w:divBdr>
      <w:divsChild>
        <w:div w:id="351491192">
          <w:marLeft w:val="0"/>
          <w:marRight w:val="0"/>
          <w:marTop w:val="0"/>
          <w:marBottom w:val="0"/>
          <w:divBdr>
            <w:top w:val="none" w:sz="0" w:space="0" w:color="auto"/>
            <w:left w:val="none" w:sz="0" w:space="0" w:color="auto"/>
            <w:bottom w:val="none" w:sz="0" w:space="0" w:color="auto"/>
            <w:right w:val="none" w:sz="0" w:space="0" w:color="auto"/>
          </w:divBdr>
        </w:div>
      </w:divsChild>
    </w:div>
    <w:div w:id="370031992">
      <w:bodyDiv w:val="1"/>
      <w:marLeft w:val="0"/>
      <w:marRight w:val="0"/>
      <w:marTop w:val="0"/>
      <w:marBottom w:val="0"/>
      <w:divBdr>
        <w:top w:val="none" w:sz="0" w:space="0" w:color="auto"/>
        <w:left w:val="none" w:sz="0" w:space="0" w:color="auto"/>
        <w:bottom w:val="none" w:sz="0" w:space="0" w:color="auto"/>
        <w:right w:val="none" w:sz="0" w:space="0" w:color="auto"/>
      </w:divBdr>
      <w:divsChild>
        <w:div w:id="1066804410">
          <w:marLeft w:val="0"/>
          <w:marRight w:val="0"/>
          <w:marTop w:val="0"/>
          <w:marBottom w:val="0"/>
          <w:divBdr>
            <w:top w:val="none" w:sz="0" w:space="0" w:color="auto"/>
            <w:left w:val="none" w:sz="0" w:space="0" w:color="auto"/>
            <w:bottom w:val="none" w:sz="0" w:space="0" w:color="auto"/>
            <w:right w:val="none" w:sz="0" w:space="0" w:color="auto"/>
          </w:divBdr>
        </w:div>
      </w:divsChild>
    </w:div>
    <w:div w:id="412707511">
      <w:bodyDiv w:val="1"/>
      <w:marLeft w:val="0"/>
      <w:marRight w:val="0"/>
      <w:marTop w:val="0"/>
      <w:marBottom w:val="0"/>
      <w:divBdr>
        <w:top w:val="none" w:sz="0" w:space="0" w:color="auto"/>
        <w:left w:val="none" w:sz="0" w:space="0" w:color="auto"/>
        <w:bottom w:val="none" w:sz="0" w:space="0" w:color="auto"/>
        <w:right w:val="none" w:sz="0" w:space="0" w:color="auto"/>
      </w:divBdr>
      <w:divsChild>
        <w:div w:id="1173374865">
          <w:marLeft w:val="0"/>
          <w:marRight w:val="0"/>
          <w:marTop w:val="0"/>
          <w:marBottom w:val="0"/>
          <w:divBdr>
            <w:top w:val="none" w:sz="0" w:space="0" w:color="auto"/>
            <w:left w:val="none" w:sz="0" w:space="0" w:color="auto"/>
            <w:bottom w:val="none" w:sz="0" w:space="0" w:color="auto"/>
            <w:right w:val="none" w:sz="0" w:space="0" w:color="auto"/>
          </w:divBdr>
        </w:div>
      </w:divsChild>
    </w:div>
    <w:div w:id="462160089">
      <w:bodyDiv w:val="1"/>
      <w:marLeft w:val="0"/>
      <w:marRight w:val="0"/>
      <w:marTop w:val="0"/>
      <w:marBottom w:val="0"/>
      <w:divBdr>
        <w:top w:val="none" w:sz="0" w:space="0" w:color="auto"/>
        <w:left w:val="none" w:sz="0" w:space="0" w:color="auto"/>
        <w:bottom w:val="none" w:sz="0" w:space="0" w:color="auto"/>
        <w:right w:val="none" w:sz="0" w:space="0" w:color="auto"/>
      </w:divBdr>
      <w:divsChild>
        <w:div w:id="952057564">
          <w:marLeft w:val="0"/>
          <w:marRight w:val="0"/>
          <w:marTop w:val="0"/>
          <w:marBottom w:val="0"/>
          <w:divBdr>
            <w:top w:val="none" w:sz="0" w:space="0" w:color="auto"/>
            <w:left w:val="none" w:sz="0" w:space="0" w:color="auto"/>
            <w:bottom w:val="none" w:sz="0" w:space="0" w:color="auto"/>
            <w:right w:val="none" w:sz="0" w:space="0" w:color="auto"/>
          </w:divBdr>
        </w:div>
      </w:divsChild>
    </w:div>
    <w:div w:id="483666295">
      <w:bodyDiv w:val="1"/>
      <w:marLeft w:val="0"/>
      <w:marRight w:val="0"/>
      <w:marTop w:val="0"/>
      <w:marBottom w:val="0"/>
      <w:divBdr>
        <w:top w:val="none" w:sz="0" w:space="0" w:color="auto"/>
        <w:left w:val="none" w:sz="0" w:space="0" w:color="auto"/>
        <w:bottom w:val="none" w:sz="0" w:space="0" w:color="auto"/>
        <w:right w:val="none" w:sz="0" w:space="0" w:color="auto"/>
      </w:divBdr>
    </w:div>
    <w:div w:id="494304474">
      <w:bodyDiv w:val="1"/>
      <w:marLeft w:val="0"/>
      <w:marRight w:val="0"/>
      <w:marTop w:val="0"/>
      <w:marBottom w:val="0"/>
      <w:divBdr>
        <w:top w:val="none" w:sz="0" w:space="0" w:color="auto"/>
        <w:left w:val="none" w:sz="0" w:space="0" w:color="auto"/>
        <w:bottom w:val="none" w:sz="0" w:space="0" w:color="auto"/>
        <w:right w:val="none" w:sz="0" w:space="0" w:color="auto"/>
      </w:divBdr>
      <w:divsChild>
        <w:div w:id="1644504187">
          <w:marLeft w:val="0"/>
          <w:marRight w:val="0"/>
          <w:marTop w:val="0"/>
          <w:marBottom w:val="0"/>
          <w:divBdr>
            <w:top w:val="none" w:sz="0" w:space="0" w:color="auto"/>
            <w:left w:val="none" w:sz="0" w:space="0" w:color="auto"/>
            <w:bottom w:val="none" w:sz="0" w:space="0" w:color="auto"/>
            <w:right w:val="none" w:sz="0" w:space="0" w:color="auto"/>
          </w:divBdr>
        </w:div>
      </w:divsChild>
    </w:div>
    <w:div w:id="551042398">
      <w:bodyDiv w:val="1"/>
      <w:marLeft w:val="0"/>
      <w:marRight w:val="0"/>
      <w:marTop w:val="0"/>
      <w:marBottom w:val="0"/>
      <w:divBdr>
        <w:top w:val="none" w:sz="0" w:space="0" w:color="auto"/>
        <w:left w:val="none" w:sz="0" w:space="0" w:color="auto"/>
        <w:bottom w:val="none" w:sz="0" w:space="0" w:color="auto"/>
        <w:right w:val="none" w:sz="0" w:space="0" w:color="auto"/>
      </w:divBdr>
      <w:divsChild>
        <w:div w:id="850410825">
          <w:marLeft w:val="0"/>
          <w:marRight w:val="0"/>
          <w:marTop w:val="0"/>
          <w:marBottom w:val="0"/>
          <w:divBdr>
            <w:top w:val="none" w:sz="0" w:space="0" w:color="auto"/>
            <w:left w:val="none" w:sz="0" w:space="0" w:color="auto"/>
            <w:bottom w:val="none" w:sz="0" w:space="0" w:color="auto"/>
            <w:right w:val="none" w:sz="0" w:space="0" w:color="auto"/>
          </w:divBdr>
        </w:div>
      </w:divsChild>
    </w:div>
    <w:div w:id="658847583">
      <w:bodyDiv w:val="1"/>
      <w:marLeft w:val="0"/>
      <w:marRight w:val="0"/>
      <w:marTop w:val="0"/>
      <w:marBottom w:val="0"/>
      <w:divBdr>
        <w:top w:val="none" w:sz="0" w:space="0" w:color="auto"/>
        <w:left w:val="none" w:sz="0" w:space="0" w:color="auto"/>
        <w:bottom w:val="none" w:sz="0" w:space="0" w:color="auto"/>
        <w:right w:val="none" w:sz="0" w:space="0" w:color="auto"/>
      </w:divBdr>
      <w:divsChild>
        <w:div w:id="831408040">
          <w:marLeft w:val="0"/>
          <w:marRight w:val="0"/>
          <w:marTop w:val="0"/>
          <w:marBottom w:val="0"/>
          <w:divBdr>
            <w:top w:val="none" w:sz="0" w:space="0" w:color="auto"/>
            <w:left w:val="none" w:sz="0" w:space="0" w:color="auto"/>
            <w:bottom w:val="none" w:sz="0" w:space="0" w:color="auto"/>
            <w:right w:val="none" w:sz="0" w:space="0" w:color="auto"/>
          </w:divBdr>
        </w:div>
      </w:divsChild>
    </w:div>
    <w:div w:id="660694226">
      <w:bodyDiv w:val="1"/>
      <w:marLeft w:val="0"/>
      <w:marRight w:val="0"/>
      <w:marTop w:val="0"/>
      <w:marBottom w:val="0"/>
      <w:divBdr>
        <w:top w:val="none" w:sz="0" w:space="0" w:color="auto"/>
        <w:left w:val="none" w:sz="0" w:space="0" w:color="auto"/>
        <w:bottom w:val="none" w:sz="0" w:space="0" w:color="auto"/>
        <w:right w:val="none" w:sz="0" w:space="0" w:color="auto"/>
      </w:divBdr>
      <w:divsChild>
        <w:div w:id="1482044647">
          <w:marLeft w:val="0"/>
          <w:marRight w:val="0"/>
          <w:marTop w:val="0"/>
          <w:marBottom w:val="0"/>
          <w:divBdr>
            <w:top w:val="none" w:sz="0" w:space="0" w:color="auto"/>
            <w:left w:val="none" w:sz="0" w:space="0" w:color="auto"/>
            <w:bottom w:val="none" w:sz="0" w:space="0" w:color="auto"/>
            <w:right w:val="none" w:sz="0" w:space="0" w:color="auto"/>
          </w:divBdr>
        </w:div>
      </w:divsChild>
    </w:div>
    <w:div w:id="679936711">
      <w:bodyDiv w:val="1"/>
      <w:marLeft w:val="0"/>
      <w:marRight w:val="0"/>
      <w:marTop w:val="0"/>
      <w:marBottom w:val="0"/>
      <w:divBdr>
        <w:top w:val="none" w:sz="0" w:space="0" w:color="auto"/>
        <w:left w:val="none" w:sz="0" w:space="0" w:color="auto"/>
        <w:bottom w:val="none" w:sz="0" w:space="0" w:color="auto"/>
        <w:right w:val="none" w:sz="0" w:space="0" w:color="auto"/>
      </w:divBdr>
      <w:divsChild>
        <w:div w:id="1807963493">
          <w:marLeft w:val="0"/>
          <w:marRight w:val="0"/>
          <w:marTop w:val="0"/>
          <w:marBottom w:val="0"/>
          <w:divBdr>
            <w:top w:val="none" w:sz="0" w:space="0" w:color="auto"/>
            <w:left w:val="none" w:sz="0" w:space="0" w:color="auto"/>
            <w:bottom w:val="none" w:sz="0" w:space="0" w:color="auto"/>
            <w:right w:val="none" w:sz="0" w:space="0" w:color="auto"/>
          </w:divBdr>
        </w:div>
      </w:divsChild>
    </w:div>
    <w:div w:id="762142434">
      <w:bodyDiv w:val="1"/>
      <w:marLeft w:val="0"/>
      <w:marRight w:val="0"/>
      <w:marTop w:val="0"/>
      <w:marBottom w:val="0"/>
      <w:divBdr>
        <w:top w:val="none" w:sz="0" w:space="0" w:color="auto"/>
        <w:left w:val="none" w:sz="0" w:space="0" w:color="auto"/>
        <w:bottom w:val="none" w:sz="0" w:space="0" w:color="auto"/>
        <w:right w:val="none" w:sz="0" w:space="0" w:color="auto"/>
      </w:divBdr>
      <w:divsChild>
        <w:div w:id="674848596">
          <w:marLeft w:val="480"/>
          <w:marRight w:val="0"/>
          <w:marTop w:val="0"/>
          <w:marBottom w:val="0"/>
          <w:divBdr>
            <w:top w:val="none" w:sz="0" w:space="0" w:color="auto"/>
            <w:left w:val="none" w:sz="0" w:space="0" w:color="auto"/>
            <w:bottom w:val="none" w:sz="0" w:space="0" w:color="auto"/>
            <w:right w:val="none" w:sz="0" w:space="0" w:color="auto"/>
          </w:divBdr>
          <w:divsChild>
            <w:div w:id="3297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5455">
      <w:bodyDiv w:val="1"/>
      <w:marLeft w:val="0"/>
      <w:marRight w:val="0"/>
      <w:marTop w:val="0"/>
      <w:marBottom w:val="0"/>
      <w:divBdr>
        <w:top w:val="none" w:sz="0" w:space="0" w:color="auto"/>
        <w:left w:val="none" w:sz="0" w:space="0" w:color="auto"/>
        <w:bottom w:val="none" w:sz="0" w:space="0" w:color="auto"/>
        <w:right w:val="none" w:sz="0" w:space="0" w:color="auto"/>
      </w:divBdr>
      <w:divsChild>
        <w:div w:id="1409038311">
          <w:marLeft w:val="0"/>
          <w:marRight w:val="0"/>
          <w:marTop w:val="0"/>
          <w:marBottom w:val="0"/>
          <w:divBdr>
            <w:top w:val="none" w:sz="0" w:space="0" w:color="auto"/>
            <w:left w:val="none" w:sz="0" w:space="0" w:color="auto"/>
            <w:bottom w:val="none" w:sz="0" w:space="0" w:color="auto"/>
            <w:right w:val="none" w:sz="0" w:space="0" w:color="auto"/>
          </w:divBdr>
        </w:div>
      </w:divsChild>
    </w:div>
    <w:div w:id="899441546">
      <w:bodyDiv w:val="1"/>
      <w:marLeft w:val="0"/>
      <w:marRight w:val="0"/>
      <w:marTop w:val="0"/>
      <w:marBottom w:val="0"/>
      <w:divBdr>
        <w:top w:val="none" w:sz="0" w:space="0" w:color="auto"/>
        <w:left w:val="none" w:sz="0" w:space="0" w:color="auto"/>
        <w:bottom w:val="none" w:sz="0" w:space="0" w:color="auto"/>
        <w:right w:val="none" w:sz="0" w:space="0" w:color="auto"/>
      </w:divBdr>
      <w:divsChild>
        <w:div w:id="1535339362">
          <w:marLeft w:val="0"/>
          <w:marRight w:val="0"/>
          <w:marTop w:val="0"/>
          <w:marBottom w:val="0"/>
          <w:divBdr>
            <w:top w:val="none" w:sz="0" w:space="0" w:color="auto"/>
            <w:left w:val="none" w:sz="0" w:space="0" w:color="auto"/>
            <w:bottom w:val="none" w:sz="0" w:space="0" w:color="auto"/>
            <w:right w:val="none" w:sz="0" w:space="0" w:color="auto"/>
          </w:divBdr>
        </w:div>
      </w:divsChild>
    </w:div>
    <w:div w:id="902567532">
      <w:bodyDiv w:val="1"/>
      <w:marLeft w:val="0"/>
      <w:marRight w:val="0"/>
      <w:marTop w:val="0"/>
      <w:marBottom w:val="0"/>
      <w:divBdr>
        <w:top w:val="none" w:sz="0" w:space="0" w:color="auto"/>
        <w:left w:val="none" w:sz="0" w:space="0" w:color="auto"/>
        <w:bottom w:val="none" w:sz="0" w:space="0" w:color="auto"/>
        <w:right w:val="none" w:sz="0" w:space="0" w:color="auto"/>
      </w:divBdr>
      <w:divsChild>
        <w:div w:id="1026251680">
          <w:marLeft w:val="0"/>
          <w:marRight w:val="0"/>
          <w:marTop w:val="0"/>
          <w:marBottom w:val="0"/>
          <w:divBdr>
            <w:top w:val="none" w:sz="0" w:space="0" w:color="auto"/>
            <w:left w:val="none" w:sz="0" w:space="0" w:color="auto"/>
            <w:bottom w:val="none" w:sz="0" w:space="0" w:color="auto"/>
            <w:right w:val="none" w:sz="0" w:space="0" w:color="auto"/>
          </w:divBdr>
        </w:div>
      </w:divsChild>
    </w:div>
    <w:div w:id="907694242">
      <w:bodyDiv w:val="1"/>
      <w:marLeft w:val="0"/>
      <w:marRight w:val="0"/>
      <w:marTop w:val="0"/>
      <w:marBottom w:val="0"/>
      <w:divBdr>
        <w:top w:val="none" w:sz="0" w:space="0" w:color="auto"/>
        <w:left w:val="none" w:sz="0" w:space="0" w:color="auto"/>
        <w:bottom w:val="none" w:sz="0" w:space="0" w:color="auto"/>
        <w:right w:val="none" w:sz="0" w:space="0" w:color="auto"/>
      </w:divBdr>
      <w:divsChild>
        <w:div w:id="290408071">
          <w:marLeft w:val="0"/>
          <w:marRight w:val="0"/>
          <w:marTop w:val="0"/>
          <w:marBottom w:val="0"/>
          <w:divBdr>
            <w:top w:val="none" w:sz="0" w:space="0" w:color="auto"/>
            <w:left w:val="none" w:sz="0" w:space="0" w:color="auto"/>
            <w:bottom w:val="none" w:sz="0" w:space="0" w:color="auto"/>
            <w:right w:val="none" w:sz="0" w:space="0" w:color="auto"/>
          </w:divBdr>
        </w:div>
      </w:divsChild>
    </w:div>
    <w:div w:id="937786800">
      <w:bodyDiv w:val="1"/>
      <w:marLeft w:val="0"/>
      <w:marRight w:val="0"/>
      <w:marTop w:val="0"/>
      <w:marBottom w:val="0"/>
      <w:divBdr>
        <w:top w:val="none" w:sz="0" w:space="0" w:color="auto"/>
        <w:left w:val="none" w:sz="0" w:space="0" w:color="auto"/>
        <w:bottom w:val="none" w:sz="0" w:space="0" w:color="auto"/>
        <w:right w:val="none" w:sz="0" w:space="0" w:color="auto"/>
      </w:divBdr>
      <w:divsChild>
        <w:div w:id="2092853991">
          <w:marLeft w:val="0"/>
          <w:marRight w:val="0"/>
          <w:marTop w:val="0"/>
          <w:marBottom w:val="0"/>
          <w:divBdr>
            <w:top w:val="none" w:sz="0" w:space="0" w:color="auto"/>
            <w:left w:val="none" w:sz="0" w:space="0" w:color="auto"/>
            <w:bottom w:val="none" w:sz="0" w:space="0" w:color="auto"/>
            <w:right w:val="none" w:sz="0" w:space="0" w:color="auto"/>
          </w:divBdr>
        </w:div>
      </w:divsChild>
    </w:div>
    <w:div w:id="942568040">
      <w:bodyDiv w:val="1"/>
      <w:marLeft w:val="0"/>
      <w:marRight w:val="0"/>
      <w:marTop w:val="0"/>
      <w:marBottom w:val="0"/>
      <w:divBdr>
        <w:top w:val="none" w:sz="0" w:space="0" w:color="auto"/>
        <w:left w:val="none" w:sz="0" w:space="0" w:color="auto"/>
        <w:bottom w:val="none" w:sz="0" w:space="0" w:color="auto"/>
        <w:right w:val="none" w:sz="0" w:space="0" w:color="auto"/>
      </w:divBdr>
      <w:divsChild>
        <w:div w:id="291179799">
          <w:marLeft w:val="0"/>
          <w:marRight w:val="0"/>
          <w:marTop w:val="0"/>
          <w:marBottom w:val="0"/>
          <w:divBdr>
            <w:top w:val="none" w:sz="0" w:space="0" w:color="auto"/>
            <w:left w:val="none" w:sz="0" w:space="0" w:color="auto"/>
            <w:bottom w:val="none" w:sz="0" w:space="0" w:color="auto"/>
            <w:right w:val="none" w:sz="0" w:space="0" w:color="auto"/>
          </w:divBdr>
        </w:div>
      </w:divsChild>
    </w:div>
    <w:div w:id="961812923">
      <w:bodyDiv w:val="1"/>
      <w:marLeft w:val="0"/>
      <w:marRight w:val="0"/>
      <w:marTop w:val="0"/>
      <w:marBottom w:val="0"/>
      <w:divBdr>
        <w:top w:val="none" w:sz="0" w:space="0" w:color="auto"/>
        <w:left w:val="none" w:sz="0" w:space="0" w:color="auto"/>
        <w:bottom w:val="none" w:sz="0" w:space="0" w:color="auto"/>
        <w:right w:val="none" w:sz="0" w:space="0" w:color="auto"/>
      </w:divBdr>
      <w:divsChild>
        <w:div w:id="370303271">
          <w:marLeft w:val="0"/>
          <w:marRight w:val="0"/>
          <w:marTop w:val="0"/>
          <w:marBottom w:val="0"/>
          <w:divBdr>
            <w:top w:val="none" w:sz="0" w:space="0" w:color="auto"/>
            <w:left w:val="none" w:sz="0" w:space="0" w:color="auto"/>
            <w:bottom w:val="none" w:sz="0" w:space="0" w:color="auto"/>
            <w:right w:val="none" w:sz="0" w:space="0" w:color="auto"/>
          </w:divBdr>
        </w:div>
      </w:divsChild>
    </w:div>
    <w:div w:id="971712834">
      <w:bodyDiv w:val="1"/>
      <w:marLeft w:val="0"/>
      <w:marRight w:val="0"/>
      <w:marTop w:val="0"/>
      <w:marBottom w:val="0"/>
      <w:divBdr>
        <w:top w:val="none" w:sz="0" w:space="0" w:color="auto"/>
        <w:left w:val="none" w:sz="0" w:space="0" w:color="auto"/>
        <w:bottom w:val="none" w:sz="0" w:space="0" w:color="auto"/>
        <w:right w:val="none" w:sz="0" w:space="0" w:color="auto"/>
      </w:divBdr>
      <w:divsChild>
        <w:div w:id="754132132">
          <w:marLeft w:val="0"/>
          <w:marRight w:val="0"/>
          <w:marTop w:val="0"/>
          <w:marBottom w:val="0"/>
          <w:divBdr>
            <w:top w:val="none" w:sz="0" w:space="0" w:color="auto"/>
            <w:left w:val="none" w:sz="0" w:space="0" w:color="auto"/>
            <w:bottom w:val="none" w:sz="0" w:space="0" w:color="auto"/>
            <w:right w:val="none" w:sz="0" w:space="0" w:color="auto"/>
          </w:divBdr>
        </w:div>
      </w:divsChild>
    </w:div>
    <w:div w:id="1104226556">
      <w:bodyDiv w:val="1"/>
      <w:marLeft w:val="0"/>
      <w:marRight w:val="0"/>
      <w:marTop w:val="0"/>
      <w:marBottom w:val="0"/>
      <w:divBdr>
        <w:top w:val="none" w:sz="0" w:space="0" w:color="auto"/>
        <w:left w:val="none" w:sz="0" w:space="0" w:color="auto"/>
        <w:bottom w:val="none" w:sz="0" w:space="0" w:color="auto"/>
        <w:right w:val="none" w:sz="0" w:space="0" w:color="auto"/>
      </w:divBdr>
      <w:divsChild>
        <w:div w:id="354500868">
          <w:marLeft w:val="0"/>
          <w:marRight w:val="0"/>
          <w:marTop w:val="0"/>
          <w:marBottom w:val="0"/>
          <w:divBdr>
            <w:top w:val="none" w:sz="0" w:space="0" w:color="auto"/>
            <w:left w:val="none" w:sz="0" w:space="0" w:color="auto"/>
            <w:bottom w:val="none" w:sz="0" w:space="0" w:color="auto"/>
            <w:right w:val="none" w:sz="0" w:space="0" w:color="auto"/>
          </w:divBdr>
        </w:div>
      </w:divsChild>
    </w:div>
    <w:div w:id="1146552350">
      <w:bodyDiv w:val="1"/>
      <w:marLeft w:val="0"/>
      <w:marRight w:val="0"/>
      <w:marTop w:val="0"/>
      <w:marBottom w:val="0"/>
      <w:divBdr>
        <w:top w:val="none" w:sz="0" w:space="0" w:color="auto"/>
        <w:left w:val="none" w:sz="0" w:space="0" w:color="auto"/>
        <w:bottom w:val="none" w:sz="0" w:space="0" w:color="auto"/>
        <w:right w:val="none" w:sz="0" w:space="0" w:color="auto"/>
      </w:divBdr>
    </w:div>
    <w:div w:id="1233585057">
      <w:bodyDiv w:val="1"/>
      <w:marLeft w:val="0"/>
      <w:marRight w:val="0"/>
      <w:marTop w:val="0"/>
      <w:marBottom w:val="0"/>
      <w:divBdr>
        <w:top w:val="none" w:sz="0" w:space="0" w:color="auto"/>
        <w:left w:val="none" w:sz="0" w:space="0" w:color="auto"/>
        <w:bottom w:val="none" w:sz="0" w:space="0" w:color="auto"/>
        <w:right w:val="none" w:sz="0" w:space="0" w:color="auto"/>
      </w:divBdr>
      <w:divsChild>
        <w:div w:id="293870229">
          <w:marLeft w:val="0"/>
          <w:marRight w:val="0"/>
          <w:marTop w:val="0"/>
          <w:marBottom w:val="0"/>
          <w:divBdr>
            <w:top w:val="none" w:sz="0" w:space="0" w:color="auto"/>
            <w:left w:val="none" w:sz="0" w:space="0" w:color="auto"/>
            <w:bottom w:val="none" w:sz="0" w:space="0" w:color="auto"/>
            <w:right w:val="none" w:sz="0" w:space="0" w:color="auto"/>
          </w:divBdr>
        </w:div>
      </w:divsChild>
    </w:div>
    <w:div w:id="1248536635">
      <w:bodyDiv w:val="1"/>
      <w:marLeft w:val="0"/>
      <w:marRight w:val="0"/>
      <w:marTop w:val="0"/>
      <w:marBottom w:val="0"/>
      <w:divBdr>
        <w:top w:val="none" w:sz="0" w:space="0" w:color="auto"/>
        <w:left w:val="none" w:sz="0" w:space="0" w:color="auto"/>
        <w:bottom w:val="none" w:sz="0" w:space="0" w:color="auto"/>
        <w:right w:val="none" w:sz="0" w:space="0" w:color="auto"/>
      </w:divBdr>
      <w:divsChild>
        <w:div w:id="1518500004">
          <w:marLeft w:val="0"/>
          <w:marRight w:val="0"/>
          <w:marTop w:val="0"/>
          <w:marBottom w:val="0"/>
          <w:divBdr>
            <w:top w:val="none" w:sz="0" w:space="0" w:color="auto"/>
            <w:left w:val="none" w:sz="0" w:space="0" w:color="auto"/>
            <w:bottom w:val="none" w:sz="0" w:space="0" w:color="auto"/>
            <w:right w:val="none" w:sz="0" w:space="0" w:color="auto"/>
          </w:divBdr>
        </w:div>
      </w:divsChild>
    </w:div>
    <w:div w:id="1269658862">
      <w:bodyDiv w:val="1"/>
      <w:marLeft w:val="0"/>
      <w:marRight w:val="0"/>
      <w:marTop w:val="0"/>
      <w:marBottom w:val="0"/>
      <w:divBdr>
        <w:top w:val="none" w:sz="0" w:space="0" w:color="auto"/>
        <w:left w:val="none" w:sz="0" w:space="0" w:color="auto"/>
        <w:bottom w:val="none" w:sz="0" w:space="0" w:color="auto"/>
        <w:right w:val="none" w:sz="0" w:space="0" w:color="auto"/>
      </w:divBdr>
      <w:divsChild>
        <w:div w:id="91241431">
          <w:marLeft w:val="0"/>
          <w:marRight w:val="0"/>
          <w:marTop w:val="0"/>
          <w:marBottom w:val="0"/>
          <w:divBdr>
            <w:top w:val="none" w:sz="0" w:space="0" w:color="auto"/>
            <w:left w:val="none" w:sz="0" w:space="0" w:color="auto"/>
            <w:bottom w:val="none" w:sz="0" w:space="0" w:color="auto"/>
            <w:right w:val="none" w:sz="0" w:space="0" w:color="auto"/>
          </w:divBdr>
        </w:div>
      </w:divsChild>
    </w:div>
    <w:div w:id="1412122059">
      <w:bodyDiv w:val="1"/>
      <w:marLeft w:val="0"/>
      <w:marRight w:val="0"/>
      <w:marTop w:val="0"/>
      <w:marBottom w:val="0"/>
      <w:divBdr>
        <w:top w:val="none" w:sz="0" w:space="0" w:color="auto"/>
        <w:left w:val="none" w:sz="0" w:space="0" w:color="auto"/>
        <w:bottom w:val="none" w:sz="0" w:space="0" w:color="auto"/>
        <w:right w:val="none" w:sz="0" w:space="0" w:color="auto"/>
      </w:divBdr>
      <w:divsChild>
        <w:div w:id="593049349">
          <w:marLeft w:val="0"/>
          <w:marRight w:val="0"/>
          <w:marTop w:val="0"/>
          <w:marBottom w:val="0"/>
          <w:divBdr>
            <w:top w:val="none" w:sz="0" w:space="0" w:color="auto"/>
            <w:left w:val="none" w:sz="0" w:space="0" w:color="auto"/>
            <w:bottom w:val="none" w:sz="0" w:space="0" w:color="auto"/>
            <w:right w:val="none" w:sz="0" w:space="0" w:color="auto"/>
          </w:divBdr>
        </w:div>
      </w:divsChild>
    </w:div>
    <w:div w:id="1573470966">
      <w:bodyDiv w:val="1"/>
      <w:marLeft w:val="0"/>
      <w:marRight w:val="0"/>
      <w:marTop w:val="0"/>
      <w:marBottom w:val="0"/>
      <w:divBdr>
        <w:top w:val="none" w:sz="0" w:space="0" w:color="auto"/>
        <w:left w:val="none" w:sz="0" w:space="0" w:color="auto"/>
        <w:bottom w:val="none" w:sz="0" w:space="0" w:color="auto"/>
        <w:right w:val="none" w:sz="0" w:space="0" w:color="auto"/>
      </w:divBdr>
      <w:divsChild>
        <w:div w:id="757100995">
          <w:marLeft w:val="0"/>
          <w:marRight w:val="0"/>
          <w:marTop w:val="0"/>
          <w:marBottom w:val="0"/>
          <w:divBdr>
            <w:top w:val="none" w:sz="0" w:space="0" w:color="auto"/>
            <w:left w:val="none" w:sz="0" w:space="0" w:color="auto"/>
            <w:bottom w:val="none" w:sz="0" w:space="0" w:color="auto"/>
            <w:right w:val="none" w:sz="0" w:space="0" w:color="auto"/>
          </w:divBdr>
        </w:div>
      </w:divsChild>
    </w:div>
    <w:div w:id="1578051487">
      <w:bodyDiv w:val="1"/>
      <w:marLeft w:val="0"/>
      <w:marRight w:val="0"/>
      <w:marTop w:val="0"/>
      <w:marBottom w:val="0"/>
      <w:divBdr>
        <w:top w:val="none" w:sz="0" w:space="0" w:color="auto"/>
        <w:left w:val="none" w:sz="0" w:space="0" w:color="auto"/>
        <w:bottom w:val="none" w:sz="0" w:space="0" w:color="auto"/>
        <w:right w:val="none" w:sz="0" w:space="0" w:color="auto"/>
      </w:divBdr>
      <w:divsChild>
        <w:div w:id="1364598421">
          <w:marLeft w:val="0"/>
          <w:marRight w:val="0"/>
          <w:marTop w:val="0"/>
          <w:marBottom w:val="0"/>
          <w:divBdr>
            <w:top w:val="none" w:sz="0" w:space="0" w:color="auto"/>
            <w:left w:val="none" w:sz="0" w:space="0" w:color="auto"/>
            <w:bottom w:val="none" w:sz="0" w:space="0" w:color="auto"/>
            <w:right w:val="none" w:sz="0" w:space="0" w:color="auto"/>
          </w:divBdr>
        </w:div>
      </w:divsChild>
    </w:div>
    <w:div w:id="1592667507">
      <w:bodyDiv w:val="1"/>
      <w:marLeft w:val="0"/>
      <w:marRight w:val="0"/>
      <w:marTop w:val="0"/>
      <w:marBottom w:val="0"/>
      <w:divBdr>
        <w:top w:val="none" w:sz="0" w:space="0" w:color="auto"/>
        <w:left w:val="none" w:sz="0" w:space="0" w:color="auto"/>
        <w:bottom w:val="none" w:sz="0" w:space="0" w:color="auto"/>
        <w:right w:val="none" w:sz="0" w:space="0" w:color="auto"/>
      </w:divBdr>
      <w:divsChild>
        <w:div w:id="1428961066">
          <w:marLeft w:val="0"/>
          <w:marRight w:val="0"/>
          <w:marTop w:val="0"/>
          <w:marBottom w:val="0"/>
          <w:divBdr>
            <w:top w:val="none" w:sz="0" w:space="0" w:color="auto"/>
            <w:left w:val="none" w:sz="0" w:space="0" w:color="auto"/>
            <w:bottom w:val="none" w:sz="0" w:space="0" w:color="auto"/>
            <w:right w:val="none" w:sz="0" w:space="0" w:color="auto"/>
          </w:divBdr>
        </w:div>
      </w:divsChild>
    </w:div>
    <w:div w:id="1755936789">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sChild>
        <w:div w:id="1338657954">
          <w:marLeft w:val="0"/>
          <w:marRight w:val="0"/>
          <w:marTop w:val="0"/>
          <w:marBottom w:val="0"/>
          <w:divBdr>
            <w:top w:val="none" w:sz="0" w:space="0" w:color="auto"/>
            <w:left w:val="none" w:sz="0" w:space="0" w:color="auto"/>
            <w:bottom w:val="none" w:sz="0" w:space="0" w:color="auto"/>
            <w:right w:val="none" w:sz="0" w:space="0" w:color="auto"/>
          </w:divBdr>
        </w:div>
      </w:divsChild>
    </w:div>
    <w:div w:id="1962568388">
      <w:bodyDiv w:val="1"/>
      <w:marLeft w:val="0"/>
      <w:marRight w:val="0"/>
      <w:marTop w:val="0"/>
      <w:marBottom w:val="0"/>
      <w:divBdr>
        <w:top w:val="none" w:sz="0" w:space="0" w:color="auto"/>
        <w:left w:val="none" w:sz="0" w:space="0" w:color="auto"/>
        <w:bottom w:val="none" w:sz="0" w:space="0" w:color="auto"/>
        <w:right w:val="none" w:sz="0" w:space="0" w:color="auto"/>
      </w:divBdr>
      <w:divsChild>
        <w:div w:id="672152129">
          <w:marLeft w:val="0"/>
          <w:marRight w:val="0"/>
          <w:marTop w:val="0"/>
          <w:marBottom w:val="0"/>
          <w:divBdr>
            <w:top w:val="none" w:sz="0" w:space="0" w:color="auto"/>
            <w:left w:val="none" w:sz="0" w:space="0" w:color="auto"/>
            <w:bottom w:val="none" w:sz="0" w:space="0" w:color="auto"/>
            <w:right w:val="none" w:sz="0" w:space="0" w:color="auto"/>
          </w:divBdr>
        </w:div>
      </w:divsChild>
    </w:div>
    <w:div w:id="2031909612">
      <w:bodyDiv w:val="1"/>
      <w:marLeft w:val="0"/>
      <w:marRight w:val="0"/>
      <w:marTop w:val="0"/>
      <w:marBottom w:val="0"/>
      <w:divBdr>
        <w:top w:val="none" w:sz="0" w:space="0" w:color="auto"/>
        <w:left w:val="none" w:sz="0" w:space="0" w:color="auto"/>
        <w:bottom w:val="none" w:sz="0" w:space="0" w:color="auto"/>
        <w:right w:val="none" w:sz="0" w:space="0" w:color="auto"/>
      </w:divBdr>
      <w:divsChild>
        <w:div w:id="18900845">
          <w:marLeft w:val="0"/>
          <w:marRight w:val="0"/>
          <w:marTop w:val="0"/>
          <w:marBottom w:val="0"/>
          <w:divBdr>
            <w:top w:val="none" w:sz="0" w:space="0" w:color="auto"/>
            <w:left w:val="none" w:sz="0" w:space="0" w:color="auto"/>
            <w:bottom w:val="none" w:sz="0" w:space="0" w:color="auto"/>
            <w:right w:val="none" w:sz="0" w:space="0" w:color="auto"/>
          </w:divBdr>
        </w:div>
      </w:divsChild>
    </w:div>
    <w:div w:id="2042047459">
      <w:bodyDiv w:val="1"/>
      <w:marLeft w:val="0"/>
      <w:marRight w:val="0"/>
      <w:marTop w:val="0"/>
      <w:marBottom w:val="0"/>
      <w:divBdr>
        <w:top w:val="none" w:sz="0" w:space="0" w:color="auto"/>
        <w:left w:val="none" w:sz="0" w:space="0" w:color="auto"/>
        <w:bottom w:val="none" w:sz="0" w:space="0" w:color="auto"/>
        <w:right w:val="none" w:sz="0" w:space="0" w:color="auto"/>
      </w:divBdr>
      <w:divsChild>
        <w:div w:id="1359508398">
          <w:marLeft w:val="0"/>
          <w:marRight w:val="0"/>
          <w:marTop w:val="0"/>
          <w:marBottom w:val="0"/>
          <w:divBdr>
            <w:top w:val="none" w:sz="0" w:space="0" w:color="auto"/>
            <w:left w:val="none" w:sz="0" w:space="0" w:color="auto"/>
            <w:bottom w:val="none" w:sz="0" w:space="0" w:color="auto"/>
            <w:right w:val="none" w:sz="0" w:space="0" w:color="auto"/>
          </w:divBdr>
        </w:div>
      </w:divsChild>
    </w:div>
    <w:div w:id="2077895860">
      <w:bodyDiv w:val="1"/>
      <w:marLeft w:val="0"/>
      <w:marRight w:val="0"/>
      <w:marTop w:val="0"/>
      <w:marBottom w:val="0"/>
      <w:divBdr>
        <w:top w:val="none" w:sz="0" w:space="0" w:color="auto"/>
        <w:left w:val="none" w:sz="0" w:space="0" w:color="auto"/>
        <w:bottom w:val="none" w:sz="0" w:space="0" w:color="auto"/>
        <w:right w:val="none" w:sz="0" w:space="0" w:color="auto"/>
      </w:divBdr>
      <w:divsChild>
        <w:div w:id="11522155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png"/><Relationship Id="rId18" Type="http://schemas.openxmlformats.org/officeDocument/2006/relationships/hyperlink" Target="https://www.nature.com/articles/s41467-019-11943-x" TargetMode="External"/><Relationship Id="rId3" Type="http://schemas.openxmlformats.org/officeDocument/2006/relationships/styles" Target="styles.xml"/><Relationship Id="rId21"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2.png"/><Relationship Id="rId17" Type="http://schemas.openxmlformats.org/officeDocument/2006/relationships/hyperlink" Target="https://www.nature.com/articles/s41467-019-11943-x" TargetMode="External"/><Relationship Id="rId2" Type="http://schemas.openxmlformats.org/officeDocument/2006/relationships/numbering" Target="numbering.xml"/><Relationship Id="rId16" Type="http://schemas.openxmlformats.org/officeDocument/2006/relationships/hyperlink" Target="https://doi.org/10.15454/1.5572369328961167E12" TargetMode="External"/><Relationship Id="rId20" Type="http://schemas.openxmlformats.org/officeDocument/2006/relationships/hyperlink" Target="https://www.nature.com/articles/s41467-019-11943-x" TargetMode="Externa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github.com/rancilhac/IBD_vs_Vicariance" TargetMode="External"/><Relationship Id="rId19" Type="http://schemas.openxmlformats.org/officeDocument/2006/relationships/hyperlink" Target="https://www.nature.com/articles/s41467-019-11943-x" TargetMode="Externa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A5D95-37D9-4C0A-B494-36C2ABC1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33</Pages>
  <Words>12170</Words>
  <Characters>70227</Characters>
  <Application>Microsoft Office Word</Application>
  <DocSecurity>0</DocSecurity>
  <Lines>1325</Lines>
  <Paragraphs>442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Loïs Rancilhac</dc:creator>
  <dc:description/>
  <cp:lastModifiedBy>Eric Pante</cp:lastModifiedBy>
  <cp:revision>18</cp:revision>
  <cp:lastPrinted>2022-09-30T12:01:00Z</cp:lastPrinted>
  <dcterms:created xsi:type="dcterms:W3CDTF">2023-02-08T13:25:00Z</dcterms:created>
  <dcterms:modified xsi:type="dcterms:W3CDTF">2023-02-09T16:03:00Z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id="ITRfk4fP"/&gt;&lt;style id="http://www.zotero.org/styles/apa" locale="en-GB" hasBibliography="1" bibliographyStyleHasBeenSet="0"/&gt;&lt;prefs&gt;&lt;pref name="fieldType" value="ReferenceMark"/&gt;&lt;/prefs&gt;&lt;/data&gt;</vt:lpwstr>
  </property>
</Properties>
</file>