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ackground w:color="FFFFFF"/>
  <w:body>
    <w:p w:rsidR="00F12D8F" w:rsidRDefault="007A28AA" w14:paraId="0EE16371" w14:textId="3B8C1C2E">
      <w:pPr>
        <w:spacing w:line="480" w:lineRule="auto"/>
        <w:rPr>
          <w:b/>
        </w:rPr>
      </w:pPr>
      <w:r>
        <w:rPr>
          <w:b/>
        </w:rPr>
        <w:t>Phylogenomic</w:t>
      </w:r>
      <w:r w:rsidR="004C0B00">
        <w:rPr>
          <w:b/>
        </w:rPr>
        <w:t xml:space="preserve"> approaches </w:t>
      </w:r>
      <w:r>
        <w:rPr>
          <w:b/>
        </w:rPr>
        <w:t>reveal how a climatic inversion and glacial refugia shape patterns of diversity in an African rain forest tree species</w:t>
      </w:r>
    </w:p>
    <w:p w:rsidR="00F12D8F" w:rsidRDefault="00F12D8F" w14:paraId="77B0A417" w14:textId="77777777">
      <w:pPr>
        <w:spacing w:line="480" w:lineRule="auto"/>
      </w:pPr>
    </w:p>
    <w:p w:rsidR="00F12D8F" w:rsidRDefault="007A28AA" w14:paraId="4E93EF7B" w14:textId="77777777">
      <w:pPr>
        <w:spacing w:line="480" w:lineRule="auto"/>
        <w:rPr>
          <w:vertAlign w:val="superscript"/>
        </w:rPr>
      </w:pPr>
      <w:r>
        <w:t>Andrew J. Helmstetter</w:t>
      </w:r>
      <w:r>
        <w:rPr>
          <w:vertAlign w:val="superscript"/>
        </w:rPr>
        <w:t>1</w:t>
      </w:r>
      <w:r>
        <w:t xml:space="preserve">*, </w:t>
      </w:r>
      <w:proofErr w:type="spellStart"/>
      <w:r>
        <w:t>Biowa</w:t>
      </w:r>
      <w:proofErr w:type="spellEnd"/>
      <w:r>
        <w:t xml:space="preserve"> E. N. Amoussou</w:t>
      </w:r>
      <w:r>
        <w:rPr>
          <w:vertAlign w:val="superscript"/>
        </w:rPr>
        <w:t>1,2</w:t>
      </w:r>
      <w:r>
        <w:t>, Kevin Bethune</w:t>
      </w:r>
      <w:r>
        <w:rPr>
          <w:vertAlign w:val="superscript"/>
        </w:rPr>
        <w:t>1</w:t>
      </w:r>
      <w:r>
        <w:t>, Narcisse G. Kandem</w:t>
      </w:r>
      <w:r>
        <w:rPr>
          <w:vertAlign w:val="superscript"/>
        </w:rPr>
        <w:t>3</w:t>
      </w:r>
      <w:r>
        <w:t xml:space="preserve">, </w:t>
      </w:r>
      <w:r>
        <w:rPr>
          <w:color w:val="222222"/>
          <w:highlight w:val="white"/>
        </w:rPr>
        <w:t xml:space="preserve">Romain </w:t>
      </w:r>
      <w:proofErr w:type="spellStart"/>
      <w:r>
        <w:rPr>
          <w:color w:val="222222"/>
          <w:highlight w:val="white"/>
        </w:rPr>
        <w:t>Glèlè</w:t>
      </w:r>
      <w:proofErr w:type="spellEnd"/>
      <w:r>
        <w:rPr>
          <w:color w:val="222222"/>
          <w:highlight w:val="white"/>
        </w:rPr>
        <w:t xml:space="preserve"> Kakaï</w:t>
      </w:r>
      <w:r>
        <w:rPr>
          <w:vertAlign w:val="superscript"/>
        </w:rPr>
        <w:t>4</w:t>
      </w:r>
      <w:r>
        <w:t>, Bonaventure Sonké</w:t>
      </w:r>
      <w:r>
        <w:rPr>
          <w:vertAlign w:val="superscript"/>
        </w:rPr>
        <w:t>3</w:t>
      </w:r>
      <w:r>
        <w:t>, Thomas L. P. Couvreur</w:t>
      </w:r>
      <w:r>
        <w:rPr>
          <w:vertAlign w:val="superscript"/>
        </w:rPr>
        <w:t>1,3,5</w:t>
      </w:r>
    </w:p>
    <w:p w:rsidR="00F12D8F" w:rsidRDefault="00F12D8F" w14:paraId="1C571588" w14:textId="77777777">
      <w:pPr>
        <w:spacing w:line="480" w:lineRule="auto"/>
        <w:rPr>
          <w:vertAlign w:val="superscript"/>
        </w:rPr>
      </w:pPr>
    </w:p>
    <w:p w:rsidRPr="00986C5C" w:rsidR="00F12D8F" w:rsidRDefault="007A28AA" w14:paraId="53E1BFB2" w14:textId="77777777">
      <w:pPr>
        <w:spacing w:line="480" w:lineRule="auto"/>
        <w:rPr>
          <w:lang w:val="de-DE"/>
        </w:rPr>
      </w:pPr>
      <w:r w:rsidRPr="00986C5C">
        <w:rPr>
          <w:vertAlign w:val="superscript"/>
          <w:lang w:val="de-DE"/>
        </w:rPr>
        <w:t>1</w:t>
      </w:r>
      <w:r w:rsidRPr="00986C5C">
        <w:rPr>
          <w:lang w:val="de-DE"/>
        </w:rPr>
        <w:t xml:space="preserve"> IRD, UMR DIADE, Univ. Montpellier, Montpellier, France</w:t>
      </w:r>
    </w:p>
    <w:p w:rsidRPr="00986C5C" w:rsidR="00F12D8F" w:rsidRDefault="007A28AA" w14:paraId="1683FFD6" w14:textId="77777777">
      <w:pPr>
        <w:spacing w:line="480" w:lineRule="auto"/>
        <w:rPr>
          <w:color w:val="222222"/>
          <w:highlight w:val="white"/>
          <w:lang w:val="fr-FR"/>
        </w:rPr>
      </w:pPr>
      <w:r w:rsidRPr="00986C5C">
        <w:rPr>
          <w:vertAlign w:val="superscript"/>
          <w:lang w:val="fr-FR"/>
        </w:rPr>
        <w:t>2</w:t>
      </w:r>
      <w:r w:rsidRPr="00986C5C">
        <w:rPr>
          <w:lang w:val="fr-FR"/>
        </w:rPr>
        <w:t xml:space="preserve"> </w:t>
      </w:r>
      <w:r w:rsidRPr="00986C5C">
        <w:rPr>
          <w:color w:val="222222"/>
          <w:highlight w:val="white"/>
          <w:lang w:val="fr-FR"/>
        </w:rPr>
        <w:t>Faculté des Sciences Agronomiques, Université d'Abomey-Calavi, 04 BP 1525,</w:t>
      </w:r>
    </w:p>
    <w:p w:rsidRPr="00986C5C" w:rsidR="00F12D8F" w:rsidRDefault="007A28AA" w14:paraId="60FA64FF" w14:textId="77777777">
      <w:pPr>
        <w:spacing w:line="480" w:lineRule="auto"/>
        <w:rPr>
          <w:color w:val="222222"/>
          <w:highlight w:val="white"/>
          <w:lang w:val="fr-FR"/>
        </w:rPr>
      </w:pPr>
      <w:r w:rsidRPr="00986C5C">
        <w:rPr>
          <w:color w:val="222222"/>
          <w:highlight w:val="white"/>
          <w:lang w:val="fr-FR"/>
        </w:rPr>
        <w:t>Cotonou, Benin</w:t>
      </w:r>
    </w:p>
    <w:p w:rsidRPr="00986C5C" w:rsidR="00F12D8F" w:rsidRDefault="007A28AA" w14:paraId="01016395" w14:textId="77777777">
      <w:pPr>
        <w:spacing w:line="480" w:lineRule="auto"/>
        <w:rPr>
          <w:lang w:val="fr-FR"/>
        </w:rPr>
      </w:pPr>
      <w:r w:rsidRPr="00986C5C">
        <w:rPr>
          <w:vertAlign w:val="superscript"/>
          <w:lang w:val="fr-FR"/>
        </w:rPr>
        <w:t>3</w:t>
      </w:r>
      <w:r w:rsidRPr="00986C5C">
        <w:rPr>
          <w:lang w:val="fr-FR"/>
        </w:rPr>
        <w:t xml:space="preserve"> Université de Yaoundé I, Ecole Normale Supérieure, Département des Sciences Biologiques, Laboratoire de Botanique  systématique et d’Ecologie, B.P. 047, Yaoundé, </w:t>
      </w:r>
      <w:proofErr w:type="spellStart"/>
      <w:r w:rsidRPr="00986C5C">
        <w:rPr>
          <w:lang w:val="fr-FR"/>
        </w:rPr>
        <w:t>Cameroon</w:t>
      </w:r>
      <w:proofErr w:type="spellEnd"/>
    </w:p>
    <w:p w:rsidRPr="00986C5C" w:rsidR="00F12D8F" w:rsidRDefault="007A28AA" w14:paraId="2D55EF8C" w14:textId="77777777">
      <w:pPr>
        <w:spacing w:line="480" w:lineRule="auto"/>
        <w:rPr>
          <w:color w:val="222222"/>
          <w:lang w:val="fr-FR"/>
        </w:rPr>
      </w:pPr>
      <w:r w:rsidRPr="00986C5C">
        <w:rPr>
          <w:color w:val="222222"/>
          <w:vertAlign w:val="superscript"/>
          <w:lang w:val="fr-FR"/>
        </w:rPr>
        <w:t>4</w:t>
      </w:r>
      <w:r w:rsidRPr="00986C5C">
        <w:rPr>
          <w:color w:val="222222"/>
          <w:lang w:val="fr-FR"/>
        </w:rPr>
        <w:t xml:space="preserve"> Laboratoire de Biomathématiques et d'Estimations Forestières, Université d'Abomey-Calavi, 03 BP 2819, Cotonou, Bénin</w:t>
      </w:r>
    </w:p>
    <w:p w:rsidRPr="00986C5C" w:rsidR="00F12D8F" w:rsidRDefault="007A28AA" w14:paraId="54D38BFA" w14:textId="77777777">
      <w:pPr>
        <w:spacing w:line="480" w:lineRule="auto"/>
        <w:rPr>
          <w:lang w:val="fr-FR"/>
        </w:rPr>
      </w:pPr>
      <w:r w:rsidRPr="00986C5C">
        <w:rPr>
          <w:vertAlign w:val="superscript"/>
          <w:lang w:val="fr-FR"/>
        </w:rPr>
        <w:t>5</w:t>
      </w:r>
      <w:r w:rsidRPr="00986C5C">
        <w:rPr>
          <w:lang w:val="fr-FR"/>
        </w:rPr>
        <w:t xml:space="preserve"> </w:t>
      </w:r>
      <w:proofErr w:type="spellStart"/>
      <w:r w:rsidRPr="00986C5C">
        <w:rPr>
          <w:lang w:val="fr-FR"/>
        </w:rPr>
        <w:t>Facultad</w:t>
      </w:r>
      <w:proofErr w:type="spellEnd"/>
      <w:r w:rsidRPr="00986C5C">
        <w:rPr>
          <w:lang w:val="fr-FR"/>
        </w:rPr>
        <w:t xml:space="preserve"> de </w:t>
      </w:r>
      <w:proofErr w:type="spellStart"/>
      <w:r w:rsidRPr="00986C5C">
        <w:rPr>
          <w:lang w:val="fr-FR"/>
        </w:rPr>
        <w:t>Ciencias</w:t>
      </w:r>
      <w:proofErr w:type="spellEnd"/>
      <w:r w:rsidRPr="00986C5C">
        <w:rPr>
          <w:lang w:val="fr-FR"/>
        </w:rPr>
        <w:t xml:space="preserve"> </w:t>
      </w:r>
      <w:proofErr w:type="spellStart"/>
      <w:r w:rsidRPr="00986C5C">
        <w:rPr>
          <w:lang w:val="fr-FR"/>
        </w:rPr>
        <w:t>Exactas</w:t>
      </w:r>
      <w:proofErr w:type="spellEnd"/>
      <w:r w:rsidRPr="00986C5C">
        <w:rPr>
          <w:lang w:val="fr-FR"/>
        </w:rPr>
        <w:t xml:space="preserve"> y </w:t>
      </w:r>
      <w:proofErr w:type="spellStart"/>
      <w:r w:rsidRPr="00986C5C">
        <w:rPr>
          <w:lang w:val="fr-FR"/>
        </w:rPr>
        <w:t>Naturales</w:t>
      </w:r>
      <w:proofErr w:type="spellEnd"/>
      <w:r w:rsidRPr="00986C5C">
        <w:rPr>
          <w:lang w:val="fr-FR"/>
        </w:rPr>
        <w:t xml:space="preserve">, </w:t>
      </w:r>
      <w:proofErr w:type="spellStart"/>
      <w:r w:rsidRPr="00986C5C">
        <w:rPr>
          <w:lang w:val="fr-FR"/>
        </w:rPr>
        <w:t>Pontificia</w:t>
      </w:r>
      <w:proofErr w:type="spellEnd"/>
      <w:r w:rsidRPr="00986C5C">
        <w:rPr>
          <w:lang w:val="fr-FR"/>
        </w:rPr>
        <w:t xml:space="preserve"> </w:t>
      </w:r>
      <w:proofErr w:type="spellStart"/>
      <w:r w:rsidRPr="00986C5C">
        <w:rPr>
          <w:lang w:val="fr-FR"/>
        </w:rPr>
        <w:t>Universidad</w:t>
      </w:r>
      <w:proofErr w:type="spellEnd"/>
      <w:r w:rsidRPr="00986C5C">
        <w:rPr>
          <w:lang w:val="fr-FR"/>
        </w:rPr>
        <w:t xml:space="preserve"> </w:t>
      </w:r>
      <w:proofErr w:type="spellStart"/>
      <w:r w:rsidRPr="00986C5C">
        <w:rPr>
          <w:lang w:val="fr-FR"/>
        </w:rPr>
        <w:t>Católica</w:t>
      </w:r>
      <w:proofErr w:type="spellEnd"/>
      <w:r w:rsidRPr="00986C5C">
        <w:rPr>
          <w:lang w:val="fr-FR"/>
        </w:rPr>
        <w:t xml:space="preserve"> </w:t>
      </w:r>
      <w:proofErr w:type="spellStart"/>
      <w:r w:rsidRPr="00986C5C">
        <w:rPr>
          <w:lang w:val="fr-FR"/>
        </w:rPr>
        <w:t>del</w:t>
      </w:r>
      <w:proofErr w:type="spellEnd"/>
      <w:r w:rsidRPr="00986C5C">
        <w:rPr>
          <w:lang w:val="fr-FR"/>
        </w:rPr>
        <w:t xml:space="preserve"> </w:t>
      </w:r>
      <w:proofErr w:type="spellStart"/>
      <w:r w:rsidRPr="00986C5C">
        <w:rPr>
          <w:lang w:val="fr-FR"/>
        </w:rPr>
        <w:t>Ecuador</w:t>
      </w:r>
      <w:proofErr w:type="spellEnd"/>
      <w:r w:rsidRPr="00986C5C">
        <w:rPr>
          <w:lang w:val="fr-FR"/>
        </w:rPr>
        <w:t xml:space="preserve">, Av. 12 de Octubre 1076 y Roca, Quito, </w:t>
      </w:r>
      <w:proofErr w:type="spellStart"/>
      <w:r w:rsidRPr="00986C5C">
        <w:rPr>
          <w:lang w:val="fr-FR"/>
        </w:rPr>
        <w:t>Ecuador</w:t>
      </w:r>
      <w:proofErr w:type="spellEnd"/>
    </w:p>
    <w:p w:rsidRPr="00986C5C" w:rsidR="00F12D8F" w:rsidRDefault="00F12D8F" w14:paraId="52ADCB0D" w14:textId="77777777">
      <w:pPr>
        <w:spacing w:line="480" w:lineRule="auto"/>
        <w:rPr>
          <w:lang w:val="fr-FR"/>
        </w:rPr>
      </w:pPr>
    </w:p>
    <w:p w:rsidR="00F12D8F" w:rsidRDefault="007A28AA" w14:paraId="70538FFB" w14:textId="77777777">
      <w:pPr>
        <w:spacing w:line="480" w:lineRule="auto"/>
      </w:pPr>
      <w:r>
        <w:t>* Corresponding Author</w:t>
      </w:r>
    </w:p>
    <w:p w:rsidR="00F12D8F" w:rsidRDefault="007A28AA" w14:paraId="50C77D5A" w14:textId="77777777">
      <w:pPr>
        <w:spacing w:line="480" w:lineRule="auto"/>
      </w:pPr>
      <w:r>
        <w:t xml:space="preserve">Email: </w:t>
      </w:r>
      <w:hyperlink r:id="rId7">
        <w:r>
          <w:rPr>
            <w:rStyle w:val="InternetLink"/>
            <w:color w:val="1155CC"/>
          </w:rPr>
          <w:t>andrew.j.helmstetter@gmail.com</w:t>
        </w:r>
      </w:hyperlink>
    </w:p>
    <w:p w:rsidRPr="00986C5C" w:rsidR="00F12D8F" w:rsidRDefault="007A28AA" w14:paraId="1020D890" w14:textId="77777777">
      <w:pPr>
        <w:spacing w:line="480" w:lineRule="auto"/>
        <w:rPr>
          <w:lang w:val="fr-FR"/>
        </w:rPr>
      </w:pPr>
      <w:proofErr w:type="spellStart"/>
      <w:r w:rsidRPr="00986C5C">
        <w:rPr>
          <w:lang w:val="fr-FR"/>
        </w:rPr>
        <w:t>Address</w:t>
      </w:r>
      <w:proofErr w:type="spellEnd"/>
      <w:r w:rsidRPr="00986C5C">
        <w:rPr>
          <w:lang w:val="fr-FR"/>
        </w:rPr>
        <w:t xml:space="preserve">: </w:t>
      </w:r>
    </w:p>
    <w:p w:rsidRPr="00986C5C" w:rsidR="00F12D8F" w:rsidRDefault="007A28AA" w14:paraId="5720D13F" w14:textId="77777777">
      <w:pPr>
        <w:spacing w:line="480" w:lineRule="auto"/>
        <w:rPr>
          <w:lang w:val="fr-FR"/>
        </w:rPr>
      </w:pPr>
      <w:r w:rsidRPr="00986C5C">
        <w:rPr>
          <w:lang w:val="fr-FR"/>
        </w:rPr>
        <w:t>UMR DIADE, équipe DYNADIV</w:t>
      </w:r>
      <w:r w:rsidRPr="00986C5C">
        <w:rPr>
          <w:lang w:val="fr-FR"/>
        </w:rPr>
        <w:br/>
      </w:r>
      <w:r w:rsidRPr="00986C5C">
        <w:rPr>
          <w:lang w:val="fr-FR"/>
        </w:rPr>
        <w:t>Institut de recherche pour le développement (IRD)</w:t>
      </w:r>
      <w:r w:rsidRPr="00986C5C">
        <w:rPr>
          <w:lang w:val="fr-FR"/>
        </w:rPr>
        <w:br/>
      </w:r>
      <w:r w:rsidRPr="00986C5C">
        <w:rPr>
          <w:lang w:val="fr-FR"/>
        </w:rPr>
        <w:t>911 avenue d'</w:t>
      </w:r>
      <w:proofErr w:type="spellStart"/>
      <w:r w:rsidRPr="00986C5C">
        <w:rPr>
          <w:lang w:val="fr-FR"/>
        </w:rPr>
        <w:t>Agropolis</w:t>
      </w:r>
      <w:proofErr w:type="spellEnd"/>
      <w:r w:rsidRPr="00986C5C">
        <w:rPr>
          <w:lang w:val="fr-FR"/>
        </w:rPr>
        <w:t>, BP 64501</w:t>
      </w:r>
      <w:r w:rsidRPr="00986C5C">
        <w:rPr>
          <w:lang w:val="fr-FR"/>
        </w:rPr>
        <w:br/>
      </w:r>
      <w:r w:rsidRPr="00986C5C">
        <w:rPr>
          <w:lang w:val="fr-FR"/>
        </w:rPr>
        <w:t>34394 Montpellier Cedex 5</w:t>
      </w:r>
    </w:p>
    <w:p w:rsidR="00F12D8F" w:rsidRDefault="007A28AA" w14:paraId="21083BED" w14:textId="77777777">
      <w:pPr>
        <w:spacing w:line="480" w:lineRule="auto"/>
      </w:pPr>
      <w:r>
        <w:t>France</w:t>
      </w:r>
      <w:r>
        <w:br w:type="page"/>
      </w:r>
    </w:p>
    <w:p w:rsidR="00F12D8F" w:rsidRDefault="007A28AA" w14:paraId="53EFA500" w14:textId="77777777">
      <w:pPr>
        <w:spacing w:line="480" w:lineRule="auto"/>
        <w:rPr>
          <w:b/>
        </w:rPr>
      </w:pPr>
      <w:r>
        <w:rPr>
          <w:b/>
        </w:rPr>
        <w:lastRenderedPageBreak/>
        <w:t>ABSTRACT</w:t>
      </w:r>
    </w:p>
    <w:p w:rsidR="00F12D8F" w:rsidRDefault="007A28AA" w14:paraId="2B99C9CB" w14:textId="0F8381E5">
      <w:pPr>
        <w:spacing w:line="480" w:lineRule="auto"/>
      </w:pPr>
      <w:r>
        <w:t>The world’s second largest expanse of tropical rain forest is in Central Africa and</w:t>
      </w:r>
      <w:r w:rsidR="00EC1210">
        <w:t xml:space="preserve"> it</w:t>
      </w:r>
      <w:r>
        <w:t xml:space="preserve"> </w:t>
      </w:r>
      <w:r w:rsidR="00174A38">
        <w:t xml:space="preserve">harbours </w:t>
      </w:r>
      <w:r w:rsidR="00C645C7">
        <w:t>enormous</w:t>
      </w:r>
      <w:r w:rsidR="001A6850">
        <w:t xml:space="preserve"> </w:t>
      </w:r>
      <w:r>
        <w:t xml:space="preserve">species diversity. Population genetic studies have consistently revealed significant structure across central African rain forest plants, in particular a North-South genetic discontinuity close to the equator at the level of a climatic inversion. Here, we take a phylogeographic approach using 351 nuclear markers in 112 individuals across the distribution of the African rain forest tree species </w:t>
      </w:r>
      <w:proofErr w:type="spellStart"/>
      <w:r>
        <w:rPr>
          <w:i/>
        </w:rPr>
        <w:t>Annickia</w:t>
      </w:r>
      <w:proofErr w:type="spellEnd"/>
      <w:r>
        <w:rPr>
          <w:i/>
        </w:rPr>
        <w:t xml:space="preserve"> </w:t>
      </w:r>
      <w:proofErr w:type="spellStart"/>
      <w:r>
        <w:rPr>
          <w:i/>
        </w:rPr>
        <w:t>affinis</w:t>
      </w:r>
      <w:proofErr w:type="spellEnd"/>
      <w:r>
        <w:t xml:space="preserve"> (</w:t>
      </w:r>
      <w:proofErr w:type="spellStart"/>
      <w:r>
        <w:t>Annonaceae</w:t>
      </w:r>
      <w:proofErr w:type="spellEnd"/>
      <w:r>
        <w:t xml:space="preserve">). We show for the first time that the North-South divide is the result of a single major colonisation event across the climatic inversion from an ancestral population located in Gabon. We suggest that </w:t>
      </w:r>
      <w:r w:rsidR="00F25B03">
        <w:t>differences in ecological niche of populations distributed either side</w:t>
      </w:r>
      <w:r>
        <w:t xml:space="preserve"> </w:t>
      </w:r>
      <w:r w:rsidR="001B14DD">
        <w:t xml:space="preserve">of </w:t>
      </w:r>
      <w:r>
        <w:t>th</w:t>
      </w:r>
      <w:r w:rsidR="009A0136">
        <w:t>is</w:t>
      </w:r>
      <w:r>
        <w:t xml:space="preserve"> inversion may have contributed to this phylogenetic discontinuity. We find evidence for inland dispersal, predominantly in northern areas, and variable demographic histories among genetic clusters, indicating that populations responded differently to past climate change. We show how newly-developed genomic tools can provide invaluable insights into our understanding of tropical rain forest evolutionary dynamics.</w:t>
      </w:r>
    </w:p>
    <w:p w:rsidR="00F12D8F" w:rsidRDefault="00F12D8F" w14:paraId="45DF2D96" w14:textId="77777777">
      <w:pPr>
        <w:spacing w:line="480" w:lineRule="auto"/>
      </w:pPr>
    </w:p>
    <w:p w:rsidR="00F12D8F" w:rsidRDefault="007A28AA" w14:paraId="1DE4C037" w14:textId="77777777">
      <w:pPr>
        <w:spacing w:line="480" w:lineRule="auto"/>
      </w:pPr>
      <w:r>
        <w:t xml:space="preserve">Keywords: </w:t>
      </w:r>
      <w:proofErr w:type="spellStart"/>
      <w:r>
        <w:t>Phylogenomics</w:t>
      </w:r>
      <w:proofErr w:type="spellEnd"/>
      <w:r>
        <w:t xml:space="preserve">, </w:t>
      </w:r>
      <w:proofErr w:type="spellStart"/>
      <w:r>
        <w:t>phylogeography</w:t>
      </w:r>
      <w:proofErr w:type="spellEnd"/>
      <w:r>
        <w:t>, rain forest, sequence capture, Africa, dispersal</w:t>
      </w:r>
    </w:p>
    <w:p w:rsidR="00F12D8F" w:rsidRDefault="007A28AA" w14:paraId="6BAEC6F5" w14:textId="77777777">
      <w:r>
        <w:br w:type="page"/>
      </w:r>
    </w:p>
    <w:p w:rsidR="00F12D8F" w:rsidRDefault="007A28AA" w14:paraId="2B13A210" w14:textId="77777777">
      <w:pPr>
        <w:spacing w:line="480" w:lineRule="auto"/>
        <w:rPr>
          <w:b/>
        </w:rPr>
      </w:pPr>
      <w:r>
        <w:rPr>
          <w:b/>
        </w:rPr>
        <w:lastRenderedPageBreak/>
        <w:t>Abbreviations</w:t>
      </w:r>
    </w:p>
    <w:p w:rsidR="00F12D8F" w:rsidRDefault="007A28AA" w14:paraId="2B3CF96F" w14:textId="77777777">
      <w:pPr>
        <w:spacing w:line="480" w:lineRule="auto"/>
        <w:rPr>
          <w:b/>
        </w:rPr>
      </w:pPr>
      <w:r>
        <w:t>TRF = Tropical rain forest</w:t>
      </w:r>
    </w:p>
    <w:p w:rsidR="00F12D8F" w:rsidRDefault="007A28AA" w14:paraId="5D39E4F3" w14:textId="77777777">
      <w:pPr>
        <w:spacing w:line="480" w:lineRule="auto"/>
        <w:rPr>
          <w:b/>
        </w:rPr>
      </w:pPr>
      <w:r>
        <w:t>CAR = central African rain forest</w:t>
      </w:r>
    </w:p>
    <w:p w:rsidR="00F12D8F" w:rsidRDefault="007A28AA" w14:paraId="11111F03" w14:textId="77777777">
      <w:pPr>
        <w:spacing w:line="480" w:lineRule="auto"/>
      </w:pPr>
      <w:r>
        <w:t>LGM = last glacial maximum</w:t>
      </w:r>
    </w:p>
    <w:p w:rsidR="00F12D8F" w:rsidRDefault="007A28AA" w14:paraId="58DF7CAC" w14:textId="77777777">
      <w:pPr>
        <w:spacing w:line="480" w:lineRule="auto"/>
      </w:pPr>
      <w:r>
        <w:t>SFS = site frequency spectrum</w:t>
      </w:r>
    </w:p>
    <w:p w:rsidR="00F12D8F" w:rsidRDefault="00F12D8F" w14:paraId="10BEB05F" w14:textId="77777777">
      <w:pPr>
        <w:spacing w:line="480" w:lineRule="auto"/>
        <w:rPr>
          <w:b/>
        </w:rPr>
      </w:pPr>
    </w:p>
    <w:p w:rsidR="00F12D8F" w:rsidRDefault="007A28AA" w14:paraId="7E80F6D6" w14:textId="77777777">
      <w:pPr>
        <w:spacing w:line="480" w:lineRule="auto"/>
      </w:pPr>
      <w:r>
        <w:rPr>
          <w:b/>
        </w:rPr>
        <w:t>1 INTRODUCTION</w:t>
      </w:r>
    </w:p>
    <w:p w:rsidR="00F12D8F" w:rsidRDefault="007A28AA" w14:paraId="348A7723" w14:textId="39BB9F2B">
      <w:pPr>
        <w:spacing w:line="480" w:lineRule="auto"/>
      </w:pPr>
      <w:r>
        <w:t xml:space="preserve">Tropical rain forests (TRFs) possess an incredibly diverse flora and fauna making up half of the world’s biodiversity. Understanding how this diversity is generated is critical if we are to protect it (Mace et al. 2003). Central Africa hosts the world’s second largest continuous extent of TRF (Linder 2001). Climatic fluctuations during the Pleistocene and associated glacial forest refugia </w:t>
      </w:r>
      <w:bookmarkStart w:name="move14877968" w:id="0"/>
      <w:r>
        <w:t>are suggested to have influenced how genetic diversity is distributed in Central African rain forests (CAR) (Hardy et al. 2013).</w:t>
      </w:r>
      <w:bookmarkEnd w:id="0"/>
      <w:r>
        <w:t xml:space="preserve"> However, the nature (</w:t>
      </w:r>
      <w:proofErr w:type="spellStart"/>
      <w:r>
        <w:t>Anhuf</w:t>
      </w:r>
      <w:proofErr w:type="spellEnd"/>
      <w:r>
        <w:t xml:space="preserve"> et al. 2006; Diamond and Hamilton 1980; </w:t>
      </w:r>
      <w:proofErr w:type="spellStart"/>
      <w:r>
        <w:t>Maley</w:t>
      </w:r>
      <w:proofErr w:type="spellEnd"/>
      <w:r>
        <w:t xml:space="preserve"> 1996; </w:t>
      </w:r>
      <w:proofErr w:type="spellStart"/>
      <w:r>
        <w:t>Bonnefille</w:t>
      </w:r>
      <w:proofErr w:type="spellEnd"/>
      <w:r>
        <w:t xml:space="preserve"> 2007) and importance of forest refugia continue to be intensely debated (Cowling et al. 2008; </w:t>
      </w:r>
      <w:proofErr w:type="spellStart"/>
      <w:r>
        <w:t>Lezine</w:t>
      </w:r>
      <w:proofErr w:type="spellEnd"/>
      <w:r>
        <w:t xml:space="preserve"> et al. 2019). Population genetic studies within CAR plant species document differing levels of response to past climatic fluctuations (reviewed in Hardy et al. 2013). Conversely, one major phylogeographic pattern common to many CAR plant species studied is the existence of a phylogeographic barrier along a North-South axis around </w:t>
      </w:r>
      <w:r w:rsidR="006743AE">
        <w:t>0-3</w:t>
      </w:r>
      <w:r w:rsidRPr="006743AE" w:rsidR="006743AE">
        <w:t>°</w:t>
      </w:r>
      <w:r w:rsidR="006743AE">
        <w:t xml:space="preserve">N </w:t>
      </w:r>
      <w:r>
        <w:t xml:space="preserve">(see Fig. 1A; Hardy et al. 2013; Faye et al. 2016; </w:t>
      </w:r>
      <w:proofErr w:type="spellStart"/>
      <w:r>
        <w:t>Heuertz</w:t>
      </w:r>
      <w:proofErr w:type="spellEnd"/>
      <w:r>
        <w:t xml:space="preserve"> et al. 2014)</w:t>
      </w:r>
      <w:bookmarkStart w:name="move14878313" w:id="1"/>
      <w:bookmarkEnd w:id="1"/>
      <w:r>
        <w:t xml:space="preserve">. There appears to be no visible geographic barrier to explain this break as continuous rain forest exists across the entire area. This North-South phylogeographic barrier corresponds, however, to the central African climatic hinge, an inversion zone between the northern and southern rainy seasons (Hardy et al; 2013). Interestingly, this barrier is rarely recovered in phylogeographic studies of </w:t>
      </w:r>
      <w:r>
        <w:lastRenderedPageBreak/>
        <w:t xml:space="preserve">animals and thus seems to affect a greater effect on plants groups (e.g. Fuchs and Bowie 2015; </w:t>
      </w:r>
      <w:proofErr w:type="spellStart"/>
      <w:r>
        <w:t>Bohoussou</w:t>
      </w:r>
      <w:proofErr w:type="spellEnd"/>
      <w:r>
        <w:t xml:space="preserve"> et al. 2015; Bell et al. 2017; </w:t>
      </w:r>
      <w:proofErr w:type="spellStart"/>
      <w:r>
        <w:t>Blatrix</w:t>
      </w:r>
      <w:proofErr w:type="spellEnd"/>
      <w:r>
        <w:t xml:space="preserve"> et al. 2017). </w:t>
      </w:r>
    </w:p>
    <w:p w:rsidR="00F12D8F" w:rsidRDefault="00F12D8F" w14:paraId="3F095C3F" w14:textId="77777777">
      <w:pPr>
        <w:spacing w:line="480" w:lineRule="auto"/>
      </w:pPr>
    </w:p>
    <w:p w:rsidR="00F12D8F" w:rsidRDefault="007A28AA" w14:paraId="6524B141" w14:textId="4186337F">
      <w:pPr>
        <w:spacing w:line="480" w:lineRule="auto"/>
      </w:pPr>
      <w:r>
        <w:t>Three main hypotheses have been suggested to explain how this North-South genetic discontinuity originated (Hardy et al. 2013). First, TRF might have disappeared (repeatedly) along the</w:t>
      </w:r>
      <w:bookmarkStart w:name="move14878494" w:id="2"/>
      <w:bookmarkEnd w:id="2"/>
      <w:r>
        <w:t xml:space="preserve"> climatic hinge during past climatic fluctuations, isolating allopatric north/south populations, which subsequently recolonised the area. </w:t>
      </w:r>
      <w:commentRangeStart w:id="3"/>
      <w:commentRangeStart w:id="4"/>
      <w:ins w:author="Microsoft Office User" w:date="2020-02-10T15:47:00Z" w:id="5">
        <w:r w:rsidR="003F2A9D">
          <w:t>In this case we would expect</w:t>
        </w:r>
        <w:del w:author="Andrew HELMSTETTER" w:date="2020-02-26T12:21:00Z" w:id="6">
          <w:r w:rsidDel="00986C5C" w:rsidR="003F2A9D">
            <w:delText xml:space="preserve"> </w:delText>
          </w:r>
        </w:del>
      </w:ins>
      <w:ins w:author="Andrew HELMSTETTER" w:date="2020-02-26T12:21:00Z" w:id="7">
        <w:r w:rsidR="00986C5C">
          <w:rPr>
            <w:lang w:val="en-US"/>
          </w:rPr>
          <w:t xml:space="preserve"> </w:t>
        </w:r>
      </w:ins>
      <w:ins w:author="Andrew HELMSTETTER" w:date="2020-02-26T12:31:00Z" w:id="8">
        <w:r w:rsidR="00600511">
          <w:rPr>
            <w:lang w:val="en-US"/>
          </w:rPr>
          <w:t xml:space="preserve">past </w:t>
        </w:r>
      </w:ins>
      <w:bookmarkStart w:name="_GoBack" w:id="9"/>
      <w:bookmarkEnd w:id="9"/>
      <w:ins w:author="Andrew HELMSTETTER" w:date="2020-02-26T12:21:00Z" w:id="10">
        <w:r w:rsidR="00986C5C">
          <w:rPr>
            <w:lang w:val="en-US"/>
          </w:rPr>
          <w:t xml:space="preserve">climate models to show that </w:t>
        </w:r>
      </w:ins>
      <w:ins w:author="Microsoft Office User" w:date="2020-02-10T15:47:00Z" w:id="11">
        <w:r w:rsidR="003F2A9D">
          <w:t>suitable habitat</w:t>
        </w:r>
        <w:del w:author="Andrew HELMSTETTER" w:date="2020-02-26T12:21:00Z" w:id="12">
          <w:r w:rsidDel="00986C5C" w:rsidR="003F2A9D">
            <w:delText xml:space="preserve"> to</w:delText>
          </w:r>
        </w:del>
        <w:r w:rsidR="003F2A9D">
          <w:t xml:space="preserve"> disappear</w:t>
        </w:r>
      </w:ins>
      <w:ins w:author="Andrew HELMSTETTER" w:date="2020-02-26T12:21:00Z" w:id="13">
        <w:r w:rsidR="00986C5C">
          <w:t>ed</w:t>
        </w:r>
      </w:ins>
      <w:ins w:author="Microsoft Office User" w:date="2020-02-10T15:47:00Z" w:id="14">
        <w:r w:rsidR="003F2A9D">
          <w:t xml:space="preserve"> along the hinge during glacial periods</w:t>
        </w:r>
        <w:r w:rsidR="00A2305E">
          <w:t xml:space="preserve"> when forests retract</w:t>
        </w:r>
        <w:r w:rsidR="003F2A9D">
          <w:t xml:space="preserve">. </w:t>
        </w:r>
      </w:ins>
      <w:commentRangeEnd w:id="3"/>
      <w:r w:rsidR="002F4847">
        <w:rPr>
          <w:rStyle w:val="CommentReference"/>
        </w:rPr>
        <w:commentReference w:id="3"/>
      </w:r>
      <w:commentRangeEnd w:id="4"/>
      <w:r w:rsidR="00986C5C">
        <w:rPr>
          <w:rStyle w:val="CommentReference"/>
        </w:rPr>
        <w:commentReference w:id="4"/>
      </w:r>
      <w:r>
        <w:t xml:space="preserve">Second, because seasons are inverted across the hinge, flowering time might be displaced between northern and southern populations preventing interbreeding and gene flow. </w:t>
      </w:r>
      <w:r w:rsidR="003F2A9D">
        <w:t>If flowering occurs at different times of the year either side of the inversion it may indicate this scenario help</w:t>
      </w:r>
      <w:r w:rsidR="00E82C95">
        <w:t>ed</w:t>
      </w:r>
      <w:r w:rsidR="003F2A9D">
        <w:t xml:space="preserve"> shape patterns in genetic structure. </w:t>
      </w:r>
      <w:r>
        <w:t xml:space="preserve">Third, successful colonisation across the climatic hinge may be limited by factors such as environmental differences (e.g. changing levels of water stress). </w:t>
      </w:r>
      <w:r w:rsidR="003F2A9D">
        <w:t>If this was the case</w:t>
      </w:r>
      <w:r w:rsidR="006805F7">
        <w:t>,</w:t>
      </w:r>
      <w:r w:rsidR="003F2A9D">
        <w:t xml:space="preserve"> we would expect ecological niches of populations either side of the hinge to be significantly different. </w:t>
      </w:r>
      <w:r>
        <w:t xml:space="preserve">At present, little is known about the relative importance of these three scenarios </w:t>
      </w:r>
      <w:r w:rsidR="003F2A9D">
        <w:t>so we aim to identify which, if any, have contributed to th</w:t>
      </w:r>
      <w:r w:rsidR="00FB6EE0">
        <w:t xml:space="preserve">is common </w:t>
      </w:r>
      <w:r w:rsidR="003F2A9D">
        <w:t>genetic discontinuity</w:t>
      </w:r>
      <w:r>
        <w:t>.</w:t>
      </w:r>
    </w:p>
    <w:p w:rsidR="00F12D8F" w:rsidRDefault="00F12D8F" w14:paraId="4BB0F8AF" w14:textId="77777777">
      <w:pPr>
        <w:spacing w:line="480" w:lineRule="auto"/>
      </w:pPr>
    </w:p>
    <w:p w:rsidR="00F12D8F" w:rsidRDefault="007A28AA" w14:paraId="5F4124E5" w14:textId="67037CDC">
      <w:pPr>
        <w:spacing w:line="480" w:lineRule="auto"/>
      </w:pPr>
      <w:r>
        <w:t>The phylogeographic approach (</w:t>
      </w:r>
      <w:proofErr w:type="spellStart"/>
      <w:r>
        <w:t>Avise</w:t>
      </w:r>
      <w:proofErr w:type="spellEnd"/>
      <w:r>
        <w:t xml:space="preserve"> et al. 1987) can unravel the history of populations, and ultimately uncover which processes have shaped current patterns of diversity. It is therefore an ideal framework to study how the climatic inversion, and other factors, have shaped patterns of intraspecific diversity in CAR plants. High-throughput sequencing allows the generation of phylogeographic datasets consisting </w:t>
      </w:r>
      <w:r>
        <w:lastRenderedPageBreak/>
        <w:t xml:space="preserve">of large numbers of independently segregating nuclear loci that can account for coalescent stochasticity (Edwards et al. 2016) where studies with small numbers of markers fall short. </w:t>
      </w:r>
      <w:r w:rsidR="004C0B00">
        <w:t>G</w:t>
      </w:r>
      <w:r>
        <w:t>enomic data can also be used to reconstruct the spatial evolutionary history of species by inferring phylogenetic trees among populations and dispersal dynamics. These approaches can help us to understand relationships among populations on either side of the climatic inversion and how often lineages traversed this barrier.</w:t>
      </w:r>
    </w:p>
    <w:p w:rsidR="00F12D8F" w:rsidRDefault="00F12D8F" w14:paraId="61313E6E" w14:textId="77777777">
      <w:pPr>
        <w:spacing w:line="480" w:lineRule="auto"/>
      </w:pPr>
    </w:p>
    <w:p w:rsidR="00F12D8F" w:rsidRDefault="007A28AA" w14:paraId="3934E89D" w14:textId="3734FB87">
      <w:pPr>
        <w:spacing w:line="480" w:lineRule="auto"/>
      </w:pPr>
      <w:r>
        <w:t xml:space="preserve">If glacial refugia </w:t>
      </w:r>
      <w:r w:rsidR="004B2644">
        <w:t xml:space="preserve">in areas </w:t>
      </w:r>
      <w:r w:rsidR="00292657">
        <w:t xml:space="preserve">proposed by </w:t>
      </w:r>
      <w:proofErr w:type="spellStart"/>
      <w:r w:rsidR="00292657">
        <w:t>Maley</w:t>
      </w:r>
      <w:proofErr w:type="spellEnd"/>
      <w:r w:rsidR="00292657">
        <w:t xml:space="preserve"> (1996) and </w:t>
      </w:r>
      <w:proofErr w:type="spellStart"/>
      <w:r w:rsidR="00292657">
        <w:t>Anhuf</w:t>
      </w:r>
      <w:proofErr w:type="spellEnd"/>
      <w:r w:rsidR="00292657">
        <w:t xml:space="preserve"> et al. (2006) </w:t>
      </w:r>
      <w:r>
        <w:t xml:space="preserve">have played an important role in CAR plant dynamics we would expect to find evidence of </w:t>
      </w:r>
      <w:r w:rsidR="00462263">
        <w:t xml:space="preserve">eastward </w:t>
      </w:r>
      <w:r>
        <w:t xml:space="preserve">dispersal because most putative CAR refugia are located in the Atlantic </w:t>
      </w:r>
      <w:proofErr w:type="spellStart"/>
      <w:r>
        <w:t>Guineo-Congolian</w:t>
      </w:r>
      <w:proofErr w:type="spellEnd"/>
      <w:r>
        <w:t xml:space="preserve"> region. For example, within the palm species </w:t>
      </w:r>
      <w:proofErr w:type="spellStart"/>
      <w:r>
        <w:rPr>
          <w:i/>
        </w:rPr>
        <w:t>Podococcus</w:t>
      </w:r>
      <w:proofErr w:type="spellEnd"/>
      <w:r>
        <w:rPr>
          <w:i/>
        </w:rPr>
        <w:t xml:space="preserve"> </w:t>
      </w:r>
      <w:proofErr w:type="spellStart"/>
      <w:r>
        <w:rPr>
          <w:i/>
        </w:rPr>
        <w:t>barteri</w:t>
      </w:r>
      <w:proofErr w:type="spellEnd"/>
      <w:r>
        <w:t xml:space="preserve">, modelling past ranges and genetic data supported the hypothesis of one large coastal refugia in western Gabon and southwestern Cameroon (Faye et al. 2016). Furthermore, we would expect population size to increase towards the present as populations spread out from climatically stable areas. </w:t>
      </w:r>
      <w:r w:rsidR="008B6DE1">
        <w:t>If the climatic inversion acts as a barrier, phylogeographic approaches should reveal limited numbers lineages that dispersed across the region from 0-3</w:t>
      </w:r>
      <w:r w:rsidRPr="006743AE" w:rsidR="006743AE">
        <w:t>°</w:t>
      </w:r>
      <w:r w:rsidR="008B6DE1">
        <w:t xml:space="preserve">N. The nature of this barrier can then be determined by a combination of phenological data and ecological niche modelling approaches as detailed above. </w:t>
      </w:r>
    </w:p>
    <w:p w:rsidR="00F12D8F" w:rsidRDefault="00F12D8F" w14:paraId="3DCCA308" w14:textId="77777777">
      <w:pPr>
        <w:spacing w:line="480" w:lineRule="auto"/>
      </w:pPr>
    </w:p>
    <w:p w:rsidR="00F12D8F" w:rsidRDefault="007A28AA" w14:paraId="6E973522" w14:textId="77777777">
      <w:pPr>
        <w:spacing w:line="480" w:lineRule="auto"/>
      </w:pPr>
      <w:r>
        <w:t xml:space="preserve">To develop upon our current understanding of the phylogeographic patterns introduced above, we present, for the first time using nuclear phylogenomic approaches, the evolutionary dynamics of a central African tree species, </w:t>
      </w:r>
      <w:proofErr w:type="spellStart"/>
      <w:r>
        <w:rPr>
          <w:i/>
        </w:rPr>
        <w:t>Annickia</w:t>
      </w:r>
      <w:proofErr w:type="spellEnd"/>
      <w:r>
        <w:rPr>
          <w:i/>
        </w:rPr>
        <w:t xml:space="preserve"> </w:t>
      </w:r>
      <w:proofErr w:type="spellStart"/>
      <w:r>
        <w:rPr>
          <w:i/>
        </w:rPr>
        <w:t>affinis</w:t>
      </w:r>
      <w:proofErr w:type="spellEnd"/>
      <w:r>
        <w:rPr>
          <w:i/>
        </w:rPr>
        <w:t xml:space="preserve">. </w:t>
      </w:r>
      <w:r>
        <w:t xml:space="preserve">This species belongs to the pantropical plant family </w:t>
      </w:r>
      <w:proofErr w:type="spellStart"/>
      <w:r>
        <w:t>Annonaceae</w:t>
      </w:r>
      <w:proofErr w:type="spellEnd"/>
      <w:r>
        <w:t xml:space="preserve"> (</w:t>
      </w:r>
      <w:proofErr w:type="spellStart"/>
      <w:r>
        <w:t>Chatrou</w:t>
      </w:r>
      <w:proofErr w:type="spellEnd"/>
      <w:r>
        <w:t xml:space="preserve"> et </w:t>
      </w:r>
      <w:r>
        <w:lastRenderedPageBreak/>
        <w:t>al. 2012) growing up to 30 metres tall and typically inhabits primary, secondary and degraded rain forests (</w:t>
      </w:r>
      <w:proofErr w:type="spellStart"/>
      <w:r>
        <w:t>Versteegh</w:t>
      </w:r>
      <w:proofErr w:type="spellEnd"/>
      <w:r>
        <w:t xml:space="preserve"> and </w:t>
      </w:r>
      <w:proofErr w:type="spellStart"/>
      <w:r>
        <w:t>Sosef</w:t>
      </w:r>
      <w:proofErr w:type="spellEnd"/>
      <w:r>
        <w:t xml:space="preserve"> 2007). The species is widespread and common across Lower Guinea, from southern Nigeria to the western tip of Democratic Republic of Congo and is therefore ideal for studying CAR </w:t>
      </w:r>
      <w:proofErr w:type="spellStart"/>
      <w:r>
        <w:t>phylogeography</w:t>
      </w:r>
      <w:proofErr w:type="spellEnd"/>
      <w:r>
        <w:t xml:space="preserve"> and the nature of the climatic inversion as a phylogeographic barrier.</w:t>
      </w:r>
    </w:p>
    <w:p w:rsidR="00F12D8F" w:rsidRDefault="00F12D8F" w14:paraId="39DE4147" w14:textId="77777777">
      <w:pPr>
        <w:spacing w:line="480" w:lineRule="auto"/>
      </w:pPr>
    </w:p>
    <w:p w:rsidR="00F12D8F" w:rsidRDefault="007A28AA" w14:paraId="1E7B183D" w14:textId="5B47BA0B">
      <w:pPr>
        <w:spacing w:line="480" w:lineRule="auto"/>
      </w:pPr>
      <w:r>
        <w:t>Here, we used a newly developed baiting kit (</w:t>
      </w:r>
      <w:proofErr w:type="spellStart"/>
      <w:r>
        <w:t>Couvreur</w:t>
      </w:r>
      <w:proofErr w:type="spellEnd"/>
      <w:r>
        <w:t xml:space="preserve"> et al. 2019) to sequence hundreds of nuclear markers in 112 individuals covering most of the distribution of </w:t>
      </w:r>
      <w:r>
        <w:rPr>
          <w:i/>
        </w:rPr>
        <w:t xml:space="preserve">A. </w:t>
      </w:r>
      <w:proofErr w:type="spellStart"/>
      <w:r>
        <w:rPr>
          <w:i/>
        </w:rPr>
        <w:t>affinis</w:t>
      </w:r>
      <w:proofErr w:type="spellEnd"/>
      <w:r>
        <w:t xml:space="preserve">. First, we identified the major genetic clusters within </w:t>
      </w:r>
      <w:r>
        <w:rPr>
          <w:i/>
        </w:rPr>
        <w:t xml:space="preserve">A. </w:t>
      </w:r>
      <w:proofErr w:type="spellStart"/>
      <w:r>
        <w:rPr>
          <w:i/>
        </w:rPr>
        <w:t>affinis</w:t>
      </w:r>
      <w:proofErr w:type="spellEnd"/>
      <w:r>
        <w:t xml:space="preserve"> and their distribution to test if </w:t>
      </w:r>
      <w:r>
        <w:rPr>
          <w:i/>
        </w:rPr>
        <w:t xml:space="preserve">A. </w:t>
      </w:r>
      <w:proofErr w:type="spellStart"/>
      <w:r>
        <w:rPr>
          <w:i/>
        </w:rPr>
        <w:t>affinis</w:t>
      </w:r>
      <w:proofErr w:type="spellEnd"/>
      <w:r>
        <w:t xml:space="preserve"> shows a North-South genetic structuring along the climatic inversion. Second, we built a phylogenetic hypothesis of relationships among genetic clusters and conducted spatiotemporal diffusion analyses to test if </w:t>
      </w:r>
      <w:r w:rsidR="00C35D6C">
        <w:t xml:space="preserve">lineages </w:t>
      </w:r>
      <w:r>
        <w:t>ha</w:t>
      </w:r>
      <w:r w:rsidR="00C35D6C">
        <w:t>ve</w:t>
      </w:r>
      <w:r>
        <w:t xml:space="preserve"> frequent</w:t>
      </w:r>
      <w:r w:rsidR="00C35D6C">
        <w:t>ly crossed</w:t>
      </w:r>
      <w:r>
        <w:t xml:space="preserve"> the climatic inversion, or if </w:t>
      </w:r>
      <w:r w:rsidR="00C35D6C">
        <w:t>dispersal</w:t>
      </w:r>
      <w:r>
        <w:t xml:space="preserve"> has been restricted over time. We also test for an inland (</w:t>
      </w:r>
      <w:r w:rsidR="00C35D6C">
        <w:t>eastwards</w:t>
      </w:r>
      <w:r>
        <w:t xml:space="preserve">) dispersal pattern, congruent with expansion out of climatically stable areas. </w:t>
      </w:r>
      <w:r w:rsidR="00D07252">
        <w:t xml:space="preserve">Third, we collated information on flowering times and built ecological niche models (ENMs) of </w:t>
      </w:r>
      <w:r w:rsidR="00C35D6C">
        <w:t>the species as a whole</w:t>
      </w:r>
      <w:r w:rsidR="00E02384">
        <w:t>,</w:t>
      </w:r>
      <w:r w:rsidR="00917EB8">
        <w:t xml:space="preserve"> </w:t>
      </w:r>
      <w:r w:rsidR="00C35D6C">
        <w:t xml:space="preserve">as well as </w:t>
      </w:r>
      <w:r w:rsidR="00D07252">
        <w:t>populations either side of the climatic inversion</w:t>
      </w:r>
      <w:r w:rsidR="00E02384">
        <w:t>,</w:t>
      </w:r>
      <w:r w:rsidR="00D07252">
        <w:t xml:space="preserve"> to identify the underlying mechanism behind the common North-South genetic structure. </w:t>
      </w:r>
      <w:r>
        <w:t>Finally, we reconstruct effective population size through time to infer the past demography of each identified genetic cluster to test for recent population expansion, and if demographic histories are congruent among clusters.</w:t>
      </w:r>
    </w:p>
    <w:p w:rsidR="00F12D8F" w:rsidRDefault="00F12D8F" w14:paraId="735D8EA9" w14:textId="77777777">
      <w:pPr>
        <w:spacing w:line="480" w:lineRule="auto"/>
        <w:rPr>
          <w:b/>
        </w:rPr>
      </w:pPr>
    </w:p>
    <w:p w:rsidR="00F12D8F" w:rsidRDefault="007A28AA" w14:paraId="6736D391" w14:textId="77777777">
      <w:pPr>
        <w:spacing w:line="480" w:lineRule="auto"/>
      </w:pPr>
      <w:r>
        <w:rPr>
          <w:b/>
        </w:rPr>
        <w:t>2 MATERIAL AND METHODS</w:t>
      </w:r>
    </w:p>
    <w:p w:rsidR="00F12D8F" w:rsidRDefault="007A28AA" w14:paraId="3D5F4A5A" w14:textId="77777777">
      <w:pPr>
        <w:spacing w:line="480" w:lineRule="auto"/>
        <w:rPr>
          <w:b/>
        </w:rPr>
      </w:pPr>
      <w:r>
        <w:rPr>
          <w:b/>
        </w:rPr>
        <w:t>2.1 Sample collection</w:t>
      </w:r>
    </w:p>
    <w:p w:rsidR="00F12D8F" w:rsidRDefault="007A28AA" w14:paraId="0BB42F06" w14:textId="78A7A3AD">
      <w:pPr>
        <w:spacing w:line="480" w:lineRule="auto"/>
      </w:pPr>
      <w:r>
        <w:lastRenderedPageBreak/>
        <w:t xml:space="preserve">A total of 112 individuals of </w:t>
      </w:r>
      <w:proofErr w:type="spellStart"/>
      <w:r>
        <w:rPr>
          <w:i/>
        </w:rPr>
        <w:t>Annickia</w:t>
      </w:r>
      <w:proofErr w:type="spellEnd"/>
      <w:r>
        <w:rPr>
          <w:i/>
        </w:rPr>
        <w:t xml:space="preserve"> </w:t>
      </w:r>
      <w:proofErr w:type="spellStart"/>
      <w:r>
        <w:rPr>
          <w:i/>
        </w:rPr>
        <w:t>affinis</w:t>
      </w:r>
      <w:proofErr w:type="spellEnd"/>
      <w:r>
        <w:t xml:space="preserve"> were sampled across most of the species distribution range in Central Africa (Table S1). In addition, two individuals were sampled from the sister species </w:t>
      </w:r>
      <w:proofErr w:type="spellStart"/>
      <w:r>
        <w:rPr>
          <w:i/>
        </w:rPr>
        <w:t>Annickia</w:t>
      </w:r>
      <w:proofErr w:type="spellEnd"/>
      <w:r>
        <w:rPr>
          <w:i/>
        </w:rPr>
        <w:t xml:space="preserve"> </w:t>
      </w:r>
      <w:proofErr w:type="spellStart"/>
      <w:r>
        <w:rPr>
          <w:i/>
        </w:rPr>
        <w:t>polycarpa</w:t>
      </w:r>
      <w:proofErr w:type="spellEnd"/>
      <w:r>
        <w:rPr>
          <w:i/>
        </w:rPr>
        <w:t xml:space="preserve"> </w:t>
      </w:r>
      <w:r>
        <w:t>as outgroups (</w:t>
      </w:r>
      <w:proofErr w:type="spellStart"/>
      <w:r>
        <w:t>Couvreur</w:t>
      </w:r>
      <w:proofErr w:type="spellEnd"/>
      <w:r>
        <w:t xml:space="preserve"> et al. 2019). </w:t>
      </w:r>
      <w:r w:rsidRPr="00042AC8" w:rsidR="00FE3CDF">
        <w:t xml:space="preserve">We </w:t>
      </w:r>
      <w:r w:rsidR="00917EB8">
        <w:t>obtained</w:t>
      </w:r>
      <w:r w:rsidRPr="00042AC8" w:rsidR="00FE3CDF">
        <w:t xml:space="preserve"> data on flowering and fruiting time</w:t>
      </w:r>
      <w:r w:rsidRPr="00042AC8" w:rsidR="00514CED">
        <w:t xml:space="preserve">s of </w:t>
      </w:r>
      <w:proofErr w:type="spellStart"/>
      <w:r w:rsidRPr="00042AC8" w:rsidR="00514CED">
        <w:rPr>
          <w:i/>
        </w:rPr>
        <w:t>Annickia</w:t>
      </w:r>
      <w:proofErr w:type="spellEnd"/>
      <w:r w:rsidRPr="00042AC8" w:rsidR="00514CED">
        <w:rPr>
          <w:i/>
        </w:rPr>
        <w:t xml:space="preserve"> </w:t>
      </w:r>
      <w:proofErr w:type="spellStart"/>
      <w:r w:rsidRPr="00042AC8" w:rsidR="00514CED">
        <w:rPr>
          <w:i/>
        </w:rPr>
        <w:t>affinis</w:t>
      </w:r>
      <w:proofErr w:type="spellEnd"/>
      <w:r w:rsidRPr="00042AC8" w:rsidR="00FE3CDF">
        <w:t xml:space="preserve"> using herbarium specimens of </w:t>
      </w:r>
      <w:r w:rsidRPr="00042AC8" w:rsidR="00FE3CDF">
        <w:rPr>
          <w:i/>
        </w:rPr>
        <w:t xml:space="preserve">A. </w:t>
      </w:r>
      <w:proofErr w:type="spellStart"/>
      <w:r w:rsidRPr="00042AC8" w:rsidR="00FE3CDF">
        <w:rPr>
          <w:i/>
        </w:rPr>
        <w:t>affinis</w:t>
      </w:r>
      <w:proofErr w:type="spellEnd"/>
      <w:r w:rsidRPr="00042AC8" w:rsidR="00FE3CDF">
        <w:t xml:space="preserve"> retrieved from the BRAHMS database of Naturalis NL.</w:t>
      </w:r>
      <w:r w:rsidRPr="00042AC8" w:rsidR="00514CED">
        <w:t xml:space="preserve"> All specimens studied </w:t>
      </w:r>
      <w:r w:rsidR="00917EB8">
        <w:t>in</w:t>
      </w:r>
      <w:r w:rsidRPr="00042AC8" w:rsidR="00514CED">
        <w:t xml:space="preserve"> the taxonomic revision of </w:t>
      </w:r>
      <w:proofErr w:type="spellStart"/>
      <w:r w:rsidRPr="003D3D47" w:rsidR="00514CED">
        <w:rPr>
          <w:i/>
        </w:rPr>
        <w:t>Annickia</w:t>
      </w:r>
      <w:proofErr w:type="spellEnd"/>
      <w:r w:rsidRPr="003D3D47" w:rsidR="00514CED">
        <w:t xml:space="preserve"> (</w:t>
      </w:r>
      <w:proofErr w:type="spellStart"/>
      <w:r w:rsidRPr="003D3D47" w:rsidR="00514CED">
        <w:t>Versteegh</w:t>
      </w:r>
      <w:proofErr w:type="spellEnd"/>
      <w:r w:rsidRPr="00042AC8" w:rsidR="00514CED">
        <w:t xml:space="preserve"> &amp; </w:t>
      </w:r>
      <w:proofErr w:type="spellStart"/>
      <w:r w:rsidRPr="00042AC8" w:rsidR="00514CED">
        <w:t>Sosef</w:t>
      </w:r>
      <w:proofErr w:type="spellEnd"/>
      <w:r w:rsidRPr="00042AC8" w:rsidR="00514CED">
        <w:t>, 2007) were included in BRAHMS, providing a good representation of available specimens for the genus.</w:t>
      </w:r>
    </w:p>
    <w:p w:rsidR="00F12D8F" w:rsidRDefault="00F12D8F" w14:paraId="1A7CA1DE" w14:textId="77777777">
      <w:pPr>
        <w:spacing w:line="480" w:lineRule="auto"/>
      </w:pPr>
    </w:p>
    <w:p w:rsidR="00F12D8F" w:rsidRDefault="007A28AA" w14:paraId="3A5A8D54" w14:textId="77777777">
      <w:pPr>
        <w:spacing w:line="480" w:lineRule="auto"/>
        <w:rPr>
          <w:b/>
        </w:rPr>
      </w:pPr>
      <w:r>
        <w:rPr>
          <w:b/>
        </w:rPr>
        <w:t>2.2 DNA extraction, gene capture and sequencing</w:t>
      </w:r>
    </w:p>
    <w:p w:rsidR="00F12D8F" w:rsidRDefault="007A28AA" w14:paraId="3EEC9486" w14:textId="77777777">
      <w:pPr>
        <w:spacing w:line="480" w:lineRule="auto"/>
      </w:pPr>
      <w:r>
        <w:t xml:space="preserve">DNA was extracted from silica gel dried leaves using the MATAB (Sigma-Aldrich, Saint Louis, Missouri, USA) and chloroform separation methods following </w:t>
      </w:r>
      <w:proofErr w:type="spellStart"/>
      <w:r>
        <w:t>Couveur</w:t>
      </w:r>
      <w:proofErr w:type="spellEnd"/>
      <w:r>
        <w:t xml:space="preserve"> et al. (2019). Nuclear markers were captured using the </w:t>
      </w:r>
      <w:proofErr w:type="spellStart"/>
      <w:r>
        <w:t>Annonaceae</w:t>
      </w:r>
      <w:proofErr w:type="spellEnd"/>
      <w:r>
        <w:t xml:space="preserve"> bait kit (</w:t>
      </w:r>
      <w:proofErr w:type="spellStart"/>
      <w:r>
        <w:t>Couvreur</w:t>
      </w:r>
      <w:proofErr w:type="spellEnd"/>
      <w:r>
        <w:t xml:space="preserve"> et al. 2019) made of 11,583 baits 120 bp long targeting 469 </w:t>
      </w:r>
      <w:proofErr w:type="spellStart"/>
      <w:r>
        <w:t>exonic</w:t>
      </w:r>
      <w:proofErr w:type="spellEnd"/>
      <w:r>
        <w:t xml:space="preserve"> regions. Barcoded Illumina libraries were constructed based on a modified protocol of </w:t>
      </w:r>
      <w:proofErr w:type="spellStart"/>
      <w:r>
        <w:t>Rohland</w:t>
      </w:r>
      <w:proofErr w:type="spellEnd"/>
      <w:r>
        <w:t xml:space="preserve"> and Reich (2012). See supplementary methods for details.</w:t>
      </w:r>
    </w:p>
    <w:p w:rsidR="00F12D8F" w:rsidRDefault="00F12D8F" w14:paraId="150ABDB0" w14:textId="77777777">
      <w:pPr>
        <w:spacing w:line="480" w:lineRule="auto"/>
        <w:rPr>
          <w:b/>
        </w:rPr>
      </w:pPr>
    </w:p>
    <w:p w:rsidR="00F12D8F" w:rsidRDefault="007A28AA" w14:paraId="581BB6B8" w14:textId="77777777">
      <w:pPr>
        <w:spacing w:line="480" w:lineRule="auto"/>
        <w:rPr>
          <w:b/>
        </w:rPr>
      </w:pPr>
      <w:r>
        <w:rPr>
          <w:b/>
        </w:rPr>
        <w:t>2.3 Read filtering, contig assembly and multi-sequence alignment</w:t>
      </w:r>
    </w:p>
    <w:p w:rsidR="00F12D8F" w:rsidRDefault="007A28AA" w14:paraId="3A3D8A02" w14:textId="77777777">
      <w:pPr>
        <w:spacing w:line="480" w:lineRule="auto"/>
        <w:rPr>
          <w:b/>
        </w:rPr>
      </w:pPr>
      <w:r>
        <w:t xml:space="preserve">Reads were cleaned and filtered following the protocol in </w:t>
      </w:r>
      <w:proofErr w:type="spellStart"/>
      <w:r>
        <w:t>Couvreur</w:t>
      </w:r>
      <w:proofErr w:type="spellEnd"/>
      <w:r>
        <w:t xml:space="preserve"> et al. (2019) and </w:t>
      </w:r>
      <w:proofErr w:type="spellStart"/>
      <w:r>
        <w:t>Hybpiper</w:t>
      </w:r>
      <w:proofErr w:type="spellEnd"/>
      <w:r>
        <w:t xml:space="preserve"> (Johnson et al. 2016) was used to prepare sequence data for phylogenetic inference. Alignments were conducted using MAFFT (</w:t>
      </w:r>
      <w:proofErr w:type="spellStart"/>
      <w:r>
        <w:t>Katoh</w:t>
      </w:r>
      <w:proofErr w:type="spellEnd"/>
      <w:r>
        <w:t xml:space="preserve"> and </w:t>
      </w:r>
      <w:proofErr w:type="spellStart"/>
      <w:r>
        <w:t>Standley</w:t>
      </w:r>
      <w:proofErr w:type="spellEnd"/>
      <w:r>
        <w:t xml:space="preserve"> 2013) and cleaned with GBLOCKS (</w:t>
      </w:r>
      <w:proofErr w:type="spellStart"/>
      <w:r>
        <w:t>Castresana</w:t>
      </w:r>
      <w:proofErr w:type="spellEnd"/>
      <w:r>
        <w:t xml:space="preserve"> 2000). Putative paralogs for </w:t>
      </w:r>
      <w:r>
        <w:rPr>
          <w:i/>
        </w:rPr>
        <w:t xml:space="preserve">A. </w:t>
      </w:r>
      <w:proofErr w:type="spellStart"/>
      <w:r>
        <w:rPr>
          <w:i/>
        </w:rPr>
        <w:t>affinis</w:t>
      </w:r>
      <w:proofErr w:type="spellEnd"/>
      <w:r>
        <w:rPr>
          <w:i/>
        </w:rPr>
        <w:t xml:space="preserve"> </w:t>
      </w:r>
      <w:r>
        <w:t>that were</w:t>
      </w:r>
      <w:r>
        <w:rPr>
          <w:i/>
        </w:rPr>
        <w:t xml:space="preserve"> </w:t>
      </w:r>
      <w:r>
        <w:t xml:space="preserve">flagged by </w:t>
      </w:r>
      <w:proofErr w:type="spellStart"/>
      <w:r>
        <w:t>Hybpiper</w:t>
      </w:r>
      <w:proofErr w:type="spellEnd"/>
      <w:r>
        <w:t xml:space="preserve"> were verified and removed during this processes. Further information can be found in the supplementary methods.</w:t>
      </w:r>
    </w:p>
    <w:p w:rsidR="00A85B78" w:rsidP="00A85B78" w:rsidRDefault="00A85B78" w14:paraId="5B1D7E6A" w14:textId="77777777">
      <w:pPr>
        <w:spacing w:line="480" w:lineRule="auto"/>
      </w:pPr>
    </w:p>
    <w:p w:rsidR="00A85B78" w:rsidP="00A85B78" w:rsidRDefault="00A85B78" w14:paraId="1587A0D8" w14:textId="4C8442BB">
      <w:pPr>
        <w:spacing w:line="480" w:lineRule="auto"/>
        <w:rPr>
          <w:b/>
        </w:rPr>
      </w:pPr>
      <w:r>
        <w:rPr>
          <w:b/>
        </w:rPr>
        <w:lastRenderedPageBreak/>
        <w:t>2.</w:t>
      </w:r>
      <w:r w:rsidR="0064329B">
        <w:rPr>
          <w:b/>
        </w:rPr>
        <w:t>4</w:t>
      </w:r>
      <w:r>
        <w:rPr>
          <w:b/>
        </w:rPr>
        <w:t xml:space="preserve"> SNP calling</w:t>
      </w:r>
    </w:p>
    <w:p w:rsidR="00A85B78" w:rsidP="00A85B78" w:rsidRDefault="00A85B78" w14:paraId="0F324D5F" w14:textId="0CAFFA3A">
      <w:pPr>
        <w:spacing w:line="480" w:lineRule="auto"/>
      </w:pPr>
      <w:r>
        <w:t xml:space="preserve">We used </w:t>
      </w:r>
      <w:proofErr w:type="spellStart"/>
      <w:r>
        <w:t>SeCaPr</w:t>
      </w:r>
      <w:proofErr w:type="spellEnd"/>
      <w:r>
        <w:t xml:space="preserve"> (v1.1.4; </w:t>
      </w:r>
      <w:proofErr w:type="spellStart"/>
      <w:r>
        <w:t>Andermann</w:t>
      </w:r>
      <w:proofErr w:type="spellEnd"/>
      <w:r>
        <w:t xml:space="preserve"> et al. 2018) to call SNPs as it generates a </w:t>
      </w:r>
      <w:proofErr w:type="spellStart"/>
      <w:r>
        <w:t>psuedoreference</w:t>
      </w:r>
      <w:proofErr w:type="spellEnd"/>
      <w:r>
        <w:t xml:space="preserve"> made up of the consensus sequences for each target locus (paralogs removed) that is tailored to the given dataset, which is more efficient than the bait kit reference made from distantly related </w:t>
      </w:r>
      <w:proofErr w:type="spellStart"/>
      <w:r>
        <w:t>Annonaceae</w:t>
      </w:r>
      <w:proofErr w:type="spellEnd"/>
      <w:r>
        <w:t xml:space="preserve"> species. We then mapped our cleaned, paired reads to this </w:t>
      </w:r>
      <w:proofErr w:type="spellStart"/>
      <w:r>
        <w:t>psuedoreference</w:t>
      </w:r>
      <w:proofErr w:type="spellEnd"/>
      <w:r>
        <w:t xml:space="preserve"> using BWA (v0.7.12; Li and Durbin 2009). Duplicates were removed and SNPs were called using </w:t>
      </w:r>
      <w:proofErr w:type="spellStart"/>
      <w:r>
        <w:t>HaplotypeCaller</w:t>
      </w:r>
      <w:proofErr w:type="spellEnd"/>
      <w:r>
        <w:t xml:space="preserve"> in GATK (v4.0; McKenna et al. 2010). We used </w:t>
      </w:r>
      <w:proofErr w:type="spellStart"/>
      <w:r>
        <w:t>bcftools</w:t>
      </w:r>
      <w:proofErr w:type="spellEnd"/>
      <w:r>
        <w:t xml:space="preserve"> (v1.8; Li 2011) to apply thresholds of mapping quality (&gt;40%) depth (&gt;25), quality by depth (&gt;2)</w:t>
      </w:r>
      <w:r w:rsidR="00C35D6C">
        <w:t>, minimum depth across individuals (&gt;10)</w:t>
      </w:r>
      <w:r>
        <w:t xml:space="preserve"> to filter SNPs. We also removed those SNPs with a minor allele frequency &lt; 0.01, kept only biallelic SNPs</w:t>
      </w:r>
      <w:r w:rsidR="00514CED">
        <w:t xml:space="preserve"> and excluded monomorphic sites</w:t>
      </w:r>
      <w:r>
        <w:t>.</w:t>
      </w:r>
    </w:p>
    <w:p w:rsidR="00A85B78" w:rsidP="00A85B78" w:rsidRDefault="00A85B78" w14:paraId="17CEF341" w14:textId="77777777">
      <w:pPr>
        <w:spacing w:line="480" w:lineRule="auto"/>
      </w:pPr>
    </w:p>
    <w:p w:rsidR="00A85B78" w:rsidP="00A85B78" w:rsidRDefault="00A85B78" w14:paraId="7956D1DC" w14:textId="3D34CCEA">
      <w:pPr>
        <w:spacing w:line="480" w:lineRule="auto"/>
      </w:pPr>
      <w:r>
        <w:rPr>
          <w:b/>
        </w:rPr>
        <w:t>2.</w:t>
      </w:r>
      <w:r w:rsidR="0064329B">
        <w:rPr>
          <w:b/>
        </w:rPr>
        <w:t>5</w:t>
      </w:r>
      <w:r>
        <w:rPr>
          <w:b/>
        </w:rPr>
        <w:t xml:space="preserve"> Population genetic clustering and statistics</w:t>
      </w:r>
    </w:p>
    <w:p w:rsidR="00A85B78" w:rsidP="00A85B78" w:rsidRDefault="00A85B78" w14:paraId="12BDEF8B" w14:textId="73789BF4">
      <w:pPr>
        <w:spacing w:line="480" w:lineRule="auto"/>
      </w:pPr>
      <w:r>
        <w:t xml:space="preserve">We examined the genetic structure of </w:t>
      </w:r>
      <w:r>
        <w:rPr>
          <w:i/>
        </w:rPr>
        <w:t xml:space="preserve">A. </w:t>
      </w:r>
      <w:proofErr w:type="spellStart"/>
      <w:r>
        <w:rPr>
          <w:i/>
        </w:rPr>
        <w:t>affinis</w:t>
      </w:r>
      <w:proofErr w:type="spellEnd"/>
      <w:r>
        <w:t xml:space="preserve"> using three approaches. First, we undertook a Discriminant Analysis of Principal Components (DAPC) (</w:t>
      </w:r>
      <w:proofErr w:type="spellStart"/>
      <w:r>
        <w:t>Jombart</w:t>
      </w:r>
      <w:proofErr w:type="spellEnd"/>
      <w:r>
        <w:t xml:space="preserve"> et al. 2010). We used the function </w:t>
      </w:r>
      <w:proofErr w:type="spellStart"/>
      <w:r>
        <w:rPr>
          <w:i/>
        </w:rPr>
        <w:t>find.clusters</w:t>
      </w:r>
      <w:proofErr w:type="spellEnd"/>
      <w:r>
        <w:t xml:space="preserve"> in the R package ‘</w:t>
      </w:r>
      <w:proofErr w:type="spellStart"/>
      <w:r>
        <w:t>adegenet</w:t>
      </w:r>
      <w:proofErr w:type="spellEnd"/>
      <w:r>
        <w:t>’ (</w:t>
      </w:r>
      <w:proofErr w:type="spellStart"/>
      <w:r>
        <w:t>Jombart</w:t>
      </w:r>
      <w:proofErr w:type="spellEnd"/>
      <w:r>
        <w:t xml:space="preserve"> 2008) to identify clusters using successive K-means with 100,000 iterations per value of k and a maximum k value of 20. We identified the most appropriate number of clusters by examining the change in Bayesian Information Criterion (BIC) with increasing values of k (number of clusters). We then used the function </w:t>
      </w:r>
      <w:proofErr w:type="spellStart"/>
      <w:r>
        <w:rPr>
          <w:i/>
        </w:rPr>
        <w:t>dapc</w:t>
      </w:r>
      <w:proofErr w:type="spellEnd"/>
      <w:r>
        <w:t xml:space="preserve"> in order to define the diversity between the groups identified using </w:t>
      </w:r>
      <w:proofErr w:type="spellStart"/>
      <w:r>
        <w:rPr>
          <w:i/>
        </w:rPr>
        <w:t>find.clusters</w:t>
      </w:r>
      <w:proofErr w:type="spellEnd"/>
      <w:r>
        <w:t xml:space="preserve">. We performed cross-validation of our DAPC analysis to ensure our chosen number of PCs was reliable. </w:t>
      </w:r>
      <w:r w:rsidR="00911815">
        <w:t>The d</w:t>
      </w:r>
      <w:r>
        <w:t xml:space="preserve">ata </w:t>
      </w:r>
      <w:r w:rsidR="00911815">
        <w:t>were</w:t>
      </w:r>
      <w:r>
        <w:t xml:space="preserve"> divided into training (90%) and validation (10%) sets and DAPC </w:t>
      </w:r>
      <w:r w:rsidR="00EA5401">
        <w:t>was</w:t>
      </w:r>
      <w:r>
        <w:t xml:space="preserve"> carried out on the training set, with different numbers of PCs retained. </w:t>
      </w:r>
      <w:r w:rsidR="00295ADD">
        <w:t>3</w:t>
      </w:r>
      <w:r>
        <w:t xml:space="preserve">0 replicates </w:t>
      </w:r>
      <w:r>
        <w:lastRenderedPageBreak/>
        <w:t xml:space="preserve">were performed to identify the optimal number of PCs – the number that </w:t>
      </w:r>
      <w:r w:rsidR="00295ADD">
        <w:t xml:space="preserve">minimizes </w:t>
      </w:r>
      <w:r w:rsidRPr="009F5468" w:rsidR="00295ADD">
        <w:t>root mean squared error</w:t>
      </w:r>
      <w:r>
        <w:t>. We used cluster membership inferred using DAPC to define populations for downstream analyses.</w:t>
      </w:r>
    </w:p>
    <w:p w:rsidR="00A85B78" w:rsidP="00A85B78" w:rsidRDefault="00A85B78" w14:paraId="1B9B5C79" w14:textId="77777777">
      <w:pPr>
        <w:spacing w:line="480" w:lineRule="auto"/>
      </w:pPr>
    </w:p>
    <w:p w:rsidR="00A85B78" w:rsidP="00A85B78" w:rsidRDefault="00A85B78" w14:paraId="3237518B" w14:textId="77777777">
      <w:pPr>
        <w:spacing w:line="480" w:lineRule="auto"/>
      </w:pPr>
      <w:r>
        <w:t>Second, we used TESS3 - an approach that takes into account geographic location information when inferring population clusters (</w:t>
      </w:r>
      <w:proofErr w:type="spellStart"/>
      <w:r>
        <w:t>Caye</w:t>
      </w:r>
      <w:proofErr w:type="spellEnd"/>
      <w:r>
        <w:t xml:space="preserve"> et al. 2016). TESS3 was implemented using the R package ‘tess3r’ (</w:t>
      </w:r>
      <w:proofErr w:type="spellStart"/>
      <w:r>
        <w:t>Caye</w:t>
      </w:r>
      <w:proofErr w:type="spellEnd"/>
      <w:r>
        <w:t xml:space="preserve"> et al. 2016). We used the projected least squares algorithm and a maximum k of 20. We examined the cross-validation score for each value of K to identify the appropriate number of clusters. </w:t>
      </w:r>
    </w:p>
    <w:p w:rsidR="00A85B78" w:rsidP="00A85B78" w:rsidRDefault="00A85B78" w14:paraId="0F401532" w14:textId="77777777">
      <w:pPr>
        <w:spacing w:line="480" w:lineRule="auto"/>
      </w:pPr>
    </w:p>
    <w:p w:rsidR="00A85B78" w:rsidP="00A85B78" w:rsidRDefault="00A85B78" w14:paraId="2879CE85" w14:textId="03D36663">
      <w:pPr>
        <w:spacing w:line="480" w:lineRule="auto"/>
      </w:pPr>
      <w:r>
        <w:t xml:space="preserve">Third, we used </w:t>
      </w:r>
      <w:proofErr w:type="spellStart"/>
      <w:r>
        <w:t>fastSTRUCTURE</w:t>
      </w:r>
      <w:proofErr w:type="spellEnd"/>
      <w:r>
        <w:t xml:space="preserve"> </w:t>
      </w:r>
      <w:r>
        <w:rPr>
          <w:lang w:val="en-US"/>
        </w:rPr>
        <w:t xml:space="preserve">(Raj </w:t>
      </w:r>
      <w:r>
        <w:rPr>
          <w:iCs/>
          <w:lang w:val="en-US"/>
        </w:rPr>
        <w:t>et al.</w:t>
      </w:r>
      <w:r>
        <w:rPr>
          <w:lang w:val="en-US"/>
        </w:rPr>
        <w:t>, 2014) on a reduced set of unlinked SNPs (one per locus)</w:t>
      </w:r>
      <w:r>
        <w:rPr>
          <w:color w:val="000000"/>
          <w:highlight w:val="white"/>
        </w:rPr>
        <w:t xml:space="preserve">. </w:t>
      </w:r>
      <w:r w:rsidR="009D5D10">
        <w:t xml:space="preserve">To maximize the number of SNPs we did not apply a depth-by-individual filter for </w:t>
      </w:r>
      <w:proofErr w:type="spellStart"/>
      <w:r w:rsidR="009D5D10">
        <w:t>fastSTRUCTURE</w:t>
      </w:r>
      <w:proofErr w:type="spellEnd"/>
      <w:r w:rsidR="009D5D10">
        <w:t xml:space="preserve"> analyses. We then thinned our SNPs first by applying more stringent filters (0% missing data) and then randomly choosing a single SNP from each locus, where possible. </w:t>
      </w:r>
      <w:r>
        <w:rPr>
          <w:color w:val="000000"/>
          <w:highlight w:val="white"/>
        </w:rPr>
        <w:t xml:space="preserve">We ran </w:t>
      </w:r>
      <w:proofErr w:type="spellStart"/>
      <w:r>
        <w:rPr>
          <w:color w:val="000000"/>
          <w:highlight w:val="white"/>
        </w:rPr>
        <w:t>fastSTRUCTURE</w:t>
      </w:r>
      <w:proofErr w:type="spellEnd"/>
      <w:r>
        <w:rPr>
          <w:color w:val="000000"/>
          <w:highlight w:val="white"/>
        </w:rPr>
        <w:t xml:space="preserve"> using the default settings and the simple prior. The script ‘chooseK.py’ was used to identify the number of clusters that maximized the marginal likelihood and explained the structure in the data. </w:t>
      </w:r>
    </w:p>
    <w:p w:rsidR="00A85B78" w:rsidRDefault="00A85B78" w14:paraId="6F26FF77" w14:textId="77777777">
      <w:pPr>
        <w:spacing w:line="480" w:lineRule="auto"/>
      </w:pPr>
    </w:p>
    <w:p w:rsidR="00F12D8F" w:rsidRDefault="007A28AA" w14:paraId="02A0EA44" w14:textId="0C206CB9">
      <w:pPr>
        <w:spacing w:line="480" w:lineRule="auto"/>
        <w:rPr>
          <w:b/>
        </w:rPr>
      </w:pPr>
      <w:r>
        <w:rPr>
          <w:b/>
        </w:rPr>
        <w:t>2.</w:t>
      </w:r>
      <w:r w:rsidR="0064329B">
        <w:rPr>
          <w:b/>
        </w:rPr>
        <w:t>6</w:t>
      </w:r>
      <w:r>
        <w:rPr>
          <w:b/>
        </w:rPr>
        <w:t xml:space="preserve"> Phylogenetic inference</w:t>
      </w:r>
    </w:p>
    <w:p w:rsidR="0051530F" w:rsidRDefault="007A28AA" w14:paraId="40F8CA62" w14:textId="01209C64">
      <w:pPr>
        <w:spacing w:line="480" w:lineRule="auto"/>
      </w:pPr>
      <w:r>
        <w:t xml:space="preserve">We filtered our dataset by choosing only those exons that had 75% of their length reconstructed in 75% of </w:t>
      </w:r>
      <w:r>
        <w:rPr>
          <w:i/>
        </w:rPr>
        <w:t xml:space="preserve">A. </w:t>
      </w:r>
      <w:proofErr w:type="spellStart"/>
      <w:r>
        <w:rPr>
          <w:i/>
        </w:rPr>
        <w:t>affinis</w:t>
      </w:r>
      <w:proofErr w:type="spellEnd"/>
      <w:r>
        <w:t xml:space="preserve"> individuals. We then used the corresponding </w:t>
      </w:r>
      <w:proofErr w:type="spellStart"/>
      <w:r>
        <w:t>supercontigs</w:t>
      </w:r>
      <w:proofErr w:type="spellEnd"/>
      <w:r>
        <w:t xml:space="preserve"> (i.e. targeted regions and surrounding off-target sequences) for phylogenetic inference. We added empty sequences when individuals were missing from locus alignments and we concatenated loci with the </w:t>
      </w:r>
      <w:proofErr w:type="spellStart"/>
      <w:r>
        <w:t>pxcat</w:t>
      </w:r>
      <w:proofErr w:type="spellEnd"/>
      <w:r>
        <w:t xml:space="preserve"> function from </w:t>
      </w:r>
      <w:proofErr w:type="spellStart"/>
      <w:r>
        <w:t>phyx</w:t>
      </w:r>
      <w:proofErr w:type="spellEnd"/>
      <w:r>
        <w:t xml:space="preserve"> </w:t>
      </w:r>
      <w:r>
        <w:lastRenderedPageBreak/>
        <w:t xml:space="preserve">(Brown et al. 2017). We assigned a different GTR+GAMMA model to each locus to account for differences in substitution rates. We then ran </w:t>
      </w:r>
      <w:proofErr w:type="spellStart"/>
      <w:r>
        <w:t>RAxML</w:t>
      </w:r>
      <w:proofErr w:type="spellEnd"/>
      <w:r>
        <w:t xml:space="preserve"> (v8.2.9) (Stamatakis 2014) using the ‘-f a’ option with 100 replicates. The tree was rooted using </w:t>
      </w:r>
      <w:r>
        <w:rPr>
          <w:i/>
        </w:rPr>
        <w:t xml:space="preserve">A. </w:t>
      </w:r>
      <w:proofErr w:type="spellStart"/>
      <w:r>
        <w:rPr>
          <w:i/>
        </w:rPr>
        <w:t>polycarpa</w:t>
      </w:r>
      <w:proofErr w:type="spellEnd"/>
      <w:r>
        <w:t xml:space="preserve"> as outgroup. </w:t>
      </w:r>
      <w:r>
        <w:t>We also conducted a coalescent-based phylogenetic analysis using ASTRAL-III (</w:t>
      </w:r>
      <w:r w:rsidR="0040406B">
        <w:t xml:space="preserve">v5.5.11; </w:t>
      </w:r>
      <w:r>
        <w:t xml:space="preserve">Zhang et al. </w:t>
      </w:r>
      <w:r>
        <w:t xml:space="preserve">2017), which uses individual gene trees to infer a species tree. </w:t>
      </w:r>
    </w:p>
    <w:p w:rsidR="0051530F" w:rsidRDefault="0051530F" w14:paraId="0643CE45" w14:textId="77777777">
      <w:pPr>
        <w:spacing w:line="480" w:lineRule="auto"/>
      </w:pPr>
    </w:p>
    <w:p w:rsidR="002B1F77" w:rsidRDefault="002B1F77" w14:paraId="4B62493A" w14:textId="05D054CA">
      <w:pPr>
        <w:spacing w:line="480" w:lineRule="auto"/>
      </w:pPr>
      <w:r>
        <w:t xml:space="preserve">We also constructed </w:t>
      </w:r>
      <w:r w:rsidR="0051530F">
        <w:t>relationships using SNPs. W</w:t>
      </w:r>
      <w:r w:rsidR="007A28AA">
        <w:t xml:space="preserve">e constructed a phylogenetic network using </w:t>
      </w:r>
      <w:proofErr w:type="spellStart"/>
      <w:r w:rsidR="007A28AA">
        <w:t>splitstree</w:t>
      </w:r>
      <w:proofErr w:type="spellEnd"/>
      <w:r w:rsidR="007A28AA">
        <w:t xml:space="preserve"> (v4.14.6; </w:t>
      </w:r>
      <w:proofErr w:type="spellStart"/>
      <w:r w:rsidR="007A28AA">
        <w:t>Huson</w:t>
      </w:r>
      <w:proofErr w:type="spellEnd"/>
      <w:r w:rsidR="007A28AA">
        <w:t xml:space="preserve"> and Bryant 2006) and the full SNP dataset using the neighbour-net algorithm.</w:t>
      </w:r>
      <w:r w:rsidR="0051530F">
        <w:t xml:space="preserve"> </w:t>
      </w:r>
      <w:r>
        <w:t>We used the coalescent-based Bayesian phylogenetic approach SNAPP (</w:t>
      </w:r>
      <w:r w:rsidR="000C5CAB">
        <w:t>Bryant et al. 2012</w:t>
      </w:r>
      <w:r>
        <w:t>) in BEAST2 (</w:t>
      </w:r>
      <w:r w:rsidR="00066CA6">
        <w:t xml:space="preserve">v2.5.2; </w:t>
      </w:r>
      <w:proofErr w:type="spellStart"/>
      <w:r w:rsidR="00066CA6">
        <w:t>Bouckaert</w:t>
      </w:r>
      <w:proofErr w:type="spellEnd"/>
      <w:r w:rsidR="00066CA6">
        <w:t xml:space="preserve"> et al. 2019)</w:t>
      </w:r>
      <w:r>
        <w:t xml:space="preserve"> to infer relationships among different genetic clusters. </w:t>
      </w:r>
      <w:r w:rsidR="00996A31">
        <w:t xml:space="preserve">We used the same SNP dataset as used with </w:t>
      </w:r>
      <w:proofErr w:type="spellStart"/>
      <w:r w:rsidR="00996A31">
        <w:t>fastSTRUCTURE</w:t>
      </w:r>
      <w:proofErr w:type="spellEnd"/>
      <w:r w:rsidR="00996A31">
        <w:t xml:space="preserve">. </w:t>
      </w:r>
      <w:r>
        <w:t>We randomly chose 10 individuals per DAPC genetic cluster (or all individuals if a cluster had &lt;10) as representatives.</w:t>
      </w:r>
      <w:r w:rsidR="00D31DD0">
        <w:t xml:space="preserve"> </w:t>
      </w:r>
      <w:r>
        <w:t>We ran the chain for 1</w:t>
      </w:r>
      <w:r w:rsidR="003B19B2">
        <w:t xml:space="preserve"> </w:t>
      </w:r>
      <w:r>
        <w:t xml:space="preserve">million generations, sampling every 1000 generations until </w:t>
      </w:r>
      <w:r w:rsidR="00F03B84">
        <w:t>effective sample size (ESS)</w:t>
      </w:r>
      <w:r>
        <w:t xml:space="preserve"> values, assessed with Tracer v1.7 (</w:t>
      </w:r>
      <w:proofErr w:type="spellStart"/>
      <w:r w:rsidR="00D246F7">
        <w:t>Rambaut</w:t>
      </w:r>
      <w:proofErr w:type="spellEnd"/>
      <w:r w:rsidR="00D246F7">
        <w:t xml:space="preserve"> et al. 2018</w:t>
      </w:r>
      <w:r>
        <w:t>), were over 200 for all parameters. We performed two runs and combined these to ensure that they reached stationarity at the same point. We then generated a consensus tree using TREEANNOTATOR</w:t>
      </w:r>
      <w:r w:rsidR="00D246F7">
        <w:t xml:space="preserve"> </w:t>
      </w:r>
      <w:r>
        <w:t>(</w:t>
      </w:r>
      <w:proofErr w:type="spellStart"/>
      <w:r w:rsidR="00D246F7">
        <w:t>Bouckaert</w:t>
      </w:r>
      <w:proofErr w:type="spellEnd"/>
      <w:r w:rsidR="00D246F7">
        <w:t xml:space="preserve"> et al. 2019</w:t>
      </w:r>
      <w:r>
        <w:t>).</w:t>
      </w:r>
    </w:p>
    <w:p w:rsidR="002B1F77" w:rsidRDefault="002B1F77" w14:paraId="10A9B87B" w14:textId="77777777">
      <w:pPr>
        <w:spacing w:line="480" w:lineRule="auto"/>
      </w:pPr>
    </w:p>
    <w:p w:rsidR="00F12D8F" w:rsidRDefault="007A28AA" w14:paraId="208799F0" w14:textId="7F925461">
      <w:pPr>
        <w:spacing w:line="480" w:lineRule="auto"/>
        <w:rPr>
          <w:b/>
        </w:rPr>
      </w:pPr>
      <w:r>
        <w:rPr>
          <w:b/>
        </w:rPr>
        <w:t>2.</w:t>
      </w:r>
      <w:r w:rsidR="0064329B">
        <w:rPr>
          <w:b/>
        </w:rPr>
        <w:t>7</w:t>
      </w:r>
      <w:r>
        <w:rPr>
          <w:b/>
        </w:rPr>
        <w:t xml:space="preserve"> Phylogeographic Diffusion in Continuous Space</w:t>
      </w:r>
    </w:p>
    <w:p w:rsidR="00F12D8F" w:rsidRDefault="007A28AA" w14:paraId="0D295A1E" w14:textId="14016BB2">
      <w:pPr>
        <w:spacing w:line="480" w:lineRule="auto"/>
      </w:pPr>
      <w:r>
        <w:t xml:space="preserve">We reconstructed the spatiotemporal dynamics of </w:t>
      </w:r>
      <w:r>
        <w:rPr>
          <w:i/>
        </w:rPr>
        <w:t xml:space="preserve">A. </w:t>
      </w:r>
      <w:proofErr w:type="spellStart"/>
      <w:r>
        <w:rPr>
          <w:i/>
        </w:rPr>
        <w:t>affinis</w:t>
      </w:r>
      <w:proofErr w:type="spellEnd"/>
      <w:r>
        <w:rPr>
          <w:i/>
        </w:rPr>
        <w:t xml:space="preserve"> </w:t>
      </w:r>
      <w:r>
        <w:t xml:space="preserve">using BEAST v1.8.4 (Drummond and </w:t>
      </w:r>
      <w:proofErr w:type="spellStart"/>
      <w:r>
        <w:t>Rambaut</w:t>
      </w:r>
      <w:proofErr w:type="spellEnd"/>
      <w:r>
        <w:t xml:space="preserve"> 2007) and spreaD3 v0.9.6 (</w:t>
      </w:r>
      <w:proofErr w:type="spellStart"/>
      <w:r>
        <w:t>Bielejec</w:t>
      </w:r>
      <w:proofErr w:type="spellEnd"/>
      <w:r>
        <w:t xml:space="preserve"> et al. 2011). As this analysis is computationally intensive we used a subset of our dataset by selecting only the five most informative loci based on number of phylogenetic informative sites. We </w:t>
      </w:r>
      <w:r>
        <w:lastRenderedPageBreak/>
        <w:t xml:space="preserve">added a partition consisting of longitude and latitude coordinates as continuous trait data. We used a HKY+G substitution model and a strict clock model for each genetic locus and an exponential growth coalescent tree prior. </w:t>
      </w:r>
      <w:r>
        <w:t xml:space="preserve">We ran the analysis for 100 million generations and assessed </w:t>
      </w:r>
      <w:r w:rsidR="00F03B84">
        <w:t xml:space="preserve">ESS values </w:t>
      </w:r>
      <w:r>
        <w:t>using Tracer v1.7 (</w:t>
      </w:r>
      <w:proofErr w:type="spellStart"/>
      <w:r>
        <w:t>Rambaut</w:t>
      </w:r>
      <w:proofErr w:type="spellEnd"/>
      <w:r>
        <w:t xml:space="preserve"> et al.</w:t>
      </w:r>
      <w:r>
        <w:t xml:space="preserve"> 2018). We then used spreaD3 to visualize the output at several time points during the history of </w:t>
      </w:r>
      <w:r>
        <w:rPr>
          <w:i/>
        </w:rPr>
        <w:t xml:space="preserve">A. </w:t>
      </w:r>
      <w:proofErr w:type="spellStart"/>
      <w:r>
        <w:rPr>
          <w:i/>
        </w:rPr>
        <w:t>affinis</w:t>
      </w:r>
      <w:proofErr w:type="spellEnd"/>
      <w:r>
        <w:t>. We repeated this analysis with the next five most informative loci to ensure similar patterns were recovered across datasets.</w:t>
      </w:r>
    </w:p>
    <w:p w:rsidRPr="00986C5C" w:rsidR="00A85B78" w:rsidRDefault="00A85B78" w14:paraId="7F81CB27" w14:textId="77777777">
      <w:pPr>
        <w:spacing w:line="480" w:lineRule="auto"/>
        <w:rPr>
          <w:b/>
        </w:rPr>
      </w:pPr>
    </w:p>
    <w:p w:rsidRPr="00986C5C" w:rsidR="00F12D8F" w:rsidRDefault="007A28AA" w14:paraId="552BE6C8" w14:textId="0B4C0C55">
      <w:pPr>
        <w:spacing w:line="480" w:lineRule="auto"/>
      </w:pPr>
      <w:r>
        <w:rPr>
          <w:b/>
        </w:rPr>
        <w:t>2.</w:t>
      </w:r>
      <w:r w:rsidR="002B1F77">
        <w:rPr>
          <w:b/>
        </w:rPr>
        <w:t>8</w:t>
      </w:r>
      <w:r>
        <w:rPr>
          <w:b/>
        </w:rPr>
        <w:t xml:space="preserve"> Demographic history</w:t>
      </w:r>
    </w:p>
    <w:p w:rsidR="00F12D8F" w:rsidRDefault="007A28AA" w14:paraId="1041728E" w14:textId="485C84BE">
      <w:pPr>
        <w:spacing w:line="480" w:lineRule="auto"/>
      </w:pPr>
      <w:r>
        <w:t>We used stairway plot (v2; Liu and Fu 2015), a model-flexible approach that uses site frequency spectra (SFS) to infer changes in effective population size (</w:t>
      </w:r>
      <w:r>
        <w:rPr>
          <w:i/>
        </w:rPr>
        <w:t>N</w:t>
      </w:r>
      <w:r>
        <w:rPr>
          <w:i/>
          <w:vertAlign w:val="subscript"/>
        </w:rPr>
        <w:t>e</w:t>
      </w:r>
      <w:r>
        <w:t xml:space="preserve">) through time. We generated filtered VCF files representing each cluster as detailed above but did not apply a minor allele frequency filter. We then calculated folded SFS for each cluster. Stairway plot uses SNP counts to estimate the timing of events and changes in </w:t>
      </w:r>
      <w:r>
        <w:rPr>
          <w:i/>
        </w:rPr>
        <w:t>N</w:t>
      </w:r>
      <w:r>
        <w:rPr>
          <w:i/>
          <w:vertAlign w:val="subscript"/>
        </w:rPr>
        <w:t>e</w:t>
      </w:r>
      <w:r>
        <w:t xml:space="preserve"> so the removal of SNPs with missing data may skew counts. To overcome this we </w:t>
      </w:r>
      <w:r w:rsidR="00965107">
        <w:t xml:space="preserve">used an approach documented in </w:t>
      </w:r>
      <w:proofErr w:type="spellStart"/>
      <w:r w:rsidR="003C0E66">
        <w:t>Burgarella</w:t>
      </w:r>
      <w:proofErr w:type="spellEnd"/>
      <w:r w:rsidR="003C0E66">
        <w:t xml:space="preserve"> et al. (2018)</w:t>
      </w:r>
      <w:r w:rsidR="00965107">
        <w:t xml:space="preserve"> where we </w:t>
      </w:r>
      <w:r>
        <w:t xml:space="preserve">modified each SFS by first calculating the minor allele frequency at each SNP and then multiplying this by the mean number of sequences (haploid samples) at each site. This results in a new SFS that makes use of all observed site frequencies and minimizes the number of SNPs removed. The total of samples is slightly reduced based on the amount of missing data. The number of random breakpoints were calculated as recommended in the manual. We used 67% of sites for training and performed 200 bootstrap replicates. The number of observed sites was calculated as the total length of the </w:t>
      </w:r>
      <w:proofErr w:type="spellStart"/>
      <w:r>
        <w:t>pseudoreference</w:t>
      </w:r>
      <w:proofErr w:type="spellEnd"/>
      <w:r>
        <w:t xml:space="preserve">. We used an angiosperm wide mutation rate of </w:t>
      </w:r>
      <w:r>
        <w:rPr>
          <w:color w:val="2A2A2A"/>
          <w:shd w:val="clear" w:color="auto" w:fill="FFFFFF"/>
        </w:rPr>
        <w:t>5.35 × 10 </w:t>
      </w:r>
      <w:r>
        <w:rPr>
          <w:color w:val="2A2A2A"/>
          <w:shd w:val="clear" w:color="auto" w:fill="FFFFFF"/>
          <w:vertAlign w:val="superscript"/>
        </w:rPr>
        <w:t>−9</w:t>
      </w:r>
      <w:r>
        <w:t xml:space="preserve"> sites/year (De la Torre et al. 2017) and a generation time of 15 years based on the generation </w:t>
      </w:r>
      <w:r>
        <w:lastRenderedPageBreak/>
        <w:t xml:space="preserve">time of the </w:t>
      </w:r>
      <w:proofErr w:type="spellStart"/>
      <w:r>
        <w:t>Annonaceae</w:t>
      </w:r>
      <w:proofErr w:type="spellEnd"/>
      <w:r>
        <w:t xml:space="preserve"> species </w:t>
      </w:r>
      <w:r>
        <w:rPr>
          <w:i/>
        </w:rPr>
        <w:t xml:space="preserve">Annona </w:t>
      </w:r>
      <w:proofErr w:type="spellStart"/>
      <w:r>
        <w:rPr>
          <w:i/>
        </w:rPr>
        <w:t>crassiflora</w:t>
      </w:r>
      <w:proofErr w:type="spellEnd"/>
      <w:r>
        <w:t xml:space="preserve"> (</w:t>
      </w:r>
      <w:proofErr w:type="spellStart"/>
      <w:r>
        <w:t>Collevatti</w:t>
      </w:r>
      <w:proofErr w:type="spellEnd"/>
      <w:r>
        <w:t xml:space="preserve"> et al. 2014). </w:t>
      </w:r>
      <w:r w:rsidR="006401EF">
        <w:t xml:space="preserve">In addition, sequencing error can skew the SFS by inflating the number of singletons. We ran analyses using the entire SFS, and then reran with singletons removed to ensure similar histories were reached. </w:t>
      </w:r>
      <w:r>
        <w:t xml:space="preserve">We also ran analyses with a generation time of 50 years (Baker et al. 2014) to examine the effect </w:t>
      </w:r>
      <w:r w:rsidR="00E02384">
        <w:t>this</w:t>
      </w:r>
      <w:r>
        <w:t xml:space="preserve"> increase had on population size change. </w:t>
      </w:r>
    </w:p>
    <w:p w:rsidR="00F12D8F" w:rsidRDefault="00F12D8F" w14:paraId="39D47AA4" w14:textId="77777777">
      <w:pPr>
        <w:spacing w:line="480" w:lineRule="auto"/>
      </w:pPr>
    </w:p>
    <w:p w:rsidRPr="00986C5C" w:rsidR="00F12D8F" w:rsidRDefault="007A28AA" w14:paraId="2771C33E" w14:textId="323843EB">
      <w:pPr>
        <w:spacing w:line="480" w:lineRule="auto"/>
      </w:pPr>
      <w:r>
        <w:rPr>
          <w:b/>
        </w:rPr>
        <w:t>2.</w:t>
      </w:r>
      <w:r w:rsidR="002B1F77">
        <w:rPr>
          <w:b/>
        </w:rPr>
        <w:t xml:space="preserve">9 </w:t>
      </w:r>
      <w:r>
        <w:rPr>
          <w:b/>
        </w:rPr>
        <w:t>Modelling of current and past ranges</w:t>
      </w:r>
    </w:p>
    <w:p w:rsidR="00F12D8F" w:rsidRDefault="007A28AA" w14:paraId="525BD6F2" w14:textId="77777777">
      <w:pPr>
        <w:spacing w:line="480" w:lineRule="auto"/>
      </w:pPr>
      <w:r>
        <w:t xml:space="preserve">Current and Last Glacial Maximum (21k years ago; LGM) potential distributions were modelled using </w:t>
      </w:r>
      <w:proofErr w:type="spellStart"/>
      <w:r>
        <w:t>MaxEnt</w:t>
      </w:r>
      <w:proofErr w:type="spellEnd"/>
      <w:r>
        <w:t xml:space="preserve"> (v</w:t>
      </w:r>
      <w:r>
        <w:rPr>
          <w:highlight w:val="white"/>
        </w:rPr>
        <w:t>3.3.3</w:t>
      </w:r>
      <w:r>
        <w:t xml:space="preserve">; Phillips et al. 2006) as implemented in ‘biomod2’ (v3.3-7.1;Thuiller et al.2009). Current and LGM (MIROC global circulation model) climatic data were downloaded from </w:t>
      </w:r>
      <w:proofErr w:type="spellStart"/>
      <w:r>
        <w:t>WordClim</w:t>
      </w:r>
      <w:proofErr w:type="spellEnd"/>
      <w:r>
        <w:t xml:space="preserve"> ver. 1.4 (</w:t>
      </w:r>
      <w:proofErr w:type="spellStart"/>
      <w:r>
        <w:t>Hijmans</w:t>
      </w:r>
      <w:proofErr w:type="spellEnd"/>
      <w:r>
        <w:t xml:space="preserve"> et al. 2005) at a resolution of 10*10 arc-minute. The LGM period represents the latest unfavourable climate for tropical species and is therefore a good period to model the impact of past climate change on potential range. A total of 346 presence data points (Table S1) covering the known distribution of </w:t>
      </w:r>
      <w:r>
        <w:rPr>
          <w:i/>
        </w:rPr>
        <w:t xml:space="preserve">A. </w:t>
      </w:r>
      <w:proofErr w:type="spellStart"/>
      <w:r>
        <w:rPr>
          <w:i/>
        </w:rPr>
        <w:t>affinis</w:t>
      </w:r>
      <w:proofErr w:type="spellEnd"/>
      <w:r>
        <w:t xml:space="preserve"> were spatially filtered to one point per cell to avoid overfitting due to sampling bias. Model overfitting was constrained by using the </w:t>
      </w:r>
      <w:r>
        <w:rPr>
          <w:rFonts w:ascii="Symbol" w:hAnsi="Symbol" w:eastAsia="Symbol" w:cs="Symbol"/>
        </w:rPr>
        <w:t></w:t>
      </w:r>
      <w:r>
        <w:t xml:space="preserve"> regularization parameter in Maxent, which limits model complexity (</w:t>
      </w:r>
      <w:proofErr w:type="spellStart"/>
      <w:r>
        <w:t>Radosavljevic</w:t>
      </w:r>
      <w:proofErr w:type="spellEnd"/>
      <w:r>
        <w:t xml:space="preserve"> and Anderson 2014), and was set to 2.00 and 4.00, rather than the default </w:t>
      </w:r>
      <w:proofErr w:type="spellStart"/>
      <w:r>
        <w:t>MaxEnt</w:t>
      </w:r>
      <w:proofErr w:type="spellEnd"/>
      <w:r>
        <w:t xml:space="preserve"> value of 1.00. Modelling with all 19 </w:t>
      </w:r>
      <w:proofErr w:type="spellStart"/>
      <w:r>
        <w:t>bioclim</w:t>
      </w:r>
      <w:proofErr w:type="spellEnd"/>
      <w:r>
        <w:t xml:space="preserve"> variables produced unrealistic results and failed to properly model the current species range independent of the regularization parameter (results not shown). Using just eight </w:t>
      </w:r>
      <w:proofErr w:type="spellStart"/>
      <w:r>
        <w:t>bioclim</w:t>
      </w:r>
      <w:proofErr w:type="spellEnd"/>
      <w:r>
        <w:t xml:space="preserve"> variables (four precipitation and four temperature, see supplementary methods) greatly improved the accuracy of the models to the known distribution. Model performance was evaluated using a cross-validation procedure (Ponder et al. </w:t>
      </w:r>
      <w:r>
        <w:lastRenderedPageBreak/>
        <w:t xml:space="preserve">2001, </w:t>
      </w:r>
      <w:proofErr w:type="spellStart"/>
      <w:r>
        <w:t>Muscarella</w:t>
      </w:r>
      <w:proofErr w:type="spellEnd"/>
      <w:r>
        <w:t xml:space="preserve"> et al. 2014, see supplementary methods). Model fit was assessed using area under curve (AUC; </w:t>
      </w:r>
      <w:proofErr w:type="spellStart"/>
      <w:r>
        <w:t>Elith</w:t>
      </w:r>
      <w:proofErr w:type="spellEnd"/>
      <w:r>
        <w:t xml:space="preserve"> et al. 2006) and the true skill statistics (TSS, </w:t>
      </w:r>
      <w:proofErr w:type="spellStart"/>
      <w:r>
        <w:t>Allouche</w:t>
      </w:r>
      <w:proofErr w:type="spellEnd"/>
      <w:r>
        <w:t xml:space="preserve"> et al. 2006). The best fitting model was then projected into the LGM. </w:t>
      </w:r>
    </w:p>
    <w:p w:rsidR="00A01CAA" w:rsidRDefault="00A01CAA" w14:paraId="7920DF4C" w14:textId="77777777">
      <w:pPr>
        <w:spacing w:line="480" w:lineRule="auto"/>
        <w:rPr>
          <w:b/>
        </w:rPr>
      </w:pPr>
    </w:p>
    <w:p w:rsidRPr="00713755" w:rsidR="00F12D8F" w:rsidRDefault="00713755" w14:paraId="6A568B07" w14:textId="6C28FB1F">
      <w:pPr>
        <w:spacing w:line="480" w:lineRule="auto"/>
      </w:pPr>
      <w:r>
        <w:t>We</w:t>
      </w:r>
      <w:r w:rsidR="00AD301B">
        <w:t xml:space="preserve"> then</w:t>
      </w:r>
      <w:r>
        <w:t xml:space="preserve"> constructed </w:t>
      </w:r>
      <w:r w:rsidR="00A73550">
        <w:t xml:space="preserve">ecological niche </w:t>
      </w:r>
      <w:r>
        <w:t xml:space="preserve">models </w:t>
      </w:r>
      <w:r w:rsidR="00A73550">
        <w:t xml:space="preserve">(ENMs) </w:t>
      </w:r>
      <w:r w:rsidR="002A7B65">
        <w:t xml:space="preserve">splitting them into two groups, either </w:t>
      </w:r>
      <w:r w:rsidR="00ED0572">
        <w:t xml:space="preserve">North </w:t>
      </w:r>
      <w:r w:rsidR="002A7B65">
        <w:t>or</w:t>
      </w:r>
      <w:r w:rsidR="00ED0572">
        <w:t xml:space="preserve"> South of the climatic inversion</w:t>
      </w:r>
      <w:r w:rsidR="008973D8">
        <w:t xml:space="preserve"> (above or below 2</w:t>
      </w:r>
      <w:r w:rsidRPr="006743AE" w:rsidR="008973D8">
        <w:t>°</w:t>
      </w:r>
      <w:r w:rsidR="008973D8">
        <w:t>N)</w:t>
      </w:r>
      <w:r w:rsidR="00CF66DE">
        <w:t>. We</w:t>
      </w:r>
      <w:r w:rsidR="00770495">
        <w:t xml:space="preserve"> compared these</w:t>
      </w:r>
      <w:r w:rsidR="001D2E18">
        <w:t xml:space="preserve"> models</w:t>
      </w:r>
      <w:r w:rsidR="00770495">
        <w:t xml:space="preserve"> </w:t>
      </w:r>
      <w:r w:rsidR="00ED0572">
        <w:t>using the R package ‘</w:t>
      </w:r>
      <w:proofErr w:type="spellStart"/>
      <w:r w:rsidR="00ED0572">
        <w:t>ENM</w:t>
      </w:r>
      <w:r w:rsidR="00770495">
        <w:t>T</w:t>
      </w:r>
      <w:r w:rsidR="00ED0572">
        <w:t>ools</w:t>
      </w:r>
      <w:proofErr w:type="spellEnd"/>
      <w:r w:rsidR="00ED0572">
        <w:t>’ (Warren et al. 2019)</w:t>
      </w:r>
      <w:r w:rsidR="00770495">
        <w:t xml:space="preserve">. Models were built using the generalized linear model (GLM) approach using the same bioclimatic variables that were used in our </w:t>
      </w:r>
      <w:proofErr w:type="spellStart"/>
      <w:r w:rsidR="00770495">
        <w:t>MaxEnt</w:t>
      </w:r>
      <w:proofErr w:type="spellEnd"/>
      <w:r w:rsidR="00770495">
        <w:t xml:space="preserve"> models above. </w:t>
      </w:r>
      <w:r w:rsidR="00F946D6">
        <w:t xml:space="preserve">We performed niche equivalency tests </w:t>
      </w:r>
      <w:r w:rsidR="00A31C7C">
        <w:t xml:space="preserve">(100 replicates) </w:t>
      </w:r>
      <w:r w:rsidR="00F946D6">
        <w:t xml:space="preserve">using the metrics </w:t>
      </w:r>
      <w:proofErr w:type="spellStart"/>
      <w:r w:rsidRPr="00F946D6" w:rsidR="00F946D6">
        <w:t>Schoener's</w:t>
      </w:r>
      <w:proofErr w:type="spellEnd"/>
      <w:r w:rsidRPr="00F946D6" w:rsidR="00F946D6">
        <w:t xml:space="preserve"> </w:t>
      </w:r>
      <w:r w:rsidRPr="008477D6" w:rsidR="00F946D6">
        <w:rPr>
          <w:i/>
        </w:rPr>
        <w:t>D</w:t>
      </w:r>
      <w:r w:rsidRPr="008477D6" w:rsidR="00F946D6">
        <w:t xml:space="preserve"> </w:t>
      </w:r>
      <w:r w:rsidRPr="00F946D6" w:rsidR="00F946D6">
        <w:t>(</w:t>
      </w:r>
      <w:proofErr w:type="spellStart"/>
      <w:r w:rsidRPr="00F946D6" w:rsidR="00F946D6">
        <w:t>Schoener</w:t>
      </w:r>
      <w:proofErr w:type="spellEnd"/>
      <w:r w:rsidRPr="00F946D6" w:rsidR="00F946D6">
        <w:t xml:space="preserve"> 1968), </w:t>
      </w:r>
      <w:r w:rsidRPr="008477D6" w:rsidR="00F946D6">
        <w:rPr>
          <w:i/>
        </w:rPr>
        <w:t>I</w:t>
      </w:r>
      <w:r w:rsidRPr="00F946D6" w:rsidR="00F946D6">
        <w:t xml:space="preserve"> (Warren et al. 2008)</w:t>
      </w:r>
      <w:r w:rsidR="00F946D6">
        <w:t xml:space="preserve"> to assess whether ecological niches of individuals North and South of the climatic inversion were more different than expected by chance. We also performed </w:t>
      </w:r>
      <w:r w:rsidR="00D13FD3">
        <w:t xml:space="preserve">symmetric </w:t>
      </w:r>
      <w:r w:rsidR="00F946D6">
        <w:t>background tests</w:t>
      </w:r>
      <w:r w:rsidR="0053222F">
        <w:t xml:space="preserve"> </w:t>
      </w:r>
      <w:r w:rsidRPr="00F946D6" w:rsidR="0053222F">
        <w:t>(</w:t>
      </w:r>
      <w:r w:rsidR="00A31C7C">
        <w:t xml:space="preserve">100 replicates; </w:t>
      </w:r>
      <w:r w:rsidRPr="00F946D6" w:rsidR="0053222F">
        <w:t>Warren et al. 2008)</w:t>
      </w:r>
      <w:r w:rsidR="00F946D6">
        <w:t>,</w:t>
      </w:r>
      <w:r w:rsidR="0053222F">
        <w:t xml:space="preserve"> </w:t>
      </w:r>
      <w:r w:rsidRPr="00F946D6" w:rsidR="00F946D6">
        <w:t xml:space="preserve">to correct for habitat </w:t>
      </w:r>
      <w:r w:rsidR="00F946D6">
        <w:t>availability</w:t>
      </w:r>
      <w:r w:rsidR="000A25AC">
        <w:t xml:space="preserve">. If observed values of </w:t>
      </w:r>
      <w:r w:rsidR="000A25AC">
        <w:rPr>
          <w:i/>
        </w:rPr>
        <w:t xml:space="preserve">D </w:t>
      </w:r>
      <w:r w:rsidR="000A25AC">
        <w:t xml:space="preserve">or </w:t>
      </w:r>
      <w:r w:rsidR="000A25AC">
        <w:rPr>
          <w:i/>
        </w:rPr>
        <w:t xml:space="preserve">I </w:t>
      </w:r>
      <w:r w:rsidR="000A25AC">
        <w:t xml:space="preserve">are significantly different than the simulated distribution we can state </w:t>
      </w:r>
      <w:r w:rsidRPr="00F946D6" w:rsidR="00F946D6">
        <w:t xml:space="preserve">whether the observed similarity between populations is significantly </w:t>
      </w:r>
      <w:r w:rsidR="000A25AC">
        <w:t>larger or smaller</w:t>
      </w:r>
      <w:r w:rsidRPr="00F946D6" w:rsidR="00F946D6">
        <w:t xml:space="preserve"> </w:t>
      </w:r>
      <w:r w:rsidR="000A25AC">
        <w:t>than</w:t>
      </w:r>
      <w:r w:rsidRPr="00F946D6" w:rsidR="00F946D6">
        <w:t xml:space="preserve"> expected </w:t>
      </w:r>
      <w:r w:rsidR="00F946D6">
        <w:t>in the context</w:t>
      </w:r>
      <w:r w:rsidRPr="00F946D6" w:rsidR="00F946D6">
        <w:t xml:space="preserve"> of </w:t>
      </w:r>
      <w:r w:rsidR="00F946D6">
        <w:t xml:space="preserve">the </w:t>
      </w:r>
      <w:r w:rsidR="000A25AC">
        <w:t>available environment</w:t>
      </w:r>
      <w:r w:rsidRPr="00F946D6" w:rsidR="00F946D6">
        <w:t>.</w:t>
      </w:r>
      <w:r w:rsidR="00F27E59">
        <w:t xml:space="preserve"> We then assessed</w:t>
      </w:r>
      <w:r w:rsidR="000403C8">
        <w:t xml:space="preserve"> </w:t>
      </w:r>
      <w:r w:rsidR="00F27E59">
        <w:t xml:space="preserve">ecological niche </w:t>
      </w:r>
      <w:r w:rsidR="000403C8">
        <w:t>overlap</w:t>
      </w:r>
      <w:r w:rsidR="00D13FD3">
        <w:t xml:space="preserve"> </w:t>
      </w:r>
      <w:r w:rsidR="00F27E59">
        <w:t xml:space="preserve">in a phylogenetic context using our SNAPP </w:t>
      </w:r>
      <w:r w:rsidR="00CE299D">
        <w:t xml:space="preserve">tree </w:t>
      </w:r>
      <w:r w:rsidRPr="00F946D6" w:rsidR="00A73550">
        <w:t>(</w:t>
      </w:r>
      <w:r w:rsidR="00CE299D">
        <w:t xml:space="preserve">100 replicates; </w:t>
      </w:r>
      <w:r w:rsidRPr="00F946D6" w:rsidR="00A73550">
        <w:t>Warren et al. 2008)</w:t>
      </w:r>
      <w:r w:rsidR="00A73550">
        <w:t>.</w:t>
      </w:r>
    </w:p>
    <w:p w:rsidR="00F12D8F" w:rsidRDefault="00F12D8F" w14:paraId="1C56134B" w14:textId="77777777">
      <w:pPr>
        <w:spacing w:line="480" w:lineRule="auto"/>
        <w:rPr>
          <w:b/>
        </w:rPr>
      </w:pPr>
    </w:p>
    <w:p w:rsidR="00F12D8F" w:rsidRDefault="007A28AA" w14:paraId="2D2EF193" w14:textId="77777777">
      <w:pPr>
        <w:spacing w:line="480" w:lineRule="auto"/>
      </w:pPr>
      <w:r>
        <w:rPr>
          <w:b/>
        </w:rPr>
        <w:t>3 RESULTS</w:t>
      </w:r>
    </w:p>
    <w:p w:rsidR="00F12D8F" w:rsidRDefault="007A28AA" w14:paraId="7CF65942" w14:textId="77777777">
      <w:pPr>
        <w:spacing w:line="480" w:lineRule="auto"/>
      </w:pPr>
      <w:r>
        <w:rPr>
          <w:b/>
        </w:rPr>
        <w:t>3.1 Sequencing</w:t>
      </w:r>
      <w:r>
        <w:t xml:space="preserve"> </w:t>
      </w:r>
    </w:p>
    <w:p w:rsidR="00F12D8F" w:rsidRDefault="007A28AA" w14:paraId="11CB3669" w14:textId="3331ECD7">
      <w:pPr>
        <w:spacing w:line="480" w:lineRule="auto"/>
      </w:pPr>
      <w:r>
        <w:t xml:space="preserve">A total of 124.7 million reads were generated for 112 </w:t>
      </w:r>
      <w:r>
        <w:rPr>
          <w:i/>
        </w:rPr>
        <w:t xml:space="preserve">A. </w:t>
      </w:r>
      <w:proofErr w:type="spellStart"/>
      <w:r>
        <w:rPr>
          <w:i/>
        </w:rPr>
        <w:t>affinis</w:t>
      </w:r>
      <w:proofErr w:type="spellEnd"/>
      <w:r>
        <w:rPr>
          <w:i/>
        </w:rPr>
        <w:t xml:space="preserve"> </w:t>
      </w:r>
      <w:r>
        <w:t xml:space="preserve">individuals at an average coverage depth of 77.5x across all targeted loci. Using </w:t>
      </w:r>
      <w:proofErr w:type="spellStart"/>
      <w:r>
        <w:t>HybPiper</w:t>
      </w:r>
      <w:proofErr w:type="spellEnd"/>
      <w:r>
        <w:t xml:space="preserve"> we identified 366 loci where 75% of the exon length was recovered in at least 75% of individuals. A total of 15 loci showed signs of </w:t>
      </w:r>
      <w:proofErr w:type="spellStart"/>
      <w:r>
        <w:t>paralogy</w:t>
      </w:r>
      <w:proofErr w:type="spellEnd"/>
      <w:r>
        <w:t xml:space="preserve"> and were removed, leading to </w:t>
      </w:r>
      <w:r>
        <w:lastRenderedPageBreak/>
        <w:t xml:space="preserve">a final dataset of 351 </w:t>
      </w:r>
      <w:proofErr w:type="spellStart"/>
      <w:r>
        <w:t>supercontigs</w:t>
      </w:r>
      <w:proofErr w:type="spellEnd"/>
      <w:r>
        <w:t xml:space="preserve"> totalling 756 kb of sequence data. After cleaning and filtering our SNP calling approach yielded </w:t>
      </w:r>
      <w:r w:rsidR="004C667C">
        <w:t>5,964</w:t>
      </w:r>
      <w:r>
        <w:t xml:space="preserve"> high-quality SNPs from </w:t>
      </w:r>
      <w:r w:rsidR="00012E33">
        <w:t>262</w:t>
      </w:r>
      <w:r>
        <w:t xml:space="preserve"> different loci. </w:t>
      </w:r>
      <w:r w:rsidR="00D70242">
        <w:t xml:space="preserve">A comparison of the output of the </w:t>
      </w:r>
      <w:proofErr w:type="spellStart"/>
      <w:r w:rsidR="00D70242">
        <w:t>SeCaPr</w:t>
      </w:r>
      <w:proofErr w:type="spellEnd"/>
      <w:r w:rsidR="00D70242">
        <w:t xml:space="preserve"> and </w:t>
      </w:r>
      <w:proofErr w:type="spellStart"/>
      <w:r w:rsidR="00D70242">
        <w:t>HybPipier</w:t>
      </w:r>
      <w:proofErr w:type="spellEnd"/>
      <w:r w:rsidR="00D70242">
        <w:t xml:space="preserve"> pipeline</w:t>
      </w:r>
      <w:r w:rsidR="005614BD">
        <w:t xml:space="preserve"> include amount of genetic variation and length of sequence recovered</w:t>
      </w:r>
      <w:r w:rsidR="00D70242">
        <w:t xml:space="preserve"> </w:t>
      </w:r>
      <w:r w:rsidR="00140594">
        <w:t>can be found in Table S</w:t>
      </w:r>
      <w:r w:rsidR="008D12EF">
        <w:t>2</w:t>
      </w:r>
      <w:r w:rsidR="00140594">
        <w:t>.</w:t>
      </w:r>
      <w:r w:rsidR="00AC317F">
        <w:t xml:space="preserve"> We found 240 loci </w:t>
      </w:r>
      <w:r w:rsidR="0012080D">
        <w:t xml:space="preserve">that </w:t>
      </w:r>
      <w:r w:rsidR="00AC317F">
        <w:t xml:space="preserve">were reconstructed in both pipelines, representing 78% of </w:t>
      </w:r>
      <w:r w:rsidR="00652AEA">
        <w:t xml:space="preserve">the total number of </w:t>
      </w:r>
      <w:proofErr w:type="spellStart"/>
      <w:r w:rsidR="00AC317F">
        <w:t>SeCaPr</w:t>
      </w:r>
      <w:proofErr w:type="spellEnd"/>
      <w:r w:rsidR="00AC317F">
        <w:t xml:space="preserve"> loci </w:t>
      </w:r>
      <w:r w:rsidR="00652AEA">
        <w:t xml:space="preserve">(306) </w:t>
      </w:r>
      <w:r w:rsidR="00AC317F">
        <w:t xml:space="preserve">and 68% of </w:t>
      </w:r>
      <w:proofErr w:type="spellStart"/>
      <w:r w:rsidR="00AC317F">
        <w:t>HybPiper</w:t>
      </w:r>
      <w:proofErr w:type="spellEnd"/>
      <w:r w:rsidR="00AC317F">
        <w:t xml:space="preserve"> loci</w:t>
      </w:r>
      <w:r w:rsidR="00652AEA">
        <w:t xml:space="preserve"> (351)</w:t>
      </w:r>
      <w:r w:rsidR="00AC317F">
        <w:t>.</w:t>
      </w:r>
    </w:p>
    <w:p w:rsidR="00F12D8F" w:rsidRDefault="00F12D8F" w14:paraId="3BF31051" w14:textId="77777777">
      <w:pPr>
        <w:spacing w:line="480" w:lineRule="auto"/>
      </w:pPr>
    </w:p>
    <w:p w:rsidR="00F12D8F" w:rsidRDefault="007A28AA" w14:paraId="76C5D9C6" w14:textId="77777777">
      <w:pPr>
        <w:spacing w:line="480" w:lineRule="auto"/>
        <w:rPr>
          <w:b/>
        </w:rPr>
      </w:pPr>
      <w:r>
        <w:rPr>
          <w:b/>
        </w:rPr>
        <w:t xml:space="preserve">3.2 How are populations structured across the range of </w:t>
      </w:r>
      <w:r>
        <w:rPr>
          <w:b/>
          <w:i/>
        </w:rPr>
        <w:t xml:space="preserve">A. </w:t>
      </w:r>
      <w:proofErr w:type="spellStart"/>
      <w:r>
        <w:rPr>
          <w:b/>
          <w:i/>
        </w:rPr>
        <w:t>affinis</w:t>
      </w:r>
      <w:proofErr w:type="spellEnd"/>
      <w:r>
        <w:rPr>
          <w:b/>
        </w:rPr>
        <w:t>?</w:t>
      </w:r>
    </w:p>
    <w:p w:rsidR="00F12D8F" w:rsidRDefault="007A28AA" w14:paraId="1F4085C8" w14:textId="4867A93B">
      <w:pPr>
        <w:spacing w:line="480" w:lineRule="auto"/>
      </w:pPr>
      <w:r>
        <w:t>After cross-validation</w:t>
      </w:r>
      <w:r w:rsidR="009F5468">
        <w:t xml:space="preserve"> the number of axes that was associated with the lowest </w:t>
      </w:r>
      <w:r w:rsidRPr="009F5468" w:rsidR="009F5468">
        <w:t>associated root mean squared error</w:t>
      </w:r>
      <w:r w:rsidR="009F5468">
        <w:t xml:space="preserve"> was 80 so this value was used in the DAPC</w:t>
      </w:r>
      <w:r>
        <w:t xml:space="preserve">. Changes in BIC greatly decreased after k = 4 (Fig. S1) suggesting that four clusters best fit our data (Fig. 1, Fig. S2). Two major clusters contained 35 and 63 individuals that were located primarily in Western Gabon (cluster WG) and Cameroon (cluster CA) respectively. Two smaller clusters of seven individuals each were located in eastern Gabon (cluster EG) and Gabon / Republic of Congo (cluster GC). There is a clear discontinuity in genetic structure across the equator, separating cluster CA from the rest, except for a pair of individuals belonging to cluster EG. </w:t>
      </w:r>
    </w:p>
    <w:p w:rsidR="00F12D8F" w:rsidRDefault="00F12D8F" w14:paraId="0958FF15" w14:textId="77777777">
      <w:pPr>
        <w:spacing w:line="480" w:lineRule="auto"/>
        <w:rPr>
          <w:i/>
        </w:rPr>
      </w:pPr>
    </w:p>
    <w:p w:rsidR="00F12D8F" w:rsidRDefault="007A28AA" w14:paraId="363E8FA9" w14:textId="0ED8D07F">
      <w:pPr>
        <w:spacing w:line="480" w:lineRule="auto"/>
      </w:pPr>
      <w:r>
        <w:t xml:space="preserve">The TESS3 analysis also found that four clusters best defined our data (Fig. 1B, S3) with geographic discontinuities generally congruent between analyses (Fig. 1; Fig. S4). Individual admixture proportions revealed </w:t>
      </w:r>
      <w:r w:rsidR="00420588">
        <w:t xml:space="preserve">generally </w:t>
      </w:r>
      <w:r>
        <w:t xml:space="preserve">limited mixed ancestry within samples (Fig. 1B), </w:t>
      </w:r>
      <w:r w:rsidR="00420588">
        <w:t>though we detected a conspicuous amount</w:t>
      </w:r>
      <w:r>
        <w:t xml:space="preserve"> at a single location. The two northern most individuals belonging to cluster EG, found in at </w:t>
      </w:r>
      <w:proofErr w:type="spellStart"/>
      <w:r>
        <w:t>Meyo</w:t>
      </w:r>
      <w:proofErr w:type="spellEnd"/>
      <w:r>
        <w:t xml:space="preserve"> Centre in Cameroon (labelled in Fig. 1A), had a considerable proportion of their ancestry from cluster CA (Fig. 1B). The inverse was true of the two individuals </w:t>
      </w:r>
      <w:r>
        <w:lastRenderedPageBreak/>
        <w:t xml:space="preserve">from cluster CA that were from the same location. The </w:t>
      </w:r>
      <w:proofErr w:type="spellStart"/>
      <w:r>
        <w:t>fastSTRUCTURE</w:t>
      </w:r>
      <w:proofErr w:type="spellEnd"/>
      <w:r>
        <w:t xml:space="preserve"> analysis </w:t>
      </w:r>
      <w:r w:rsidR="00986609">
        <w:t xml:space="preserve">was similar to the </w:t>
      </w:r>
      <w:r>
        <w:t>aforementioned analyses, even with a reduced SNP dataset</w:t>
      </w:r>
      <w:r w:rsidR="00BF67C3">
        <w:t>, though the grouping of individuals belonging to DAPC clusters GC and EG was not consistent for different values of K (</w:t>
      </w:r>
      <w:r>
        <w:t>Fig. S5). However, there was little evidence for admixture when using this approach</w:t>
      </w:r>
      <w:r w:rsidR="00BE5943">
        <w:t xml:space="preserve"> including for “</w:t>
      </w:r>
      <w:proofErr w:type="spellStart"/>
      <w:r w:rsidR="00BE5943">
        <w:t>Meyo</w:t>
      </w:r>
      <w:proofErr w:type="spellEnd"/>
      <w:r w:rsidR="00BE5943">
        <w:t xml:space="preserve"> Centre” individuals</w:t>
      </w:r>
      <w:r>
        <w:t xml:space="preserve">. </w:t>
      </w:r>
      <w:r w:rsidR="00BE5943">
        <w:t xml:space="preserve">These differences are likely because of the relatively small numbers of SNPs used. </w:t>
      </w:r>
      <w:r>
        <w:t xml:space="preserve">Our inferred phylogenetic network (Fig. 1C) also revealed four major clusters, and that clusters WG &amp; CA and EG &amp; GC were grouped together. </w:t>
      </w:r>
    </w:p>
    <w:p w:rsidR="00F12D8F" w:rsidRDefault="00F12D8F" w14:paraId="191A27BB" w14:textId="77777777">
      <w:pPr>
        <w:spacing w:line="480" w:lineRule="auto"/>
        <w:rPr>
          <w:i/>
        </w:rPr>
      </w:pPr>
    </w:p>
    <w:p w:rsidR="00F12D8F" w:rsidRDefault="007A28AA" w14:paraId="1B72E28A" w14:textId="77777777">
      <w:pPr>
        <w:spacing w:line="480" w:lineRule="auto"/>
        <w:rPr>
          <w:b/>
        </w:rPr>
      </w:pPr>
      <w:r>
        <w:rPr>
          <w:b/>
        </w:rPr>
        <w:t xml:space="preserve">3.3 How did populations of </w:t>
      </w:r>
      <w:r>
        <w:rPr>
          <w:b/>
          <w:i/>
        </w:rPr>
        <w:t xml:space="preserve">A. </w:t>
      </w:r>
      <w:proofErr w:type="spellStart"/>
      <w:r>
        <w:rPr>
          <w:b/>
          <w:i/>
        </w:rPr>
        <w:t>affinis</w:t>
      </w:r>
      <w:proofErr w:type="spellEnd"/>
      <w:r>
        <w:rPr>
          <w:b/>
          <w:i/>
        </w:rPr>
        <w:t xml:space="preserve"> </w:t>
      </w:r>
      <w:r>
        <w:rPr>
          <w:b/>
        </w:rPr>
        <w:t>disperse across central Africa?</w:t>
      </w:r>
      <w:r>
        <w:t xml:space="preserve"> </w:t>
      </w:r>
    </w:p>
    <w:p w:rsidR="00F12D8F" w:rsidRDefault="007A28AA" w14:paraId="2169850D" w14:textId="5E0116BB">
      <w:pPr>
        <w:spacing w:line="480" w:lineRule="auto"/>
      </w:pPr>
      <w:r>
        <w:t xml:space="preserve">The ASTRAL tree (Fig. 1D) was </w:t>
      </w:r>
      <w:r w:rsidR="00AA7BE3">
        <w:t>generally well</w:t>
      </w:r>
      <w:r w:rsidR="00E02384">
        <w:t>-</w:t>
      </w:r>
      <w:r>
        <w:t>supported at deeper nodes</w:t>
      </w:r>
      <w:r w:rsidR="006D2135">
        <w:t xml:space="preserve"> with high values of local posterior probability. This suggests that there are a high proportion of gene trees supporting the topology in figure 1D,</w:t>
      </w:r>
      <w:r>
        <w:t xml:space="preserve"> </w:t>
      </w:r>
      <w:r w:rsidR="006D2135">
        <w:t>making it</w:t>
      </w:r>
      <w:r>
        <w:t xml:space="preserve"> a reliable </w:t>
      </w:r>
      <w:r w:rsidR="006D2135">
        <w:t xml:space="preserve">estimation of </w:t>
      </w:r>
      <w:r>
        <w:t xml:space="preserve">evolutionary history </w:t>
      </w:r>
      <w:r w:rsidR="006D2135">
        <w:t xml:space="preserve">among </w:t>
      </w:r>
      <w:r>
        <w:t xml:space="preserve">major clades. The tree topology reflected our clustering inferences, lending further support to our four identified clusters and robust evidence for phylogeographic structuring. </w:t>
      </w:r>
      <w:r w:rsidR="002A4798">
        <w:t xml:space="preserve">Our SNAPP analyses reach stationarity after </w:t>
      </w:r>
      <w:r w:rsidR="00481006">
        <w:t>less than 1 million</w:t>
      </w:r>
      <w:r w:rsidR="002A4798">
        <w:t xml:space="preserve"> generations and separate runs were combined as they converged at the same point. </w:t>
      </w:r>
      <w:r w:rsidR="00EC5917">
        <w:t>The same pattern of divergence inferred for the four genetic clusters using ASTRAL was found</w:t>
      </w:r>
      <w:r w:rsidR="00400365">
        <w:t xml:space="preserve"> in</w:t>
      </w:r>
      <w:r w:rsidR="002A4798">
        <w:t xml:space="preserve"> our </w:t>
      </w:r>
      <w:proofErr w:type="spellStart"/>
      <w:r>
        <w:t>RAxML</w:t>
      </w:r>
      <w:proofErr w:type="spellEnd"/>
      <w:r>
        <w:t xml:space="preserve"> tree </w:t>
      </w:r>
      <w:r w:rsidR="002A4798">
        <w:t>(Fig. S6</w:t>
      </w:r>
      <w:r w:rsidR="00EC5917">
        <w:t>)</w:t>
      </w:r>
      <w:r w:rsidR="00F47610">
        <w:t xml:space="preserve"> and our SNAPP tree (Fig. </w:t>
      </w:r>
      <w:r w:rsidR="00F47610">
        <w:t>S7)</w:t>
      </w:r>
      <w:r>
        <w:t xml:space="preserve">. </w:t>
      </w:r>
      <w:r w:rsidR="00EC5917">
        <w:t xml:space="preserve">The phylogenetic network </w:t>
      </w:r>
      <w:r w:rsidR="00BE628F">
        <w:t xml:space="preserve">(Fig. 1C) </w:t>
      </w:r>
      <w:r w:rsidR="00EC5917">
        <w:t xml:space="preserve">also yielded </w:t>
      </w:r>
      <w:r w:rsidR="00BE628F">
        <w:t>relationships that supported two groups of clusters: CA &amp; WG and EG &amp; WC.</w:t>
      </w:r>
    </w:p>
    <w:p w:rsidR="00F12D8F" w:rsidRDefault="00F12D8F" w14:paraId="6822110C" w14:textId="77777777">
      <w:pPr>
        <w:spacing w:line="480" w:lineRule="auto"/>
      </w:pPr>
    </w:p>
    <w:p w:rsidR="00F12D8F" w:rsidRDefault="007A28AA" w14:paraId="7DF4E494" w14:textId="28AADC47">
      <w:pPr>
        <w:spacing w:line="480" w:lineRule="auto"/>
      </w:pPr>
      <w:r>
        <w:t xml:space="preserve">We assessed the geographic locations in these clusters at a finer scale by mapping each tip of the </w:t>
      </w:r>
      <w:r w:rsidR="003C263C">
        <w:t>ASTRAL</w:t>
      </w:r>
      <w:r>
        <w:t xml:space="preserve"> phylogenetic tree to its collection site (Fig. S</w:t>
      </w:r>
      <w:r w:rsidR="003C263C">
        <w:t>8</w:t>
      </w:r>
      <w:r>
        <w:t>). In cluster WG (Fig. S</w:t>
      </w:r>
      <w:r w:rsidR="00187322">
        <w:t>8</w:t>
      </w:r>
      <w:r>
        <w:t xml:space="preserve">C) </w:t>
      </w:r>
      <w:r w:rsidR="00FC7142">
        <w:t>the first of two major clades contains</w:t>
      </w:r>
      <w:r>
        <w:t xml:space="preserve"> individuals </w:t>
      </w:r>
      <w:r w:rsidR="00407C0B">
        <w:t xml:space="preserve">that </w:t>
      </w:r>
      <w:r>
        <w:t xml:space="preserve">are found </w:t>
      </w:r>
      <w:r w:rsidR="00407C0B">
        <w:t>near</w:t>
      </w:r>
      <w:r>
        <w:t xml:space="preserve"> </w:t>
      </w:r>
      <w:r>
        <w:lastRenderedPageBreak/>
        <w:t xml:space="preserve">Mt. Cristal and in coastal rain forests in </w:t>
      </w:r>
      <w:r w:rsidR="00BC177E">
        <w:t>N</w:t>
      </w:r>
      <w:r>
        <w:t xml:space="preserve">orthwest Gabon. The remaining individuals in cluster WG formed a monophyletic group and are found to the South and East, as far as the </w:t>
      </w:r>
      <w:r w:rsidR="00BC177E">
        <w:t>S</w:t>
      </w:r>
      <w:r>
        <w:t>outhern tip of the Republic of Congo. We then examined the geographic locations in cluster CA and identified three clades with distinct geographic distributions (Fig. S</w:t>
      </w:r>
      <w:r w:rsidR="00187322">
        <w:t>8</w:t>
      </w:r>
      <w:r>
        <w:t xml:space="preserve">D) going up Cameroon’s Atlantic coast. </w:t>
      </w:r>
      <w:r w:rsidR="00E9281B">
        <w:t>Individuals belong</w:t>
      </w:r>
      <w:r w:rsidR="00F12CE5">
        <w:t>ing</w:t>
      </w:r>
      <w:r w:rsidR="00E9281B">
        <w:t xml:space="preserve"> to t</w:t>
      </w:r>
      <w:r>
        <w:t xml:space="preserve">he largest </w:t>
      </w:r>
      <w:r w:rsidR="00E9281B">
        <w:t xml:space="preserve">clade </w:t>
      </w:r>
      <w:r>
        <w:t xml:space="preserve">extend inland. Given this structure we repeated DAPC clustering analyses using only individuals </w:t>
      </w:r>
      <w:r w:rsidR="0087772A">
        <w:t xml:space="preserve">from cluster CA </w:t>
      </w:r>
      <w:r>
        <w:t>and revealed fine-scale genetic structure that supported these three clades (Fig. S</w:t>
      </w:r>
      <w:r w:rsidR="00187322">
        <w:t>9</w:t>
      </w:r>
      <w:r>
        <w:t>).</w:t>
      </w:r>
    </w:p>
    <w:p w:rsidR="00F12D8F" w:rsidRDefault="00F12D8F" w14:paraId="36F1FF32" w14:textId="77777777">
      <w:pPr>
        <w:spacing w:line="480" w:lineRule="auto"/>
      </w:pPr>
    </w:p>
    <w:p w:rsidR="00F12D8F" w:rsidRDefault="007A28AA" w14:paraId="7CD7FDB2" w14:textId="3DD15301">
      <w:pPr>
        <w:spacing w:line="480" w:lineRule="auto"/>
      </w:pPr>
      <w:r>
        <w:t xml:space="preserve">Our diffusion analysis was based on 47.3kb of sequence data across five partitions and converged with the ESS &gt; 200 for all parameters after 100 million generations. The root was inferred to be around central Gabon (Fig. 2A). We estimated a single lineage crossed the climatic inversion, from South to North, establishing cluster CA (Fig. 2). Late in the evolutionary history of </w:t>
      </w:r>
      <w:r>
        <w:rPr>
          <w:i/>
        </w:rPr>
        <w:t xml:space="preserve">A. </w:t>
      </w:r>
      <w:proofErr w:type="spellStart"/>
      <w:r>
        <w:rPr>
          <w:i/>
        </w:rPr>
        <w:t>affinis</w:t>
      </w:r>
      <w:proofErr w:type="spellEnd"/>
      <w:r>
        <w:rPr>
          <w:i/>
        </w:rPr>
        <w:t xml:space="preserve"> </w:t>
      </w:r>
      <w:r>
        <w:t xml:space="preserve">another dispersal event crossed the barrier at </w:t>
      </w:r>
      <w:proofErr w:type="spellStart"/>
      <w:r>
        <w:t>Meyo</w:t>
      </w:r>
      <w:proofErr w:type="spellEnd"/>
      <w:r>
        <w:t xml:space="preserve"> Centre (see Fig. 1A). Our repetition of the diffusion analysis with different loci matched these patterns (Fig. S</w:t>
      </w:r>
      <w:r w:rsidR="00187322">
        <w:t>10</w:t>
      </w:r>
      <w:r>
        <w:t>) indicating our results are reliable and unlikely to have been biased by particular gene histories.</w:t>
      </w:r>
    </w:p>
    <w:p w:rsidR="00F12D8F" w:rsidRDefault="00F12D8F" w14:paraId="052CA262" w14:textId="77777777">
      <w:pPr>
        <w:spacing w:line="480" w:lineRule="auto"/>
      </w:pPr>
    </w:p>
    <w:p w:rsidR="00F12D8F" w:rsidRDefault="007A28AA" w14:paraId="1C5E41E0" w14:textId="77777777">
      <w:pPr>
        <w:spacing w:line="480" w:lineRule="auto"/>
        <w:rPr>
          <w:b/>
        </w:rPr>
      </w:pPr>
      <w:r>
        <w:rPr>
          <w:b/>
        </w:rPr>
        <w:t>3.4 Do different populations share similar demographic histories?</w:t>
      </w:r>
    </w:p>
    <w:p w:rsidR="00F12D8F" w:rsidRDefault="007A28AA" w14:paraId="6711F1A9" w14:textId="4238D6EB">
      <w:pPr>
        <w:spacing w:line="480" w:lineRule="auto"/>
      </w:pPr>
      <w:r>
        <w:t>We estimated the demographic history of the four DAPC clusters (Fig. 3; Fig S1</w:t>
      </w:r>
      <w:r w:rsidR="00187322">
        <w:t>1</w:t>
      </w:r>
      <w:r>
        <w:t>-1</w:t>
      </w:r>
      <w:r w:rsidR="00187322">
        <w:t>4</w:t>
      </w:r>
      <w:r>
        <w:t xml:space="preserve"> for full plots</w:t>
      </w:r>
      <w:r>
        <w:rPr>
          <w:color w:val="000000" w:themeColor="text1"/>
        </w:rPr>
        <w:t xml:space="preserve">). Over the last 100 thousand years (Ka) </w:t>
      </w:r>
      <w:r>
        <w:t xml:space="preserve">three clusters (GC, WG and CA) experienced similar demographic histories with population decline around </w:t>
      </w:r>
      <w:r w:rsidR="00DD1FAD">
        <w:t>5</w:t>
      </w:r>
      <w:r>
        <w:t>0-</w:t>
      </w:r>
      <w:r w:rsidR="00DD1FAD">
        <w:t>7</w:t>
      </w:r>
      <w:r>
        <w:t xml:space="preserve">0 Ka followed by an increase in </w:t>
      </w:r>
      <w:r>
        <w:rPr>
          <w:i/>
        </w:rPr>
        <w:t>N</w:t>
      </w:r>
      <w:r>
        <w:rPr>
          <w:i/>
          <w:vertAlign w:val="subscript"/>
        </w:rPr>
        <w:t>e</w:t>
      </w:r>
      <w:r>
        <w:rPr>
          <w:i/>
        </w:rPr>
        <w:t xml:space="preserve"> </w:t>
      </w:r>
      <w:r>
        <w:t xml:space="preserve">towards the present. We found this increase began at </w:t>
      </w:r>
      <w:r w:rsidR="00EF6853">
        <w:t xml:space="preserve">slightly </w:t>
      </w:r>
      <w:r>
        <w:t xml:space="preserve">different times across these three clusters though all show rapid increases in population size close to the LGM, around </w:t>
      </w:r>
      <w:r w:rsidR="00EF6853">
        <w:t>20-27</w:t>
      </w:r>
      <w:r>
        <w:t xml:space="preserve"> Ka. Cluster CA showed evidence of a </w:t>
      </w:r>
      <w:r>
        <w:lastRenderedPageBreak/>
        <w:t xml:space="preserve">rapid growth very close to the present, in the last </w:t>
      </w:r>
      <w:r w:rsidR="00DD1FAD">
        <w:t>5</w:t>
      </w:r>
      <w:r>
        <w:t xml:space="preserve"> Ka. Cluster EG had a </w:t>
      </w:r>
      <w:r w:rsidR="006E01A3">
        <w:t>very</w:t>
      </w:r>
      <w:r>
        <w:t xml:space="preserve"> different history, exhibiting a relatively constant population size </w:t>
      </w:r>
      <w:r w:rsidR="006E01A3">
        <w:t xml:space="preserve">in the past </w:t>
      </w:r>
      <w:r>
        <w:t xml:space="preserve">with a gradual decline in the last 10 Ka. Results were very similar when singletons were removed indicating that sequencing errors were not affecting our analyses </w:t>
      </w:r>
      <w:r w:rsidR="00DD1FAD">
        <w:t xml:space="preserve">(results not shown) and increasing the generation time to 50 years had little effect on the timing and trend in population size change but </w:t>
      </w:r>
      <w:r w:rsidR="00A643A4">
        <w:t xml:space="preserve">did </w:t>
      </w:r>
      <w:r w:rsidR="00930227">
        <w:t>noticeably</w:t>
      </w:r>
      <w:r w:rsidR="00DD1FAD">
        <w:t xml:space="preserve"> decrease </w:t>
      </w:r>
      <w:r w:rsidRPr="00DD1FAD" w:rsidR="00DD1FAD">
        <w:rPr>
          <w:i/>
        </w:rPr>
        <w:t>N</w:t>
      </w:r>
      <w:r w:rsidRPr="00DD1FAD" w:rsidR="00DD1FAD">
        <w:rPr>
          <w:i/>
          <w:vertAlign w:val="subscript"/>
        </w:rPr>
        <w:t>e</w:t>
      </w:r>
      <w:r w:rsidR="00DD1FAD">
        <w:rPr>
          <w:i/>
          <w:vertAlign w:val="subscript"/>
        </w:rPr>
        <w:t xml:space="preserve"> </w:t>
      </w:r>
      <w:r w:rsidR="00DD1FAD">
        <w:t>(Fig. S</w:t>
      </w:r>
      <w:r w:rsidR="00187322">
        <w:t>15</w:t>
      </w:r>
      <w:r w:rsidR="00DD1FAD">
        <w:t>)</w:t>
      </w:r>
      <w:r>
        <w:t xml:space="preserve">. </w:t>
      </w:r>
    </w:p>
    <w:p w:rsidR="00F12D8F" w:rsidRDefault="00F12D8F" w14:paraId="3670BE95" w14:textId="77777777">
      <w:pPr>
        <w:spacing w:line="480" w:lineRule="auto"/>
      </w:pPr>
    </w:p>
    <w:p w:rsidR="00F12D8F" w:rsidRDefault="007A28AA" w14:paraId="1E4C19F8" w14:textId="77777777">
      <w:pPr>
        <w:spacing w:line="480" w:lineRule="auto"/>
        <w:rPr>
          <w:b/>
        </w:rPr>
      </w:pPr>
      <w:r>
        <w:rPr>
          <w:b/>
        </w:rPr>
        <w:t>3.5 Which areas have remained climatically stable over time?</w:t>
      </w:r>
    </w:p>
    <w:p w:rsidR="00F12D8F" w:rsidRDefault="007A28AA" w14:paraId="688D0FA4" w14:textId="1999CC5E">
      <w:pPr>
        <w:spacing w:line="480" w:lineRule="auto"/>
      </w:pPr>
      <w:r>
        <w:t>A total of 113 data points were retained after filtration. The best predictors were Precipitation of Wettest Month (Bio13) and Precipitation Seasonality (Bio15) (Table S</w:t>
      </w:r>
      <w:r w:rsidR="008D12EF">
        <w:t>3</w:t>
      </w:r>
      <w:r>
        <w:t xml:space="preserve">). A regularization multiplier of 2 generated a better model fit than with 4, showing a good visual match with the known distribution of the species at present (Fig. 4A). The mean value of the AUC for the training and test data were respectively 0.77 and 0.76. The mean value of TSS was 0.454, indicating that the model is better than a random model. During the LGM, the highest presence probabilities were all located along the Atlantic coast in Cameroon, Equatorial Guinea and Gabon (Fig. 4B). </w:t>
      </w:r>
    </w:p>
    <w:p w:rsidR="007D0011" w:rsidRDefault="007D0011" w14:paraId="3FB83972" w14:textId="58718347">
      <w:pPr>
        <w:spacing w:line="480" w:lineRule="auto"/>
      </w:pPr>
    </w:p>
    <w:p w:rsidRPr="00AB064B" w:rsidR="00AB064B" w:rsidRDefault="00187322" w14:paraId="15C6256B" w14:textId="2B61886D">
      <w:pPr>
        <w:spacing w:line="480" w:lineRule="auto"/>
        <w:rPr>
          <w:b/>
        </w:rPr>
      </w:pPr>
      <w:r>
        <w:rPr>
          <w:b/>
        </w:rPr>
        <w:t xml:space="preserve">3.6 </w:t>
      </w:r>
      <w:r w:rsidRPr="00AB064B" w:rsidR="00AB064B">
        <w:rPr>
          <w:b/>
        </w:rPr>
        <w:t>Do</w:t>
      </w:r>
      <w:r w:rsidR="00AB064B">
        <w:rPr>
          <w:b/>
        </w:rPr>
        <w:t>es</w:t>
      </w:r>
      <w:r w:rsidRPr="00AB064B" w:rsidR="00AB064B">
        <w:rPr>
          <w:b/>
        </w:rPr>
        <w:t xml:space="preserve"> flowering time or ecological niche diverge across the climatic inversion? </w:t>
      </w:r>
    </w:p>
    <w:p w:rsidR="00771774" w:rsidRDefault="00AB064B" w14:paraId="250CA80D" w14:textId="603FE228">
      <w:pPr>
        <w:spacing w:line="480" w:lineRule="auto"/>
      </w:pPr>
      <w:r>
        <w:t xml:space="preserve">We collated fruiting and flowering time data from </w:t>
      </w:r>
      <w:r w:rsidR="00771774">
        <w:t>18 individuals</w:t>
      </w:r>
      <w:r w:rsidR="008D12EF">
        <w:t xml:space="preserve"> (Table S4), </w:t>
      </w:r>
      <w:r w:rsidR="00771774">
        <w:t>15 of which had dates associated</w:t>
      </w:r>
      <w:r w:rsidR="008D12EF">
        <w:t>,</w:t>
      </w:r>
      <w:r w:rsidR="00771774">
        <w:t xml:space="preserve"> and plotted their distribution by month (Fig. S</w:t>
      </w:r>
      <w:r w:rsidR="00187322">
        <w:t>16</w:t>
      </w:r>
      <w:r w:rsidR="00771774">
        <w:t xml:space="preserve">). This revealed little change in flowering or fruiting time either side of the inversion. Flowering and fruiting appears to occur all year round in the North while in the </w:t>
      </w:r>
      <w:r w:rsidR="00E9289A">
        <w:t>S</w:t>
      </w:r>
      <w:r w:rsidR="00771774">
        <w:t xml:space="preserve">outh the majority of these events occurred from September to January (though individuals here were also found to flower in April). </w:t>
      </w:r>
    </w:p>
    <w:p w:rsidR="00771774" w:rsidRDefault="00771774" w14:paraId="2BB04F5C" w14:textId="77777777">
      <w:pPr>
        <w:spacing w:line="480" w:lineRule="auto"/>
      </w:pPr>
    </w:p>
    <w:p w:rsidR="00F12D8F" w:rsidRDefault="00A31C7C" w14:paraId="069DEA89" w14:textId="69675C9E">
      <w:pPr>
        <w:spacing w:line="480" w:lineRule="auto"/>
      </w:pPr>
      <w:r>
        <w:lastRenderedPageBreak/>
        <w:t xml:space="preserve">Comparisons of ENMs for individuals North and South of the climatic inversion revealed </w:t>
      </w:r>
      <w:r w:rsidR="007E301E">
        <w:t xml:space="preserve">large </w:t>
      </w:r>
      <w:r>
        <w:t xml:space="preserve">differences </w:t>
      </w:r>
      <w:r w:rsidR="009B51AD">
        <w:t xml:space="preserve">in </w:t>
      </w:r>
      <w:r w:rsidR="00815C7E">
        <w:t xml:space="preserve">ecological </w:t>
      </w:r>
      <w:r w:rsidR="009B51AD">
        <w:t xml:space="preserve">niches among these geographically separated groups. </w:t>
      </w:r>
      <w:r w:rsidR="007A6E2E">
        <w:t>Niche i</w:t>
      </w:r>
      <w:r w:rsidR="00DC3334">
        <w:t>dentity</w:t>
      </w:r>
      <w:r w:rsidRPr="00DC3334" w:rsidR="00DC3334">
        <w:t xml:space="preserve"> test</w:t>
      </w:r>
      <w:r w:rsidR="00DC3334">
        <w:t>s</w:t>
      </w:r>
      <w:r w:rsidRPr="00DC3334" w:rsidR="00DC3334">
        <w:t xml:space="preserve"> indicated that there </w:t>
      </w:r>
      <w:r w:rsidR="00ED4BBA">
        <w:t>are</w:t>
      </w:r>
      <w:r w:rsidR="00DC3334">
        <w:t xml:space="preserve"> </w:t>
      </w:r>
      <w:r w:rsidRPr="00DC3334" w:rsidR="00DC3334">
        <w:t>significant difference</w:t>
      </w:r>
      <w:r w:rsidR="00DC3334">
        <w:t>s</w:t>
      </w:r>
      <w:r w:rsidRPr="00DC3334" w:rsidR="00DC3334">
        <w:t xml:space="preserve"> in niche space </w:t>
      </w:r>
      <w:r w:rsidR="00A36368">
        <w:t xml:space="preserve">of individuals </w:t>
      </w:r>
      <w:r w:rsidR="00DC3334">
        <w:t>North and South of the inversion (</w:t>
      </w:r>
      <w:r w:rsidR="00ED4BBA">
        <w:t xml:space="preserve">p &lt; 0.01; </w:t>
      </w:r>
      <w:r w:rsidR="00DC3334">
        <w:t xml:space="preserve">Fig. 4C, </w:t>
      </w:r>
      <w:r w:rsidR="00846861">
        <w:t>D</w:t>
      </w:r>
      <w:r w:rsidR="00DC3334">
        <w:t>)</w:t>
      </w:r>
      <w:r w:rsidRPr="00DC3334" w:rsidR="00DC3334">
        <w:t xml:space="preserve">. </w:t>
      </w:r>
      <w:r w:rsidR="00DC3334">
        <w:t xml:space="preserve">Our </w:t>
      </w:r>
      <w:r w:rsidRPr="00DC3334" w:rsidR="00DC3334">
        <w:t>symmetric</w:t>
      </w:r>
      <w:r w:rsidR="00DC3334">
        <w:t>al</w:t>
      </w:r>
      <w:r w:rsidRPr="00DC3334" w:rsidR="00DC3334">
        <w:t xml:space="preserve"> background test</w:t>
      </w:r>
      <w:r w:rsidR="00DC3334">
        <w:t>s (Fig. 4</w:t>
      </w:r>
      <w:r w:rsidR="00846861">
        <w:t>E</w:t>
      </w:r>
      <w:r w:rsidR="00DC3334">
        <w:t>, F)</w:t>
      </w:r>
      <w:r w:rsidRPr="00DC3334" w:rsidR="00DC3334">
        <w:t xml:space="preserve"> </w:t>
      </w:r>
      <w:r w:rsidR="00DC3334">
        <w:t xml:space="preserve">revealed that </w:t>
      </w:r>
      <w:r w:rsidRPr="00DC3334" w:rsidR="00DC3334">
        <w:t xml:space="preserve">correlation between the available habitat </w:t>
      </w:r>
      <w:r w:rsidR="00DC3334">
        <w:t xml:space="preserve">between these areas </w:t>
      </w:r>
      <w:r w:rsidR="00ED4BBA">
        <w:t>i</w:t>
      </w:r>
      <w:r w:rsidR="00DC3334">
        <w:t xml:space="preserve">s </w:t>
      </w:r>
      <w:r w:rsidR="005A2508">
        <w:t>moderate-</w:t>
      </w:r>
      <w:r w:rsidR="00DC3334">
        <w:t>high</w:t>
      </w:r>
      <w:r w:rsidRPr="00DC3334" w:rsidR="00DC3334">
        <w:t xml:space="preserve">, but </w:t>
      </w:r>
      <w:r w:rsidR="00DC3334">
        <w:t xml:space="preserve">niche overlap </w:t>
      </w:r>
      <w:r w:rsidR="00ED4BBA">
        <w:t>i</w:t>
      </w:r>
      <w:r w:rsidR="00DC3334">
        <w:t xml:space="preserve">s </w:t>
      </w:r>
      <w:r w:rsidRPr="00DC3334" w:rsidR="00DC3334">
        <w:t xml:space="preserve">significantly lower </w:t>
      </w:r>
      <w:r w:rsidR="00DC3334">
        <w:t xml:space="preserve">than would be </w:t>
      </w:r>
      <w:r w:rsidRPr="00DC3334" w:rsidR="00DC3334">
        <w:t>expected based on available habitat</w:t>
      </w:r>
      <w:r w:rsidR="00ED4BBA">
        <w:t xml:space="preserve"> (p &lt; 0.05)</w:t>
      </w:r>
      <w:r w:rsidRPr="00DC3334" w:rsidR="00DC3334">
        <w:t>.</w:t>
      </w:r>
      <w:r w:rsidRPr="0001048E" w:rsidR="0001048E">
        <w:t xml:space="preserve"> </w:t>
      </w:r>
      <w:r w:rsidR="0001048E">
        <w:t xml:space="preserve">When we examined niche </w:t>
      </w:r>
      <w:r w:rsidR="00AE4199">
        <w:t>overlap</w:t>
      </w:r>
      <w:r w:rsidR="0001048E">
        <w:t xml:space="preserve"> in a phylogenetic context</w:t>
      </w:r>
      <w:r w:rsidR="00D77B7F">
        <w:t>,</w:t>
      </w:r>
      <w:r w:rsidR="0001048E">
        <w:t xml:space="preserve"> we found that </w:t>
      </w:r>
      <w:r w:rsidR="00622833">
        <w:t xml:space="preserve">overlap was smallest between </w:t>
      </w:r>
      <w:r w:rsidR="0001048E">
        <w:t>clusters CA and WG (Fig. S</w:t>
      </w:r>
      <w:r w:rsidR="00187322">
        <w:t>7A</w:t>
      </w:r>
      <w:r w:rsidR="0001048E">
        <w:t>), which corresponds to divergence across the climatic inversion.</w:t>
      </w:r>
    </w:p>
    <w:p w:rsidR="00AA5D0F" w:rsidRDefault="00AA5D0F" w14:paraId="324DD69C" w14:textId="77777777">
      <w:pPr>
        <w:spacing w:line="480" w:lineRule="auto"/>
      </w:pPr>
    </w:p>
    <w:p w:rsidR="00F12D8F" w:rsidRDefault="007A28AA" w14:paraId="733B4915" w14:textId="77777777">
      <w:pPr>
        <w:spacing w:line="480" w:lineRule="auto"/>
      </w:pPr>
      <w:r>
        <w:rPr>
          <w:b/>
        </w:rPr>
        <w:t>4 DISCUSSION</w:t>
      </w:r>
    </w:p>
    <w:p w:rsidR="00F12D8F" w:rsidRDefault="007A28AA" w14:paraId="446F9720" w14:textId="20DEAAA1">
      <w:pPr>
        <w:spacing w:line="480" w:lineRule="auto"/>
        <w:rPr>
          <w:b/>
        </w:rPr>
      </w:pPr>
      <w:r>
        <w:rPr>
          <w:b/>
        </w:rPr>
        <w:t xml:space="preserve">4.1 Limited dispersal </w:t>
      </w:r>
      <w:r w:rsidR="00B57911">
        <w:rPr>
          <w:b/>
        </w:rPr>
        <w:t xml:space="preserve">and divergent niches </w:t>
      </w:r>
      <w:r>
        <w:rPr>
          <w:b/>
        </w:rPr>
        <w:t>across the climatic hinge</w:t>
      </w:r>
    </w:p>
    <w:p w:rsidR="00F12D8F" w:rsidRDefault="007A28AA" w14:paraId="08058111" w14:textId="3C41E134">
      <w:pPr>
        <w:spacing w:line="480" w:lineRule="auto"/>
      </w:pPr>
      <w:r>
        <w:t>Intraspecific diversity, based on phylogenomic nuclear sequence data, within the widespread tree species</w:t>
      </w:r>
      <w:r>
        <w:rPr>
          <w:i/>
        </w:rPr>
        <w:t xml:space="preserve"> </w:t>
      </w:r>
      <w:proofErr w:type="spellStart"/>
      <w:r>
        <w:rPr>
          <w:i/>
        </w:rPr>
        <w:t>Annickia</w:t>
      </w:r>
      <w:proofErr w:type="spellEnd"/>
      <w:r>
        <w:rPr>
          <w:i/>
        </w:rPr>
        <w:t xml:space="preserve"> </w:t>
      </w:r>
      <w:proofErr w:type="spellStart"/>
      <w:r>
        <w:rPr>
          <w:i/>
        </w:rPr>
        <w:t>affinis</w:t>
      </w:r>
      <w:proofErr w:type="spellEnd"/>
      <w:r>
        <w:t xml:space="preserve"> is highly structured with a clear North-South divide between identified genetic clusters (Fig. 1). This is the first time this has been observed in plants using genomic data and adds to the growing evidence of an important phylogeographic barrier around a climatic hinge between 0</w:t>
      </w:r>
      <w:r w:rsidR="00191057">
        <w:t>-</w:t>
      </w:r>
      <w:r>
        <w:t xml:space="preserve">3°N in numerous CAR distributed plants (Hardy et al. 2013; </w:t>
      </w:r>
      <w:proofErr w:type="spellStart"/>
      <w:r>
        <w:t>Heuertz</w:t>
      </w:r>
      <w:proofErr w:type="spellEnd"/>
      <w:r>
        <w:t xml:space="preserve"> et al. 2014; Faye et al. 2016; Ley et al. 2017; </w:t>
      </w:r>
      <w:proofErr w:type="spellStart"/>
      <w:r>
        <w:t>Pineiro</w:t>
      </w:r>
      <w:proofErr w:type="spellEnd"/>
      <w:r>
        <w:t xml:space="preserve"> et al. 2017). This North-South discontinuity is, however, generally not recovered in CAR distributed animals except in rare cases (e.g. </w:t>
      </w:r>
      <w:proofErr w:type="spellStart"/>
      <w:r>
        <w:t>Portik</w:t>
      </w:r>
      <w:proofErr w:type="spellEnd"/>
      <w:r>
        <w:t xml:space="preserve"> et al. 2017). This suggests that the processes taking place in relation to this barrier affect the flora of CARs more than the fauna. Indeed, </w:t>
      </w:r>
      <w:proofErr w:type="spellStart"/>
      <w:r>
        <w:t>Blatrix</w:t>
      </w:r>
      <w:proofErr w:type="spellEnd"/>
      <w:r>
        <w:t xml:space="preserve"> et al. (2017) showed that this barrier was more abrupt in the studied tree species (</w:t>
      </w:r>
      <w:proofErr w:type="spellStart"/>
      <w:r>
        <w:rPr>
          <w:i/>
        </w:rPr>
        <w:t>Barteria</w:t>
      </w:r>
      <w:proofErr w:type="spellEnd"/>
      <w:r>
        <w:rPr>
          <w:i/>
        </w:rPr>
        <w:t xml:space="preserve"> fistulosa</w:t>
      </w:r>
      <w:r>
        <w:t xml:space="preserve">) than within the associated symbiotic ants. However, the reasons for this </w:t>
      </w:r>
      <w:r>
        <w:lastRenderedPageBreak/>
        <w:t>genetic break in a seemingly continuous rain forest region remain little understood (Hardy et al. 2013).</w:t>
      </w:r>
    </w:p>
    <w:p w:rsidR="00F12D8F" w:rsidRDefault="00F12D8F" w14:paraId="563525DE" w14:textId="77777777">
      <w:pPr>
        <w:spacing w:line="480" w:lineRule="auto"/>
      </w:pPr>
    </w:p>
    <w:p w:rsidR="005666A7" w:rsidP="005666A7" w:rsidRDefault="007A28AA" w14:paraId="5315A96E" w14:textId="198AD966">
      <w:pPr>
        <w:spacing w:line="480" w:lineRule="auto"/>
      </w:pPr>
      <w:r>
        <w:t xml:space="preserve">Here, we show that, throughout the evolutionary history of </w:t>
      </w:r>
      <w:r>
        <w:rPr>
          <w:i/>
        </w:rPr>
        <w:t xml:space="preserve">A. </w:t>
      </w:r>
      <w:proofErr w:type="spellStart"/>
      <w:r>
        <w:rPr>
          <w:i/>
        </w:rPr>
        <w:t>affinis</w:t>
      </w:r>
      <w:proofErr w:type="spellEnd"/>
      <w:r>
        <w:t xml:space="preserve">, </w:t>
      </w:r>
      <w:r>
        <w:rPr>
          <w:color w:val="000000" w:themeColor="text1"/>
        </w:rPr>
        <w:t xml:space="preserve">a single major northward cross-hinge colonisation event occurred leading to </w:t>
      </w:r>
      <w:r>
        <w:t>the successful establishment of the Cameroon</w:t>
      </w:r>
      <w:r w:rsidR="00817602">
        <w:t>ian</w:t>
      </w:r>
      <w:r>
        <w:t xml:space="preserve"> population (Fig. 2C)</w:t>
      </w:r>
      <w:bookmarkStart w:name="move14952799" w:id="15"/>
      <w:r>
        <w:t xml:space="preserve">. </w:t>
      </w:r>
      <w:r w:rsidR="005666A7">
        <w:t xml:space="preserve">Hardy et al. (2013) posited that environmental differences either side of the inversion </w:t>
      </w:r>
      <w:r w:rsidR="002143F6">
        <w:t>may</w:t>
      </w:r>
      <w:r w:rsidR="005666A7">
        <w:t xml:space="preserve"> limit or prevent successful dispersal and establishment. </w:t>
      </w:r>
      <w:r w:rsidR="00C54BD0">
        <w:t>T</w:t>
      </w:r>
      <w:r w:rsidR="005666A7">
        <w:t>he rarity of lineage dispersal across the hinge</w:t>
      </w:r>
      <w:r>
        <w:t xml:space="preserve"> </w:t>
      </w:r>
      <w:r w:rsidR="00C54BD0">
        <w:t xml:space="preserve">that </w:t>
      </w:r>
      <w:r w:rsidR="00D612D1">
        <w:t xml:space="preserve">we observed </w:t>
      </w:r>
      <w:r>
        <w:t>lends support to th</w:t>
      </w:r>
      <w:r w:rsidR="005666A7">
        <w:t>is</w:t>
      </w:r>
      <w:r>
        <w:t xml:space="preserve"> hypothesis</w:t>
      </w:r>
      <w:r w:rsidR="005666A7">
        <w:t xml:space="preserve">. </w:t>
      </w:r>
      <w:r w:rsidR="007034D8">
        <w:t>It may not be environmental constraints that limit dispersal, but instead the mechanism of dispersal itself. However, the small red to black fleshy fruits of</w:t>
      </w:r>
      <w:r w:rsidR="007034D8">
        <w:rPr>
          <w:i/>
        </w:rPr>
        <w:t xml:space="preserve"> </w:t>
      </w:r>
      <w:proofErr w:type="spellStart"/>
      <w:r w:rsidR="007034D8">
        <w:rPr>
          <w:i/>
        </w:rPr>
        <w:t>Annickia</w:t>
      </w:r>
      <w:proofErr w:type="spellEnd"/>
      <w:r w:rsidR="007034D8">
        <w:rPr>
          <w:i/>
        </w:rPr>
        <w:t xml:space="preserve"> </w:t>
      </w:r>
      <w:proofErr w:type="spellStart"/>
      <w:r w:rsidR="007034D8">
        <w:rPr>
          <w:i/>
        </w:rPr>
        <w:t>affinis</w:t>
      </w:r>
      <w:proofErr w:type="spellEnd"/>
      <w:r w:rsidR="007034D8">
        <w:t xml:space="preserve"> (</w:t>
      </w:r>
      <w:proofErr w:type="spellStart"/>
      <w:r w:rsidR="007034D8">
        <w:t>Versteegh</w:t>
      </w:r>
      <w:proofErr w:type="spellEnd"/>
      <w:r w:rsidR="007034D8">
        <w:t xml:space="preserve"> &amp; </w:t>
      </w:r>
      <w:proofErr w:type="spellStart"/>
      <w:r w:rsidR="007034D8">
        <w:t>Sosef</w:t>
      </w:r>
      <w:proofErr w:type="spellEnd"/>
      <w:r w:rsidR="007034D8">
        <w:t xml:space="preserve">, 2007) are frugivore-dispersed (Poulsen et al. 2001; Holbrook and Smith 2000) and can potentially travel long distances (&gt; 500 m) for example by hornbills. Thus, the genetic structure of </w:t>
      </w:r>
      <w:r w:rsidR="007034D8">
        <w:rPr>
          <w:i/>
        </w:rPr>
        <w:t xml:space="preserve">A. </w:t>
      </w:r>
      <w:proofErr w:type="spellStart"/>
      <w:r w:rsidR="007034D8">
        <w:rPr>
          <w:i/>
        </w:rPr>
        <w:t>affinis</w:t>
      </w:r>
      <w:proofErr w:type="spellEnd"/>
      <w:r w:rsidR="007034D8">
        <w:rPr>
          <w:i/>
        </w:rPr>
        <w:t xml:space="preserve"> </w:t>
      </w:r>
      <w:r w:rsidR="007034D8">
        <w:t xml:space="preserve">in general, and the North-South divide in particular, is not linked to seed dispersal limitation </w:t>
      </w:r>
      <w:r w:rsidR="007034D8">
        <w:rPr>
          <w:i/>
        </w:rPr>
        <w:t>per se</w:t>
      </w:r>
      <w:r w:rsidR="007034D8">
        <w:t xml:space="preserve">. </w:t>
      </w:r>
      <w:r w:rsidR="005666A7">
        <w:t>Our ENM comparisons give further support to th</w:t>
      </w:r>
      <w:r w:rsidR="007034D8">
        <w:t>e environmental differences</w:t>
      </w:r>
      <w:r w:rsidR="005666A7">
        <w:t xml:space="preserve"> hypothesis - we found that ecological niches were significantly different between individuals North and South of the inversion (Fig. 4C-F). </w:t>
      </w:r>
      <w:r w:rsidR="004C759E">
        <w:t>Furthermore, w</w:t>
      </w:r>
      <w:r w:rsidR="005666A7">
        <w:t xml:space="preserve">hen viewed in a phylogenetic context, ecological niches of clusters CA and WG showed </w:t>
      </w:r>
      <w:r w:rsidR="00652383">
        <w:t xml:space="preserve">much smaller </w:t>
      </w:r>
      <w:r w:rsidR="00B2333E">
        <w:t>values</w:t>
      </w:r>
      <w:r w:rsidR="00652383">
        <w:t xml:space="preserve"> of niche</w:t>
      </w:r>
      <w:r w:rsidR="005666A7">
        <w:t xml:space="preserve"> overlap </w:t>
      </w:r>
      <w:r w:rsidR="00652383">
        <w:t xml:space="preserve">than </w:t>
      </w:r>
      <w:r w:rsidR="00B2333E">
        <w:t xml:space="preserve">values at </w:t>
      </w:r>
      <w:r w:rsidR="00652383">
        <w:t>other</w:t>
      </w:r>
      <w:r w:rsidR="001405F7">
        <w:t xml:space="preserve"> </w:t>
      </w:r>
      <w:r w:rsidR="003F5C0C">
        <w:t>nodes in our population-level tree (Fig. S</w:t>
      </w:r>
      <w:r w:rsidR="00187322">
        <w:t>7</w:t>
      </w:r>
      <w:r w:rsidR="003F5C0C">
        <w:t>A)</w:t>
      </w:r>
      <w:r w:rsidR="005666A7">
        <w:t>.</w:t>
      </w:r>
    </w:p>
    <w:p w:rsidR="005666A7" w:rsidP="005666A7" w:rsidRDefault="005666A7" w14:paraId="0BC7B1FA" w14:textId="77777777">
      <w:pPr>
        <w:spacing w:line="480" w:lineRule="auto"/>
      </w:pPr>
    </w:p>
    <w:p w:rsidR="00F12D8F" w:rsidRDefault="00F12D8F" w14:paraId="5B1D378C" w14:textId="77777777">
      <w:pPr>
        <w:spacing w:line="480" w:lineRule="auto"/>
      </w:pPr>
    </w:p>
    <w:p w:rsidR="00F57596" w:rsidRDefault="007A28AA" w14:paraId="5AFD2989" w14:textId="6429F7B0">
      <w:pPr>
        <w:spacing w:line="480" w:lineRule="auto"/>
      </w:pPr>
      <w:r>
        <w:t>We detected that one genetic cluster (cluster EG) extends across the climatic hinge into south Cameroon (</w:t>
      </w:r>
      <w:proofErr w:type="spellStart"/>
      <w:r>
        <w:t>Meyo</w:t>
      </w:r>
      <w:proofErr w:type="spellEnd"/>
      <w:r>
        <w:t xml:space="preserve"> Centre site, Fig. 1A) leading to a </w:t>
      </w:r>
      <w:r w:rsidR="00E01D7C">
        <w:t xml:space="preserve">second, </w:t>
      </w:r>
      <w:r>
        <w:t xml:space="preserve">more recent, northwards migration event into the climatic hinge area (Fig. 2D). This indicates that </w:t>
      </w:r>
      <w:r>
        <w:lastRenderedPageBreak/>
        <w:t xml:space="preserve">the barrier is not </w:t>
      </w:r>
      <w:r w:rsidR="00ED72CD">
        <w:t>absolute</w:t>
      </w:r>
      <w:r>
        <w:t xml:space="preserve">, agreeing with other studies (Hardy et al. 2013; </w:t>
      </w:r>
      <w:proofErr w:type="spellStart"/>
      <w:r>
        <w:t>Duminil</w:t>
      </w:r>
      <w:proofErr w:type="spellEnd"/>
      <w:r>
        <w:t xml:space="preserve"> et al. 2015; </w:t>
      </w:r>
      <w:proofErr w:type="spellStart"/>
      <w:r>
        <w:t>Pineiro</w:t>
      </w:r>
      <w:proofErr w:type="spellEnd"/>
      <w:r>
        <w:t xml:space="preserve"> et al. 2017). The </w:t>
      </w:r>
      <w:proofErr w:type="spellStart"/>
      <w:r>
        <w:t>Meyo</w:t>
      </w:r>
      <w:proofErr w:type="spellEnd"/>
      <w:r>
        <w:t xml:space="preserve"> Centre site lies within the inversion zone and several individuals with mixed ancestry are found here</w:t>
      </w:r>
      <w:r w:rsidR="00526165">
        <w:t>, including thos</w:t>
      </w:r>
      <w:r w:rsidR="00E01D7C">
        <w:t>e</w:t>
      </w:r>
      <w:r w:rsidR="00526165">
        <w:t xml:space="preserve"> in the second dispersal</w:t>
      </w:r>
      <w:r>
        <w:t xml:space="preserve"> </w:t>
      </w:r>
      <w:r w:rsidR="00E01D7C">
        <w:t xml:space="preserve">event </w:t>
      </w:r>
      <w:r>
        <w:t xml:space="preserve">(Fig. 1A, B). A similar result was found in </w:t>
      </w:r>
      <w:r>
        <w:rPr>
          <w:i/>
        </w:rPr>
        <w:t>B. fistulosa</w:t>
      </w:r>
      <w:r>
        <w:t>, with 20% of individuals sampled near 1</w:t>
      </w:r>
      <w:r>
        <w:rPr>
          <w:rFonts w:ascii="Symbol" w:hAnsi="Symbol" w:eastAsia="Symbol" w:cs="Symbol"/>
        </w:rPr>
        <w:t></w:t>
      </w:r>
      <w:r>
        <w:t xml:space="preserve">N being </w:t>
      </w:r>
      <w:r w:rsidR="000C6ACA">
        <w:t>backcrossed or F</w:t>
      </w:r>
      <w:r w:rsidRPr="000C6ACA" w:rsidR="000C6ACA">
        <w:rPr>
          <w:vertAlign w:val="subscript"/>
        </w:rPr>
        <w:t>1</w:t>
      </w:r>
      <w:r w:rsidR="000C6ACA">
        <w:t xml:space="preserve"> individuals</w:t>
      </w:r>
      <w:r>
        <w:t xml:space="preserve"> (</w:t>
      </w:r>
      <w:proofErr w:type="spellStart"/>
      <w:r>
        <w:t>Blatrix</w:t>
      </w:r>
      <w:proofErr w:type="spellEnd"/>
      <w:r>
        <w:t xml:space="preserve"> et al. 2017).</w:t>
      </w:r>
      <w:bookmarkEnd w:id="15"/>
      <w:r>
        <w:t xml:space="preserve"> </w:t>
      </w:r>
      <w:r w:rsidR="00973AE8">
        <w:t>Aside from these few individuals, we found a</w:t>
      </w:r>
      <w:r>
        <w:t xml:space="preserve"> general lack of evidence for admixture between genetic clusters on either side of the inversion (Fig. 1B; Fig. S5)</w:t>
      </w:r>
      <w:r w:rsidR="00973AE8">
        <w:t>,</w:t>
      </w:r>
      <w:r>
        <w:t xml:space="preserve"> </w:t>
      </w:r>
      <w:r w:rsidR="00973AE8">
        <w:t xml:space="preserve">indicating </w:t>
      </w:r>
      <w:r>
        <w:t xml:space="preserve">that gene flow is </w:t>
      </w:r>
      <w:r w:rsidR="00270EED">
        <w:t>generally</w:t>
      </w:r>
      <w:r>
        <w:t xml:space="preserve"> rare. </w:t>
      </w:r>
    </w:p>
    <w:p w:rsidR="00F57596" w:rsidRDefault="00F57596" w14:paraId="659C6766" w14:textId="77777777">
      <w:pPr>
        <w:spacing w:line="480" w:lineRule="auto"/>
      </w:pPr>
    </w:p>
    <w:p w:rsidR="00F57596" w:rsidRDefault="00A0547F" w14:paraId="6E8D78EE" w14:textId="4F701A70">
      <w:pPr>
        <w:spacing w:line="480" w:lineRule="auto"/>
      </w:pPr>
      <w:r>
        <w:t xml:space="preserve">The hypotheses of </w:t>
      </w:r>
      <w:r w:rsidR="007A28AA">
        <w:t>Hardy et al.</w:t>
      </w:r>
      <w:r>
        <w:t xml:space="preserve"> </w:t>
      </w:r>
      <w:r w:rsidR="007A28AA">
        <w:t xml:space="preserve">(2013) were not mutually exclusive and given that there is no clear barrier to dispersal of pollen or seeds, divergence in traits such as flowering time </w:t>
      </w:r>
      <w:r w:rsidR="00D32CEC">
        <w:t xml:space="preserve">could play a role in </w:t>
      </w:r>
      <w:r w:rsidR="00813382">
        <w:t xml:space="preserve">preventing reproduction and </w:t>
      </w:r>
      <w:r w:rsidR="00D32CEC">
        <w:t xml:space="preserve">limiting </w:t>
      </w:r>
      <w:r w:rsidR="00813382">
        <w:t xml:space="preserve">North-South </w:t>
      </w:r>
      <w:r w:rsidR="00D32CEC">
        <w:t>admixture</w:t>
      </w:r>
      <w:r w:rsidR="007A28AA">
        <w:t xml:space="preserve">. This may in turn be linked to why successful establishment across the inversion is rare. However, </w:t>
      </w:r>
      <w:r w:rsidR="00301B2A">
        <w:t xml:space="preserve">we </w:t>
      </w:r>
      <w:r w:rsidR="009F2EF0">
        <w:t>observed</w:t>
      </w:r>
      <w:r w:rsidR="00301B2A">
        <w:t xml:space="preserve"> no clear difference in flowering time among individuals north and south of the climatic inversion (Fig. S</w:t>
      </w:r>
      <w:r w:rsidR="00187322">
        <w:t>16</w:t>
      </w:r>
      <w:r w:rsidR="00301B2A">
        <w:t>).</w:t>
      </w:r>
      <w:r w:rsidR="009F2EF0">
        <w:t xml:space="preserve"> We note that</w:t>
      </w:r>
      <w:r w:rsidR="00301B2A">
        <w:t xml:space="preserve"> </w:t>
      </w:r>
      <w:r w:rsidR="005A7070">
        <w:t>data was available for just</w:t>
      </w:r>
      <w:r w:rsidR="00301B2A">
        <w:t xml:space="preserve">15 individuals, </w:t>
      </w:r>
      <w:r w:rsidR="00F57596">
        <w:t xml:space="preserve">so </w:t>
      </w:r>
      <w:r w:rsidR="007A28AA">
        <w:t xml:space="preserve">more </w:t>
      </w:r>
      <w:r w:rsidR="00F57596">
        <w:t>is needed to reliably assess whether flowering time differs</w:t>
      </w:r>
      <w:r w:rsidR="007A28AA">
        <w:t>.</w:t>
      </w:r>
    </w:p>
    <w:p w:rsidR="00F57596" w:rsidRDefault="00F57596" w14:paraId="5B798F64" w14:textId="77777777">
      <w:pPr>
        <w:spacing w:line="480" w:lineRule="auto"/>
      </w:pPr>
    </w:p>
    <w:p w:rsidR="00F12D8F" w:rsidRDefault="007A28AA" w14:paraId="0AE8CBCE" w14:textId="107D8EF5">
      <w:pPr>
        <w:spacing w:line="480" w:lineRule="auto"/>
      </w:pPr>
      <w:r>
        <w:t>Interestingly, similar north-south phylogeographic breaks are also known from the Atlantic rain forests of Brazil, due to differing climatic regimes and floral compositions (</w:t>
      </w:r>
      <w:proofErr w:type="spellStart"/>
      <w:r>
        <w:t>Carnaval</w:t>
      </w:r>
      <w:proofErr w:type="spellEnd"/>
      <w:r>
        <w:t xml:space="preserve"> et al. 2014; </w:t>
      </w:r>
      <w:proofErr w:type="spellStart"/>
      <w:r>
        <w:t>Leite</w:t>
      </w:r>
      <w:proofErr w:type="spellEnd"/>
      <w:r>
        <w:t xml:space="preserve"> et al. 2016). This suggests that similar processes, though not necessarily driven by exactly the same factors, might be driving patterns of intraspecific diversity in different TRF regions.</w:t>
      </w:r>
    </w:p>
    <w:p w:rsidR="00F12D8F" w:rsidRDefault="00F12D8F" w14:paraId="1FDF5E6D" w14:textId="77777777">
      <w:pPr>
        <w:spacing w:line="480" w:lineRule="auto"/>
        <w:rPr>
          <w:b/>
        </w:rPr>
      </w:pPr>
    </w:p>
    <w:p w:rsidR="00F12D8F" w:rsidRDefault="007A28AA" w14:paraId="5736451A" w14:textId="77777777">
      <w:pPr>
        <w:spacing w:line="480" w:lineRule="auto"/>
        <w:rPr>
          <w:b/>
        </w:rPr>
      </w:pPr>
      <w:r>
        <w:rPr>
          <w:b/>
        </w:rPr>
        <w:t>4.2 Out-of-refugia migration in northern forests</w:t>
      </w:r>
    </w:p>
    <w:p w:rsidR="00305B62" w:rsidRDefault="003D3D47" w14:paraId="735F3DF8" w14:textId="0CE74F84">
      <w:pPr>
        <w:spacing w:line="480" w:lineRule="auto"/>
      </w:pPr>
      <w:bookmarkStart w:name="move20934262" w:id="16"/>
      <w:r>
        <w:lastRenderedPageBreak/>
        <w:t>The refuge hypothesis has received support from several</w:t>
      </w:r>
      <w:r>
        <w:t xml:space="preserve"> population genetic studies of CAR plants, showing concordance between putative refugia and regions of high or unique allele/haplotype diversity (Lowe et al. 2010; Dauby et al. 2014; </w:t>
      </w:r>
      <w:proofErr w:type="spellStart"/>
      <w:r>
        <w:t>Heuertz</w:t>
      </w:r>
      <w:proofErr w:type="spellEnd"/>
      <w:r>
        <w:t xml:space="preserve"> et al. 2014; Faye et al. 2016).</w:t>
      </w:r>
      <w:bookmarkEnd w:id="16"/>
      <w:r>
        <w:t xml:space="preserve"> </w:t>
      </w:r>
      <w:r>
        <w:t>Here we find that t</w:t>
      </w:r>
      <w:r w:rsidR="007A28AA">
        <w:t xml:space="preserve">he inferred evolutionary dynamics of </w:t>
      </w:r>
      <w:r w:rsidR="007A28AA">
        <w:rPr>
          <w:i/>
        </w:rPr>
        <w:t xml:space="preserve">A. </w:t>
      </w:r>
      <w:proofErr w:type="spellStart"/>
      <w:r w:rsidR="007A28AA">
        <w:rPr>
          <w:i/>
        </w:rPr>
        <w:t>affinis</w:t>
      </w:r>
      <w:proofErr w:type="spellEnd"/>
      <w:r w:rsidR="007A28AA">
        <w:t xml:space="preserve"> support a </w:t>
      </w:r>
      <w:r w:rsidR="00EE2115">
        <w:t xml:space="preserve">potential </w:t>
      </w:r>
      <w:r w:rsidR="007A28AA">
        <w:t>role for Pleistocene forest oscillations in shaping intraspecific genetic diversity patterns</w:t>
      </w:r>
      <w:r w:rsidR="002D731C">
        <w:t>,</w:t>
      </w:r>
      <w:r w:rsidR="006C4C72">
        <w:t xml:space="preserve"> but this role may not have been the same in each </w:t>
      </w:r>
      <w:r w:rsidR="002D731C">
        <w:t>region</w:t>
      </w:r>
      <w:r w:rsidR="007A28AA">
        <w:rPr>
          <w:i/>
        </w:rPr>
        <w:t>.</w:t>
      </w:r>
      <w:r w:rsidR="007A28AA">
        <w:t xml:space="preserve"> </w:t>
      </w:r>
      <w:r w:rsidR="007D6ACE">
        <w:t>we found e</w:t>
      </w:r>
      <w:r w:rsidR="00305B62">
        <w:t xml:space="preserve">vidence for recent demographic expansion in three clusters (CA, GC and WG, Fig. 3), as would be expected if </w:t>
      </w:r>
      <w:r w:rsidR="00305B62">
        <w:rPr>
          <w:i/>
        </w:rPr>
        <w:t xml:space="preserve">A. </w:t>
      </w:r>
      <w:proofErr w:type="spellStart"/>
      <w:r w:rsidR="00305B62">
        <w:rPr>
          <w:i/>
        </w:rPr>
        <w:t>affinis</w:t>
      </w:r>
      <w:proofErr w:type="spellEnd"/>
      <w:r w:rsidR="00305B62">
        <w:t xml:space="preserve"> expanded out of refugia. </w:t>
      </w:r>
      <w:r w:rsidR="00305B62">
        <w:t xml:space="preserve">These expansions were estimated to have </w:t>
      </w:r>
      <w:r w:rsidR="00B8610C">
        <w:t xml:space="preserve">over the last </w:t>
      </w:r>
      <w:r w:rsidR="00305B62">
        <w:t>40 Ka, around the timing of the LGM</w:t>
      </w:r>
      <w:r w:rsidR="009B50A7">
        <w:t>. This timing was fairly robust to changes in generation time used (Fig. S</w:t>
      </w:r>
      <w:r w:rsidR="00D651CC">
        <w:t>15</w:t>
      </w:r>
      <w:r w:rsidR="009B50A7">
        <w:t>)</w:t>
      </w:r>
      <w:r w:rsidR="00CD5F6E">
        <w:t>.</w:t>
      </w:r>
      <w:r w:rsidR="009B50A7">
        <w:t xml:space="preserve"> </w:t>
      </w:r>
      <w:r w:rsidR="00CD5F6E">
        <w:t>However,</w:t>
      </w:r>
      <w:r w:rsidR="00305B62">
        <w:t xml:space="preserve"> further work is needed to determine a more accurate mutation rate and generation time for </w:t>
      </w:r>
      <w:r w:rsidR="00305B62">
        <w:rPr>
          <w:i/>
        </w:rPr>
        <w:t xml:space="preserve">A. </w:t>
      </w:r>
      <w:proofErr w:type="spellStart"/>
      <w:r w:rsidR="00305B62">
        <w:rPr>
          <w:i/>
        </w:rPr>
        <w:t>affinis</w:t>
      </w:r>
      <w:proofErr w:type="spellEnd"/>
      <w:r w:rsidR="00305B62">
        <w:t xml:space="preserve"> to verify the timing of these events</w:t>
      </w:r>
      <w:r w:rsidR="00CD5F6E">
        <w:t>, and we would</w:t>
      </w:r>
      <w:r w:rsidR="00305B62">
        <w:t xml:space="preserve"> </w:t>
      </w:r>
      <w:r w:rsidR="00CD5F6E">
        <w:t xml:space="preserve">therefore </w:t>
      </w:r>
      <w:r w:rsidR="005B2CAC">
        <w:t>caution against</w:t>
      </w:r>
      <w:r w:rsidR="00305B62">
        <w:t xml:space="preserve"> </w:t>
      </w:r>
      <w:r w:rsidR="00D37B31">
        <w:t>over-</w:t>
      </w:r>
      <w:r w:rsidR="00305B62">
        <w:t xml:space="preserve">interpreting the exact timing of demographic events and instead focus on the population size trends. </w:t>
      </w:r>
      <w:bookmarkStart w:name="__DdeLink__1892_2095722939" w:id="17"/>
      <w:bookmarkStart w:name="move20934171" w:id="18"/>
      <w:r w:rsidR="00305B62">
        <w:t>Sampling sizes were also small (n =7) for clusters GC and EG meaning we are less confident in the patterns reconstructed for these clusters.</w:t>
      </w:r>
      <w:bookmarkEnd w:id="17"/>
      <w:r w:rsidR="00305B62">
        <w:t xml:space="preserve"> Similar patterns of recent expansion were detected in populations of central African plants (</w:t>
      </w:r>
      <w:proofErr w:type="spellStart"/>
      <w:r w:rsidR="00305B62">
        <w:t>Pineiro</w:t>
      </w:r>
      <w:proofErr w:type="spellEnd"/>
      <w:r w:rsidR="00305B62">
        <w:t xml:space="preserve"> et al. 2017) and animals (Bell et al. 2017) as well as in studies on neotropical flora (Vitorino et al. 2016) and fauna (</w:t>
      </w:r>
      <w:proofErr w:type="spellStart"/>
      <w:r w:rsidR="00305B62">
        <w:t>Batalha</w:t>
      </w:r>
      <w:proofErr w:type="spellEnd"/>
      <w:r w:rsidR="00305B62">
        <w:t>-Filho et al. 2012).</w:t>
      </w:r>
      <w:bookmarkEnd w:id="18"/>
    </w:p>
    <w:p w:rsidR="00305B62" w:rsidRDefault="00305B62" w14:paraId="5AF5097D" w14:textId="77777777">
      <w:pPr>
        <w:spacing w:line="480" w:lineRule="auto"/>
      </w:pPr>
    </w:p>
    <w:p w:rsidR="00F12D8F" w:rsidRDefault="00F6017B" w14:paraId="5805D78D" w14:textId="49FA214B">
      <w:pPr>
        <w:spacing w:line="480" w:lineRule="auto"/>
      </w:pPr>
      <w:r>
        <w:t>In contrast to the other</w:t>
      </w:r>
      <w:r w:rsidR="00AE6D6A">
        <w:t xml:space="preserve"> cluster</w:t>
      </w:r>
      <w:r>
        <w:t>s,</w:t>
      </w:r>
      <w:r w:rsidR="007A28AA">
        <w:t xml:space="preserve"> EG showed constant population size with a slight decline towards the present, perhaps indicating that </w:t>
      </w:r>
      <w:r w:rsidR="003E47A7">
        <w:t>glacial cycles</w:t>
      </w:r>
      <w:r w:rsidR="007A28AA">
        <w:t xml:space="preserve"> have not played </w:t>
      </w:r>
      <w:r w:rsidR="007128A5">
        <w:t>a</w:t>
      </w:r>
      <w:r w:rsidR="007A28AA">
        <w:t xml:space="preserve">n important role in its demographic history. Similar demographic patterns were found </w:t>
      </w:r>
      <w:r w:rsidR="007128A5">
        <w:t xml:space="preserve">in </w:t>
      </w:r>
      <w:r w:rsidR="007A28AA">
        <w:t xml:space="preserve">populations of two central African </w:t>
      </w:r>
      <w:proofErr w:type="spellStart"/>
      <w:r w:rsidR="007A28AA">
        <w:rPr>
          <w:i/>
        </w:rPr>
        <w:t>Erythrophleum</w:t>
      </w:r>
      <w:proofErr w:type="spellEnd"/>
      <w:r w:rsidR="007A28AA">
        <w:rPr>
          <w:i/>
        </w:rPr>
        <w:t xml:space="preserve"> </w:t>
      </w:r>
      <w:r w:rsidR="007A28AA">
        <w:t>species (</w:t>
      </w:r>
      <w:proofErr w:type="spellStart"/>
      <w:r w:rsidR="007A28AA">
        <w:t>Duminil</w:t>
      </w:r>
      <w:proofErr w:type="spellEnd"/>
      <w:r w:rsidR="007A28AA">
        <w:t xml:space="preserve"> et al. 2015)</w:t>
      </w:r>
      <w:r w:rsidR="007128A5">
        <w:t>,</w:t>
      </w:r>
      <w:r w:rsidR="007A28AA">
        <w:t xml:space="preserve"> though these exhibited a more pronounced decline in the last 50 Ka. Overall, our </w:t>
      </w:r>
      <w:r w:rsidR="007A28AA">
        <w:lastRenderedPageBreak/>
        <w:t xml:space="preserve">results indicate that demographic responses to past climate change have been different among populations of </w:t>
      </w:r>
      <w:r w:rsidR="007A28AA">
        <w:rPr>
          <w:i/>
        </w:rPr>
        <w:t xml:space="preserve">A. </w:t>
      </w:r>
      <w:proofErr w:type="spellStart"/>
      <w:r w:rsidR="007A28AA">
        <w:rPr>
          <w:i/>
        </w:rPr>
        <w:t>affinis</w:t>
      </w:r>
      <w:proofErr w:type="spellEnd"/>
      <w:r w:rsidR="007A28AA">
        <w:t xml:space="preserve"> across central Africa.</w:t>
      </w:r>
      <w:bookmarkStart w:name="move209341711" w:id="19"/>
      <w:r w:rsidR="007A28AA">
        <w:t xml:space="preserve"> Similar patterns of recent expansion were detected in populations of central African plants (</w:t>
      </w:r>
      <w:proofErr w:type="spellStart"/>
      <w:r w:rsidR="007A28AA">
        <w:t>Pineiro</w:t>
      </w:r>
      <w:proofErr w:type="spellEnd"/>
      <w:r w:rsidR="007A28AA">
        <w:t xml:space="preserve"> et al. 2017) and animals (Bell et al. 2017) as well as in studies on neotropical flora (Vitorino et al. 2016) and fauna (</w:t>
      </w:r>
      <w:proofErr w:type="spellStart"/>
      <w:r w:rsidR="007A28AA">
        <w:t>Batalha</w:t>
      </w:r>
      <w:proofErr w:type="spellEnd"/>
      <w:r w:rsidR="007A28AA">
        <w:t xml:space="preserve">-Filho et al. 2012). </w:t>
      </w:r>
      <w:bookmarkStart w:name="move209342621" w:id="20"/>
      <w:bookmarkEnd w:id="19"/>
      <w:bookmarkEnd w:id="20"/>
    </w:p>
    <w:p w:rsidR="00F12D8F" w:rsidRDefault="00F12D8F" w14:paraId="732B25A5" w14:textId="77777777">
      <w:pPr>
        <w:spacing w:line="480" w:lineRule="auto"/>
        <w:rPr>
          <w:b/>
        </w:rPr>
      </w:pPr>
    </w:p>
    <w:p w:rsidR="00305B62" w:rsidRDefault="00305B62" w14:paraId="4C496156" w14:textId="2D6FF681">
      <w:pPr>
        <w:spacing w:line="480" w:lineRule="auto"/>
        <w:rPr>
          <w:ins w:author="Andrew Helmstetter" w:date="2020-02-27T10:17:39.583Z"/>
        </w:rPr>
      </w:pPr>
      <w:r w:rsidR="7B15AF3E">
        <w:rPr/>
        <w:t xml:space="preserve">We also </w:t>
      </w:r>
      <w:r w:rsidR="7B15AF3E">
        <w:rPr/>
        <w:t xml:space="preserve">find evidence to support the scenario presented by </w:t>
      </w:r>
      <w:proofErr w:type="spellStart"/>
      <w:r w:rsidR="7B15AF3E">
        <w:rPr/>
        <w:t>Anhuf</w:t>
      </w:r>
      <w:proofErr w:type="spellEnd"/>
      <w:r w:rsidR="7B15AF3E">
        <w:rPr/>
        <w:t xml:space="preserve"> et al. (2006) who proposed that coastal rain forests in central Africa acted as refugia during the LGM</w:t>
      </w:r>
      <w:r w:rsidR="7B15AF3E">
        <w:rPr/>
        <w:t>, though results again vary among regions</w:t>
      </w:r>
      <w:r w:rsidR="7B15AF3E">
        <w:rPr/>
        <w:t xml:space="preserve">. The modelled LGM distribution of </w:t>
      </w:r>
      <w:r w:rsidRPr="7B15AF3E" w:rsidR="7B15AF3E">
        <w:rPr>
          <w:i w:val="1"/>
          <w:iCs w:val="1"/>
        </w:rPr>
        <w:t xml:space="preserve">A. </w:t>
      </w:r>
      <w:proofErr w:type="spellStart"/>
      <w:r w:rsidRPr="7B15AF3E" w:rsidR="7B15AF3E">
        <w:rPr>
          <w:i w:val="1"/>
          <w:iCs w:val="1"/>
        </w:rPr>
        <w:t>affinis</w:t>
      </w:r>
      <w:proofErr w:type="spellEnd"/>
      <w:r w:rsidR="7B15AF3E">
        <w:rPr/>
        <w:t xml:space="preserve"> indicates that suitable habitat was concentrated continuously along the coast, from Cameroon to Gabon (Fig. 4B), like in the understory palm species </w:t>
      </w:r>
      <w:proofErr w:type="spellStart"/>
      <w:r w:rsidRPr="7B15AF3E" w:rsidR="7B15AF3E">
        <w:rPr>
          <w:i w:val="1"/>
          <w:iCs w:val="1"/>
        </w:rPr>
        <w:t>Podococcus</w:t>
      </w:r>
      <w:proofErr w:type="spellEnd"/>
      <w:r w:rsidRPr="7B15AF3E" w:rsidR="7B15AF3E">
        <w:rPr>
          <w:i w:val="1"/>
          <w:iCs w:val="1"/>
        </w:rPr>
        <w:t xml:space="preserve"> </w:t>
      </w:r>
      <w:proofErr w:type="spellStart"/>
      <w:r w:rsidRPr="7B15AF3E" w:rsidR="7B15AF3E">
        <w:rPr>
          <w:i w:val="1"/>
          <w:iCs w:val="1"/>
        </w:rPr>
        <w:t>barteri</w:t>
      </w:r>
      <w:proofErr w:type="spellEnd"/>
      <w:r w:rsidR="7B15AF3E">
        <w:rPr/>
        <w:t xml:space="preserve"> (Faye et al. 2016). In addition, we uncovered fine-scale genetic structure and evidence for </w:t>
      </w:r>
      <w:r w:rsidR="7B15AF3E">
        <w:rPr/>
        <w:t xml:space="preserve">within-population </w:t>
      </w:r>
      <w:r w:rsidR="7B15AF3E">
        <w:rPr/>
        <w:t xml:space="preserve">dispersal eastwards in Cameroon </w:t>
      </w:r>
      <w:r w:rsidR="7B15AF3E">
        <w:rPr/>
        <w:t>(</w:t>
      </w:r>
      <w:r w:rsidR="7B15AF3E">
        <w:rPr/>
        <w:t>Fig. 2), demonstrating a possible out-of-refugia pattern in this area.</w:t>
      </w:r>
      <w:r w:rsidR="7B15AF3E">
        <w:rPr/>
        <w:t xml:space="preserve"> </w:t>
      </w:r>
      <w:r w:rsidR="7B15AF3E">
        <w:rPr/>
        <w:t xml:space="preserve">By </w:t>
      </w:r>
      <w:r w:rsidR="7B15AF3E">
        <w:rPr/>
        <w:t xml:space="preserve">contrast, </w:t>
      </w:r>
      <w:r w:rsidR="7B15AF3E">
        <w:rPr/>
        <w:t xml:space="preserve">we did not find </w:t>
      </w:r>
      <w:r w:rsidR="7B15AF3E">
        <w:rPr/>
        <w:t xml:space="preserve">an inland pattern of migration in Gabon where dispersal was both </w:t>
      </w:r>
      <w:r w:rsidR="7B15AF3E">
        <w:rPr/>
        <w:t xml:space="preserve">eastwards and westwards </w:t>
      </w:r>
      <w:r w:rsidR="7B15AF3E">
        <w:rPr/>
        <w:t xml:space="preserve">from a </w:t>
      </w:r>
      <w:r w:rsidR="7B15AF3E">
        <w:rPr/>
        <w:t xml:space="preserve">more </w:t>
      </w:r>
      <w:r w:rsidR="7B15AF3E">
        <w:rPr/>
        <w:t xml:space="preserve">central area. This may be </w:t>
      </w:r>
      <w:r w:rsidR="7B15AF3E">
        <w:rPr/>
        <w:t>a</w:t>
      </w:r>
      <w:r w:rsidR="7B15AF3E">
        <w:rPr/>
        <w:t xml:space="preserve"> result of</w:t>
      </w:r>
      <w:r w:rsidR="7B15AF3E">
        <w:rPr/>
        <w:t xml:space="preserve"> </w:t>
      </w:r>
      <w:proofErr w:type="gramStart"/>
      <w:r w:rsidR="7B15AF3E">
        <w:rPr/>
        <w:t>there</w:t>
      </w:r>
      <w:proofErr w:type="gramEnd"/>
      <w:r w:rsidR="7B15AF3E">
        <w:rPr/>
        <w:t xml:space="preserve"> having been</w:t>
      </w:r>
      <w:r w:rsidR="7B15AF3E">
        <w:rPr/>
        <w:t xml:space="preserve"> a large </w:t>
      </w:r>
      <w:r w:rsidR="7B15AF3E">
        <w:rPr/>
        <w:t xml:space="preserve">area </w:t>
      </w:r>
      <w:r w:rsidR="7B15AF3E">
        <w:rPr/>
        <w:t>with</w:t>
      </w:r>
      <w:r w:rsidR="7B15AF3E">
        <w:rPr/>
        <w:t xml:space="preserve"> highly-suitable </w:t>
      </w:r>
      <w:r w:rsidR="7B15AF3E">
        <w:rPr/>
        <w:t xml:space="preserve">conditions </w:t>
      </w:r>
      <w:r w:rsidR="7B15AF3E">
        <w:rPr/>
        <w:t xml:space="preserve">(&gt;0.8) during the LGM that extended further from the coast in Gabon than in Cameroon (Fig. 4), meaning that populations could persist and expand out of this area. In addition, we inferred more pronounced East-West clustering (Fig. 1) in Gabon than in Cameroon, which has been observed in at least four other CAR tree species (Hardy et al. 2013). </w:t>
      </w:r>
    </w:p>
    <w:p w:rsidR="7B15AF3E" w:rsidP="7B15AF3E" w:rsidRDefault="7B15AF3E" w14:paraId="32881EA9" w14:textId="039F24A8">
      <w:pPr>
        <w:pStyle w:val="Normal"/>
        <w:spacing w:line="480" w:lineRule="auto"/>
        <w:rPr>
          <w:ins w:author="Andrew Helmstetter" w:date="2020-02-26T14:35:19.554Z"/>
        </w:rPr>
      </w:pPr>
    </w:p>
    <w:p w:rsidR="7B15AF3E" w:rsidP="7B15AF3E" w:rsidRDefault="7B15AF3E" w14:paraId="3C1BC1EA" w14:textId="36978D9A">
      <w:pPr>
        <w:pStyle w:val="Normal"/>
        <w:spacing w:line="480" w:lineRule="auto"/>
        <w:rPr>
          <w:del w:author="Andrew Helmstetter" w:date="2020-02-27T10:50:30.877Z"/>
          <w:rFonts w:ascii="Times New Roman" w:hAnsi="Times New Roman" w:eastAsia="Times New Roman" w:cs="Times New Roman"/>
          <w:noProof w:val="0"/>
          <w:color w:val="222222"/>
          <w:sz w:val="24"/>
          <w:szCs w:val="24"/>
          <w:lang w:val="en-US"/>
        </w:rPr>
      </w:pPr>
      <w:ins w:author="Andrew Helmstetter" w:date="2020-02-26T14:43:32.987Z" w:id="888446983">
        <w:r w:rsidRPr="72F12ADD" w:rsidR="72F12ADD">
          <w:rPr>
            <w:rFonts w:ascii="Times New Roman" w:hAnsi="Times New Roman" w:eastAsia="Times New Roman" w:cs="Times New Roman"/>
            <w:noProof w:val="0"/>
            <w:color w:val="222222"/>
            <w:sz w:val="24"/>
            <w:szCs w:val="24"/>
            <w:lang w:val="en-US"/>
          </w:rPr>
          <w:t xml:space="preserve">The </w:t>
        </w:r>
      </w:ins>
      <w:ins w:author="Andrew Helmstetter" w:date="2020-02-26T14:44:58.993Z" w:id="591718143">
        <w:r w:rsidRPr="72F12ADD" w:rsidR="72F12ADD">
          <w:rPr>
            <w:rFonts w:ascii="Times New Roman" w:hAnsi="Times New Roman" w:eastAsia="Times New Roman" w:cs="Times New Roman"/>
            <w:noProof w:val="0"/>
            <w:color w:val="222222"/>
            <w:sz w:val="24"/>
            <w:szCs w:val="24"/>
            <w:lang w:val="en-US"/>
          </w:rPr>
          <w:t>spatial diffusion approach</w:t>
        </w:r>
      </w:ins>
      <w:ins w:author="Andrew Helmstetter" w:date="2020-02-27T10:29:57.575Z" w:id="345280882">
        <w:r w:rsidRPr="72F12ADD" w:rsidR="72F12ADD">
          <w:rPr>
            <w:rFonts w:ascii="Times New Roman" w:hAnsi="Times New Roman" w:eastAsia="Times New Roman" w:cs="Times New Roman"/>
            <w:noProof w:val="0"/>
            <w:color w:val="222222"/>
            <w:sz w:val="24"/>
            <w:szCs w:val="24"/>
            <w:lang w:val="en-US"/>
          </w:rPr>
          <w:t xml:space="preserve"> </w:t>
        </w:r>
      </w:ins>
      <w:ins w:author="Andrew Helmstetter" w:date="2020-02-27T10:34:36.387Z" w:id="1690981790">
        <w:r w:rsidRPr="72F12ADD" w:rsidR="72F12ADD">
          <w:rPr>
            <w:rFonts w:ascii="Times New Roman" w:hAnsi="Times New Roman" w:eastAsia="Times New Roman" w:cs="Times New Roman"/>
            <w:noProof w:val="0"/>
            <w:color w:val="222222"/>
            <w:sz w:val="24"/>
            <w:szCs w:val="24"/>
            <w:lang w:val="en-US"/>
          </w:rPr>
          <w:t xml:space="preserve">has been shown to </w:t>
        </w:r>
        <w:r w:rsidRPr="72F12ADD" w:rsidR="72F12ADD">
          <w:rPr>
            <w:rFonts w:ascii="Times New Roman" w:hAnsi="Times New Roman" w:eastAsia="Times New Roman" w:cs="Times New Roman"/>
            <w:noProof w:val="0"/>
            <w:color w:val="0078D4"/>
            <w:sz w:val="24"/>
            <w:szCs w:val="24"/>
            <w:u w:val="single"/>
            <w:lang w:val="en-US"/>
          </w:rPr>
          <w:t>recover the true ancestral locations under a generative model that is</w:t>
        </w:r>
        <w:r w:rsidRPr="72F12ADD" w:rsidR="72F12ADD">
          <w:rPr>
            <w:rFonts w:ascii="Times New Roman" w:hAnsi="Times New Roman" w:eastAsia="Times New Roman" w:cs="Times New Roman"/>
            <w:noProof w:val="0"/>
            <w:color w:val="0078D4"/>
            <w:sz w:val="24"/>
            <w:szCs w:val="24"/>
            <w:u w:val="single"/>
            <w:lang w:val="en-US"/>
          </w:rPr>
          <w:t xml:space="preserve"> the same as used for inference (</w:t>
        </w:r>
        <w:r w:rsidRPr="72F12ADD" w:rsidR="72F12ADD">
          <w:rPr>
            <w:rFonts w:ascii="Times New Roman" w:hAnsi="Times New Roman" w:eastAsia="Times New Roman" w:cs="Times New Roman"/>
            <w:noProof w:val="0"/>
            <w:color w:val="0078D4"/>
            <w:sz w:val="24"/>
            <w:szCs w:val="24"/>
            <w:u w:val="single"/>
            <w:lang w:val="en-US"/>
          </w:rPr>
          <w:t>Leme</w:t>
        </w:r>
      </w:ins>
      <w:ins w:author="Andrew Helmstetter" w:date="2020-02-27T10:35:03.089Z" w:id="519754869">
        <w:r w:rsidRPr="72F12ADD" w:rsidR="72F12ADD">
          <w:rPr>
            <w:rFonts w:ascii="Times New Roman" w:hAnsi="Times New Roman" w:eastAsia="Times New Roman" w:cs="Times New Roman"/>
            <w:noProof w:val="0"/>
            <w:color w:val="0078D4"/>
            <w:sz w:val="24"/>
            <w:szCs w:val="24"/>
            <w:u w:val="single"/>
            <w:lang w:val="en-US"/>
          </w:rPr>
          <w:t>y</w:t>
        </w:r>
        <w:r w:rsidRPr="72F12ADD" w:rsidR="72F12ADD">
          <w:rPr>
            <w:rFonts w:ascii="Times New Roman" w:hAnsi="Times New Roman" w:eastAsia="Times New Roman" w:cs="Times New Roman"/>
            <w:noProof w:val="0"/>
            <w:color w:val="0078D4"/>
            <w:sz w:val="24"/>
            <w:szCs w:val="24"/>
            <w:u w:val="single"/>
            <w:lang w:val="en-US"/>
          </w:rPr>
          <w:t xml:space="preserve"> et al. 2010</w:t>
        </w:r>
      </w:ins>
      <w:ins w:author="Andrew Helmstetter" w:date="2020-02-27T10:34:36.387Z" w:id="972099020">
        <w:r w:rsidRPr="72F12ADD" w:rsidR="72F12ADD">
          <w:rPr>
            <w:rFonts w:ascii="Times New Roman" w:hAnsi="Times New Roman" w:eastAsia="Times New Roman" w:cs="Times New Roman"/>
            <w:noProof w:val="0"/>
            <w:color w:val="0078D4"/>
            <w:sz w:val="24"/>
            <w:szCs w:val="24"/>
            <w:u w:val="single"/>
            <w:lang w:val="en-US"/>
          </w:rPr>
          <w:t>)</w:t>
        </w:r>
      </w:ins>
      <w:ins w:author="Andrew Helmstetter" w:date="2020-02-26T14:44:58.993Z" w:id="1737522065">
        <w:r w:rsidRPr="72F12ADD" w:rsidR="72F12ADD">
          <w:rPr>
            <w:rFonts w:ascii="Times New Roman" w:hAnsi="Times New Roman" w:eastAsia="Times New Roman" w:cs="Times New Roman"/>
            <w:noProof w:val="0"/>
            <w:color w:val="222222"/>
            <w:sz w:val="24"/>
            <w:szCs w:val="24"/>
            <w:lang w:val="en-US"/>
          </w:rPr>
          <w:t>.</w:t>
        </w:r>
      </w:ins>
      <w:ins w:author="Andrew Helmstetter" w:date="2020-02-27T10:15:51.151Z" w:id="1787835673">
        <w:r w:rsidRPr="72F12ADD" w:rsidR="72F12ADD">
          <w:rPr>
            <w:rFonts w:ascii="Times New Roman" w:hAnsi="Times New Roman" w:eastAsia="Times New Roman" w:cs="Times New Roman"/>
            <w:noProof w:val="0"/>
            <w:color w:val="222222"/>
            <w:sz w:val="24"/>
            <w:szCs w:val="24"/>
            <w:lang w:val="en-US"/>
          </w:rPr>
          <w:t xml:space="preserve"> </w:t>
        </w:r>
      </w:ins>
      <w:ins w:author="Andrew Helmstetter" w:date="2020-02-27T10:32:57.837Z" w:id="225724019">
        <w:r w:rsidRPr="72F12ADD" w:rsidR="72F12ADD">
          <w:rPr>
            <w:rFonts w:ascii="Times New Roman" w:hAnsi="Times New Roman" w:eastAsia="Times New Roman" w:cs="Times New Roman"/>
            <w:noProof w:val="0"/>
            <w:color w:val="222222"/>
            <w:sz w:val="24"/>
            <w:szCs w:val="24"/>
            <w:lang w:val="en-US"/>
          </w:rPr>
          <w:t xml:space="preserve">Related categorical approaches known as </w:t>
        </w:r>
      </w:ins>
      <w:ins w:author="Andrew Helmstetter" w:date="2020-02-27T10:44:23.788Z" w:id="1020510880">
        <w:r w:rsidRPr="72F12ADD" w:rsidR="72F12ADD">
          <w:rPr>
            <w:rFonts w:ascii="Times New Roman" w:hAnsi="Times New Roman" w:eastAsia="Times New Roman" w:cs="Times New Roman"/>
            <w:noProof w:val="0"/>
            <w:color w:val="222222"/>
            <w:sz w:val="24"/>
            <w:szCs w:val="24"/>
            <w:lang w:val="en-US"/>
          </w:rPr>
          <w:t>“</w:t>
        </w:r>
        <w:r w:rsidRPr="72F12ADD" w:rsidR="72F12ADD">
          <w:rPr>
            <w:rFonts w:ascii="Times New Roman" w:hAnsi="Times New Roman" w:eastAsia="Times New Roman" w:cs="Times New Roman"/>
            <w:noProof w:val="0"/>
            <w:color w:val="222222"/>
            <w:sz w:val="24"/>
            <w:szCs w:val="24"/>
            <w:lang w:val="en-US"/>
          </w:rPr>
          <w:t>mugration</w:t>
        </w:r>
        <w:r w:rsidRPr="72F12ADD" w:rsidR="72F12ADD">
          <w:rPr>
            <w:rFonts w:ascii="Times New Roman" w:hAnsi="Times New Roman" w:eastAsia="Times New Roman" w:cs="Times New Roman"/>
            <w:noProof w:val="0"/>
            <w:color w:val="222222"/>
            <w:sz w:val="24"/>
            <w:szCs w:val="24"/>
            <w:lang w:val="en-US"/>
          </w:rPr>
          <w:t xml:space="preserve">” discrete trait analysis </w:t>
        </w:r>
      </w:ins>
      <w:ins w:author="Andrew Helmstetter" w:date="2020-02-27T10:32:57.837Z" w:id="1682296035">
        <w:r w:rsidRPr="72F12ADD" w:rsidR="72F12ADD">
          <w:rPr>
            <w:rFonts w:ascii="Times New Roman" w:hAnsi="Times New Roman" w:eastAsia="Times New Roman" w:cs="Times New Roman"/>
            <w:noProof w:val="0"/>
            <w:color w:val="222222"/>
            <w:sz w:val="24"/>
            <w:szCs w:val="24"/>
            <w:lang w:val="en-US"/>
          </w:rPr>
          <w:t>(DTA) have received criticism</w:t>
        </w:r>
      </w:ins>
      <w:ins w:author="Andrew Helmstetter" w:date="2020-02-27T10:45:51.202Z" w:id="1228284058">
        <w:r w:rsidRPr="72F12ADD" w:rsidR="72F12ADD">
          <w:rPr>
            <w:rFonts w:ascii="Times New Roman" w:hAnsi="Times New Roman" w:eastAsia="Times New Roman" w:cs="Times New Roman"/>
            <w:noProof w:val="0"/>
            <w:color w:val="222222"/>
            <w:sz w:val="24"/>
            <w:szCs w:val="24"/>
            <w:lang w:val="en-US"/>
          </w:rPr>
          <w:t xml:space="preserve"> and been largely replaced by structured </w:t>
        </w:r>
      </w:ins>
      <w:ins w:author="Andrew Helmstetter" w:date="2020-02-27T10:46:16.283Z" w:id="988789186">
        <w:r w:rsidRPr="72F12ADD" w:rsidR="72F12ADD">
          <w:rPr>
            <w:rFonts w:ascii="Times New Roman" w:hAnsi="Times New Roman" w:eastAsia="Times New Roman" w:cs="Times New Roman"/>
            <w:noProof w:val="0"/>
            <w:color w:val="222222"/>
            <w:sz w:val="24"/>
            <w:szCs w:val="24"/>
            <w:lang w:val="en-US"/>
          </w:rPr>
          <w:t>coalescent</w:t>
        </w:r>
      </w:ins>
      <w:ins w:author="Andrew Helmstetter" w:date="2020-02-27T10:45:51.202Z" w:id="385568578">
        <w:r w:rsidRPr="72F12ADD" w:rsidR="72F12ADD">
          <w:rPr>
            <w:rFonts w:ascii="Times New Roman" w:hAnsi="Times New Roman" w:eastAsia="Times New Roman" w:cs="Times New Roman"/>
            <w:noProof w:val="0"/>
            <w:color w:val="222222"/>
            <w:sz w:val="24"/>
            <w:szCs w:val="24"/>
            <w:lang w:val="en-US"/>
          </w:rPr>
          <w:t xml:space="preserve"> approaches</w:t>
        </w:r>
      </w:ins>
      <w:ins w:author="Andrew Helmstetter" w:date="2020-02-27T10:32:57.837Z" w:id="182843613">
        <w:r w:rsidRPr="72F12ADD" w:rsidR="72F12ADD">
          <w:rPr>
            <w:rFonts w:ascii="Times New Roman" w:hAnsi="Times New Roman" w:eastAsia="Times New Roman" w:cs="Times New Roman"/>
            <w:noProof w:val="0"/>
            <w:color w:val="222222"/>
            <w:sz w:val="24"/>
            <w:szCs w:val="24"/>
            <w:lang w:val="en-US"/>
          </w:rPr>
          <w:t xml:space="preserve"> </w:t>
        </w:r>
      </w:ins>
      <w:ins w:author="Andrew Helmstetter" w:date="2020-02-27T10:33:05.866Z" w:id="2001192684">
        <w:r w:rsidRPr="72F12ADD" w:rsidR="72F12ADD">
          <w:rPr>
            <w:rFonts w:ascii="Times New Roman" w:hAnsi="Times New Roman" w:eastAsia="Times New Roman" w:cs="Times New Roman"/>
            <w:noProof w:val="0"/>
            <w:color w:val="222222"/>
            <w:sz w:val="24"/>
            <w:szCs w:val="24"/>
            <w:lang w:val="en-US"/>
          </w:rPr>
          <w:t xml:space="preserve">(De </w:t>
        </w:r>
        <w:r w:rsidRPr="72F12ADD" w:rsidR="72F12ADD">
          <w:rPr>
            <w:rFonts w:ascii="Times New Roman" w:hAnsi="Times New Roman" w:eastAsia="Times New Roman" w:cs="Times New Roman"/>
            <w:noProof w:val="0"/>
            <w:color w:val="222222"/>
            <w:sz w:val="24"/>
            <w:szCs w:val="24"/>
            <w:lang w:val="en-US"/>
          </w:rPr>
          <w:t>Maio</w:t>
        </w:r>
        <w:r w:rsidRPr="72F12ADD" w:rsidR="72F12ADD">
          <w:rPr>
            <w:rFonts w:ascii="Times New Roman" w:hAnsi="Times New Roman" w:eastAsia="Times New Roman" w:cs="Times New Roman"/>
            <w:noProof w:val="0"/>
            <w:color w:val="222222"/>
            <w:sz w:val="24"/>
            <w:szCs w:val="24"/>
            <w:lang w:val="en-US"/>
          </w:rPr>
          <w:t xml:space="preserve"> et al. </w:t>
        </w:r>
        <w:r w:rsidRPr="72F12ADD" w:rsidR="72F12ADD">
          <w:rPr>
            <w:rFonts w:ascii="Times New Roman" w:hAnsi="Times New Roman" w:eastAsia="Times New Roman" w:cs="Times New Roman"/>
            <w:noProof w:val="0"/>
            <w:color w:val="222222"/>
            <w:sz w:val="24"/>
            <w:szCs w:val="24"/>
            <w:lang w:val="en-US"/>
          </w:rPr>
          <w:t>2015</w:t>
        </w:r>
        <w:r w:rsidRPr="72F12ADD" w:rsidR="72F12ADD">
          <w:rPr>
            <w:rFonts w:ascii="Times New Roman" w:hAnsi="Times New Roman" w:eastAsia="Times New Roman" w:cs="Times New Roman"/>
            <w:noProof w:val="0"/>
            <w:color w:val="222222"/>
            <w:sz w:val="24"/>
            <w:szCs w:val="24"/>
            <w:lang w:val="en-US"/>
          </w:rPr>
          <w:t>)</w:t>
        </w:r>
      </w:ins>
      <w:ins w:author="Andrew Helmstetter" w:date="2020-02-27T10:45:57.491Z" w:id="1379974704">
        <w:r w:rsidRPr="72F12ADD" w:rsidR="72F12ADD">
          <w:rPr>
            <w:rFonts w:ascii="Times New Roman" w:hAnsi="Times New Roman" w:eastAsia="Times New Roman" w:cs="Times New Roman"/>
            <w:noProof w:val="0"/>
            <w:color w:val="222222"/>
            <w:sz w:val="24"/>
            <w:szCs w:val="24"/>
            <w:lang w:val="en-US"/>
          </w:rPr>
          <w:t>. These issues</w:t>
        </w:r>
      </w:ins>
      <w:ins w:author="Andrew Helmstetter" w:date="2020-02-27T10:35:56.216Z" w:id="1102310839">
        <w:r w:rsidRPr="72F12ADD" w:rsidR="72F12ADD">
          <w:rPr>
            <w:rFonts w:ascii="Times New Roman" w:hAnsi="Times New Roman" w:eastAsia="Times New Roman" w:cs="Times New Roman"/>
            <w:noProof w:val="0"/>
            <w:color w:val="222222"/>
            <w:sz w:val="24"/>
            <w:szCs w:val="24"/>
            <w:lang w:val="en-US"/>
          </w:rPr>
          <w:t xml:space="preserve"> may be applicable to continuous diffusion</w:t>
        </w:r>
      </w:ins>
      <w:ins w:author="Andrew Helmstetter" w:date="2020-02-27T10:45:12.128Z" w:id="1123015526">
        <w:r w:rsidRPr="72F12ADD" w:rsidR="72F12ADD">
          <w:rPr>
            <w:rFonts w:ascii="Times New Roman" w:hAnsi="Times New Roman" w:eastAsia="Times New Roman" w:cs="Times New Roman"/>
            <w:noProof w:val="0"/>
            <w:color w:val="222222"/>
            <w:sz w:val="24"/>
            <w:szCs w:val="24"/>
            <w:lang w:val="en-US"/>
          </w:rPr>
          <w:t xml:space="preserve"> but</w:t>
        </w:r>
      </w:ins>
      <w:ins w:author="Andrew Helmstetter" w:date="2020-02-27T10:45:33.772Z" w:id="1520846419">
        <w:r w:rsidRPr="72F12ADD" w:rsidR="72F12ADD">
          <w:rPr>
            <w:rFonts w:ascii="Times New Roman" w:hAnsi="Times New Roman" w:eastAsia="Times New Roman" w:cs="Times New Roman"/>
            <w:noProof w:val="0"/>
            <w:color w:val="222222"/>
            <w:sz w:val="24"/>
            <w:szCs w:val="24"/>
            <w:lang w:val="en-US"/>
          </w:rPr>
          <w:t xml:space="preserve"> no equivalent spatially-explicit coalescent implementation exists</w:t>
        </w:r>
      </w:ins>
      <w:ins w:author="Andrew Helmstetter" w:date="2020-02-27T10:32:57.837Z" w:id="1042031335">
        <w:r w:rsidRPr="72F12ADD" w:rsidR="72F12ADD">
          <w:rPr>
            <w:rFonts w:ascii="Times New Roman" w:hAnsi="Times New Roman" w:eastAsia="Times New Roman" w:cs="Times New Roman"/>
            <w:noProof w:val="0"/>
            <w:color w:val="222222"/>
            <w:sz w:val="24"/>
            <w:szCs w:val="24"/>
            <w:lang w:val="en-US"/>
          </w:rPr>
          <w:t xml:space="preserve">. </w:t>
        </w:r>
      </w:ins>
      <w:ins w:author="Andrew Helmstetter" w:date="2020-02-27T10:15:51.151Z" w:id="134538143">
        <w:r w:rsidRPr="72F12ADD" w:rsidR="72F12ADD">
          <w:rPr>
            <w:rFonts w:ascii="Times New Roman" w:hAnsi="Times New Roman" w:eastAsia="Times New Roman" w:cs="Times New Roman"/>
            <w:noProof w:val="0"/>
            <w:color w:val="222222"/>
            <w:sz w:val="24"/>
            <w:szCs w:val="24"/>
            <w:lang w:val="en-US"/>
          </w:rPr>
          <w:t>As</w:t>
        </w:r>
        <w:r w:rsidRPr="72F12ADD" w:rsidR="72F12ADD">
          <w:rPr>
            <w:rFonts w:ascii="Times New Roman" w:hAnsi="Times New Roman" w:eastAsia="Times New Roman" w:cs="Times New Roman"/>
            <w:noProof w:val="0"/>
            <w:sz w:val="24"/>
            <w:szCs w:val="24"/>
            <w:lang w:val="en-US"/>
          </w:rPr>
          <w:t xml:space="preserve"> for any model, violations of its assumptions need to be considered </w:t>
        </w:r>
      </w:ins>
      <w:ins w:author="Andrew Helmstetter" w:date="2020-02-27T10:31:07.494Z" w:id="967100881">
        <w:r w:rsidRPr="72F12ADD" w:rsidR="72F12ADD">
          <w:rPr>
            <w:rFonts w:ascii="Times New Roman" w:hAnsi="Times New Roman" w:eastAsia="Times New Roman" w:cs="Times New Roman"/>
            <w:noProof w:val="0"/>
            <w:sz w:val="24"/>
            <w:szCs w:val="24"/>
            <w:lang w:val="en-US"/>
          </w:rPr>
          <w:t>and s</w:t>
        </w:r>
      </w:ins>
      <w:ins w:author="Andrew Helmstetter" w:date="2020-02-27T10:07:59.954Z" w:id="859960800">
        <w:r w:rsidRPr="72F12ADD" w:rsidR="72F12ADD">
          <w:rPr>
            <w:rFonts w:ascii="Times New Roman" w:hAnsi="Times New Roman" w:eastAsia="Times New Roman" w:cs="Times New Roman"/>
            <w:noProof w:val="0"/>
            <w:color w:val="222222"/>
            <w:sz w:val="24"/>
            <w:szCs w:val="24"/>
            <w:lang w:val="en-US"/>
          </w:rPr>
          <w:t>ampling bias is likely to be an issue for reconstructing the history of migration</w:t>
        </w:r>
      </w:ins>
      <w:ins w:author="Andrew Helmstetter" w:date="2020-02-27T10:09:09.15Z" w:id="213413352">
        <w:r w:rsidRPr="72F12ADD" w:rsidR="72F12ADD">
          <w:rPr>
            <w:rFonts w:ascii="Times New Roman" w:hAnsi="Times New Roman" w:eastAsia="Times New Roman" w:cs="Times New Roman"/>
            <w:noProof w:val="0"/>
            <w:color w:val="222222"/>
            <w:sz w:val="24"/>
            <w:szCs w:val="24"/>
            <w:lang w:val="en-US"/>
          </w:rPr>
          <w:t xml:space="preserve"> </w:t>
        </w:r>
      </w:ins>
      <w:ins w:author="Andrew Helmstetter" w:date="2020-02-27T10:48:21.885Z" w:id="1018059770">
        <w:r w:rsidRPr="72F12ADD" w:rsidR="72F12ADD">
          <w:rPr>
            <w:rFonts w:ascii="Times New Roman" w:hAnsi="Times New Roman" w:eastAsia="Times New Roman" w:cs="Times New Roman"/>
            <w:noProof w:val="0"/>
            <w:color w:val="222222"/>
            <w:sz w:val="24"/>
            <w:szCs w:val="24"/>
            <w:lang w:val="en-US"/>
          </w:rPr>
          <w:t>(</w:t>
        </w:r>
      </w:ins>
      <w:ins w:author="Andrew Helmstetter" w:date="2020-02-27T10:50:10.944Z" w:id="1671037230">
        <w:r w:rsidRPr="72F12ADD" w:rsidR="72F12ADD">
          <w:rPr>
            <w:rFonts w:ascii="Times New Roman" w:hAnsi="Times New Roman" w:eastAsia="Times New Roman" w:cs="Times New Roman"/>
            <w:noProof w:val="0"/>
            <w:color w:val="222222"/>
            <w:sz w:val="24"/>
            <w:szCs w:val="24"/>
            <w:lang w:val="en-US"/>
          </w:rPr>
          <w:t>Lemey</w:t>
        </w:r>
        <w:r w:rsidRPr="72F12ADD" w:rsidR="72F12ADD">
          <w:rPr>
            <w:rFonts w:ascii="Times New Roman" w:hAnsi="Times New Roman" w:eastAsia="Times New Roman" w:cs="Times New Roman"/>
            <w:noProof w:val="0"/>
            <w:color w:val="222222"/>
            <w:sz w:val="24"/>
            <w:szCs w:val="24"/>
            <w:lang w:val="en-US"/>
          </w:rPr>
          <w:t xml:space="preserve"> et al. 2014; </w:t>
        </w:r>
      </w:ins>
      <w:ins w:author="Andrew Helmstetter" w:date="2020-02-27T10:48:21.885Z" w:id="1250509044">
        <w:r w:rsidRPr="72F12ADD" w:rsidR="72F12ADD">
          <w:rPr>
            <w:rFonts w:ascii="Times New Roman" w:hAnsi="Times New Roman" w:eastAsia="Times New Roman" w:cs="Times New Roman"/>
            <w:noProof w:val="0"/>
            <w:color w:val="222222"/>
            <w:sz w:val="24"/>
            <w:szCs w:val="24"/>
            <w:lang w:val="en-US"/>
          </w:rPr>
          <w:t xml:space="preserve">De </w:t>
        </w:r>
        <w:r w:rsidRPr="72F12ADD" w:rsidR="72F12ADD">
          <w:rPr>
            <w:rFonts w:ascii="Times New Roman" w:hAnsi="Times New Roman" w:eastAsia="Times New Roman" w:cs="Times New Roman"/>
            <w:noProof w:val="0"/>
            <w:color w:val="222222"/>
            <w:sz w:val="24"/>
            <w:szCs w:val="24"/>
            <w:lang w:val="en-US"/>
          </w:rPr>
          <w:t>Maio</w:t>
        </w:r>
        <w:r w:rsidRPr="72F12ADD" w:rsidR="72F12ADD">
          <w:rPr>
            <w:rFonts w:ascii="Times New Roman" w:hAnsi="Times New Roman" w:eastAsia="Times New Roman" w:cs="Times New Roman"/>
            <w:noProof w:val="0"/>
            <w:color w:val="222222"/>
            <w:sz w:val="24"/>
            <w:szCs w:val="24"/>
            <w:lang w:val="en-US"/>
          </w:rPr>
          <w:t xml:space="preserve"> et al. 2015</w:t>
        </w:r>
        <w:r w:rsidRPr="72F12ADD" w:rsidR="72F12ADD">
          <w:rPr>
            <w:rFonts w:ascii="Times New Roman" w:hAnsi="Times New Roman" w:eastAsia="Times New Roman" w:cs="Times New Roman"/>
            <w:noProof w:val="0"/>
            <w:color w:val="222222"/>
            <w:sz w:val="24"/>
            <w:szCs w:val="24"/>
            <w:lang w:val="en-US"/>
          </w:rPr>
          <w:t>).</w:t>
        </w:r>
      </w:ins>
      <w:ins w:author="Andrew Helmstetter" w:date="2020-02-27T10:31:28.295Z" w:id="1740748763">
        <w:r w:rsidRPr="72F12ADD" w:rsidR="72F12ADD">
          <w:rPr>
            <w:rFonts w:ascii="Times New Roman" w:hAnsi="Times New Roman" w:eastAsia="Times New Roman" w:cs="Times New Roman"/>
            <w:noProof w:val="0"/>
            <w:color w:val="222222"/>
            <w:sz w:val="24"/>
            <w:szCs w:val="24"/>
            <w:lang w:val="en-US"/>
          </w:rPr>
          <w:t xml:space="preserve"> The ways that this may affect a continuous mode are not</w:t>
        </w:r>
      </w:ins>
      <w:ins w:author="Andrew Helmstetter" w:date="2020-02-27T10:15:20.775Z" w:id="1375265876">
        <w:r w:rsidRPr="72F12ADD" w:rsidR="72F12ADD">
          <w:rPr>
            <w:rFonts w:ascii="Times New Roman" w:hAnsi="Times New Roman" w:eastAsia="Times New Roman" w:cs="Times New Roman"/>
            <w:noProof w:val="0"/>
            <w:color w:val="222222"/>
            <w:sz w:val="24"/>
            <w:szCs w:val="24"/>
            <w:lang w:val="en-US"/>
          </w:rPr>
          <w:t xml:space="preserve"> </w:t>
        </w:r>
        <w:r w:rsidRPr="72F12ADD" w:rsidR="72F12ADD">
          <w:rPr>
            <w:rFonts w:ascii="Times New Roman" w:hAnsi="Times New Roman" w:eastAsia="Times New Roman" w:cs="Times New Roman"/>
            <w:noProof w:val="0"/>
            <w:sz w:val="24"/>
            <w:szCs w:val="24"/>
            <w:lang w:val="en-US"/>
          </w:rPr>
          <w:t xml:space="preserve">well </w:t>
        </w:r>
        <w:r w:rsidRPr="72F12ADD" w:rsidR="72F12ADD">
          <w:rPr>
            <w:rFonts w:ascii="Times New Roman" w:hAnsi="Times New Roman" w:eastAsia="Times New Roman" w:cs="Times New Roman"/>
            <w:noProof w:val="0"/>
            <w:sz w:val="24"/>
            <w:szCs w:val="24"/>
            <w:lang w:val="en-US"/>
          </w:rPr>
          <w:t>characterised</w:t>
        </w:r>
        <w:r w:rsidRPr="72F12ADD" w:rsidR="72F12ADD">
          <w:rPr>
            <w:rFonts w:ascii="Times New Roman" w:hAnsi="Times New Roman" w:eastAsia="Times New Roman" w:cs="Times New Roman"/>
            <w:noProof w:val="0"/>
            <w:sz w:val="24"/>
            <w:szCs w:val="24"/>
            <w:lang w:val="en-US"/>
          </w:rPr>
          <w:t xml:space="preserve"> </w:t>
        </w:r>
      </w:ins>
      <w:ins w:author="Andrew Helmstetter" w:date="2020-02-27T10:31:48.91Z" w:id="1328496078">
        <w:r w:rsidRPr="72F12ADD" w:rsidR="72F12ADD">
          <w:rPr>
            <w:rFonts w:ascii="Times New Roman" w:hAnsi="Times New Roman" w:eastAsia="Times New Roman" w:cs="Times New Roman"/>
            <w:noProof w:val="0"/>
            <w:sz w:val="24"/>
            <w:szCs w:val="24"/>
            <w:lang w:val="en-US"/>
          </w:rPr>
          <w:t>and warrant further work.</w:t>
        </w:r>
      </w:ins>
      <w:ins w:author="Andrew Helmstetter" w:date="2020-02-27T10:08:54.902Z" w:id="1947933196">
        <w:r w:rsidRPr="72F12ADD" w:rsidR="72F12ADD">
          <w:rPr>
            <w:rFonts w:ascii="Times New Roman" w:hAnsi="Times New Roman" w:eastAsia="Times New Roman" w:cs="Times New Roman"/>
            <w:noProof w:val="0"/>
            <w:color w:val="222222"/>
            <w:sz w:val="24"/>
            <w:szCs w:val="24"/>
            <w:lang w:val="en-US"/>
          </w:rPr>
          <w:t xml:space="preserve"> </w:t>
        </w:r>
      </w:ins>
      <w:ins w:author="Andrew Helmstetter" w:date="2020-02-27T10:31:50.744Z" w:id="795611144">
        <w:r w:rsidRPr="72F12ADD" w:rsidR="72F12ADD">
          <w:rPr>
            <w:rFonts w:ascii="Times New Roman" w:hAnsi="Times New Roman" w:eastAsia="Times New Roman" w:cs="Times New Roman"/>
            <w:noProof w:val="0"/>
            <w:color w:val="222222"/>
            <w:sz w:val="24"/>
            <w:szCs w:val="24"/>
            <w:lang w:val="en-US"/>
          </w:rPr>
          <w:t>G</w:t>
        </w:r>
      </w:ins>
      <w:ins w:author="Andrew Helmstetter" w:date="2020-02-27T10:08:54.902Z" w:id="307624956">
        <w:r w:rsidRPr="72F12ADD" w:rsidR="72F12ADD">
          <w:rPr>
            <w:rFonts w:ascii="Times New Roman" w:hAnsi="Times New Roman" w:eastAsia="Times New Roman" w:cs="Times New Roman"/>
            <w:noProof w:val="0"/>
            <w:color w:val="222222"/>
            <w:sz w:val="24"/>
            <w:szCs w:val="24"/>
            <w:lang w:val="en-US"/>
          </w:rPr>
          <w:t>iven that our populations</w:t>
        </w:r>
      </w:ins>
      <w:ins w:author="Andrew Helmstetter" w:date="2020-02-27T10:31:57.394Z" w:id="941631200">
        <w:r w:rsidRPr="72F12ADD" w:rsidR="72F12ADD">
          <w:rPr>
            <w:rFonts w:ascii="Times New Roman" w:hAnsi="Times New Roman" w:eastAsia="Times New Roman" w:cs="Times New Roman"/>
            <w:noProof w:val="0"/>
            <w:color w:val="222222"/>
            <w:sz w:val="24"/>
            <w:szCs w:val="24"/>
            <w:lang w:val="en-US"/>
          </w:rPr>
          <w:t>,</w:t>
        </w:r>
      </w:ins>
      <w:ins w:author="Andrew Helmstetter" w:date="2020-02-27T10:32:00.285Z" w:id="1081164485">
        <w:r w:rsidRPr="72F12ADD" w:rsidR="72F12ADD">
          <w:rPr>
            <w:rFonts w:ascii="Times New Roman" w:hAnsi="Times New Roman" w:eastAsia="Times New Roman" w:cs="Times New Roman"/>
            <w:noProof w:val="0"/>
            <w:color w:val="222222"/>
            <w:sz w:val="24"/>
            <w:szCs w:val="24"/>
            <w:lang w:val="en-US"/>
          </w:rPr>
          <w:t xml:space="preserve"> </w:t>
        </w:r>
      </w:ins>
      <w:ins w:author="Andrew Helmstetter" w:date="2020-02-27T10:08:54.902Z" w:id="368608441">
        <w:r w:rsidRPr="72F12ADD" w:rsidR="72F12ADD">
          <w:rPr>
            <w:rFonts w:ascii="Times New Roman" w:hAnsi="Times New Roman" w:eastAsia="Times New Roman" w:cs="Times New Roman"/>
            <w:noProof w:val="0"/>
            <w:color w:val="222222"/>
            <w:sz w:val="24"/>
            <w:szCs w:val="24"/>
            <w:lang w:val="en-US"/>
          </w:rPr>
          <w:t xml:space="preserve">in </w:t>
        </w:r>
      </w:ins>
      <w:ins w:author="Andrew Helmstetter" w:date="2020-02-27T10:32:03.476Z" w:id="1034737946">
        <w:r w:rsidRPr="72F12ADD" w:rsidR="72F12ADD">
          <w:rPr>
            <w:rFonts w:ascii="Times New Roman" w:hAnsi="Times New Roman" w:eastAsia="Times New Roman" w:cs="Times New Roman"/>
            <w:noProof w:val="0"/>
            <w:color w:val="222222"/>
            <w:sz w:val="24"/>
            <w:szCs w:val="24"/>
            <w:lang w:val="en-US"/>
          </w:rPr>
          <w:t xml:space="preserve">particular </w:t>
        </w:r>
      </w:ins>
      <w:ins w:author="Andrew Helmstetter" w:date="2020-02-27T10:08:54.902Z" w:id="1130065547">
        <w:r w:rsidRPr="72F12ADD" w:rsidR="72F12ADD">
          <w:rPr>
            <w:rFonts w:ascii="Times New Roman" w:hAnsi="Times New Roman" w:eastAsia="Times New Roman" w:cs="Times New Roman"/>
            <w:noProof w:val="0"/>
            <w:color w:val="222222"/>
            <w:sz w:val="24"/>
            <w:szCs w:val="24"/>
            <w:lang w:val="en-US"/>
          </w:rPr>
          <w:t>EG and GC</w:t>
        </w:r>
      </w:ins>
      <w:ins w:author="Andrew Helmstetter" w:date="2020-02-27T10:32:05.632Z" w:id="2056158018">
        <w:r w:rsidRPr="72F12ADD" w:rsidR="72F12ADD">
          <w:rPr>
            <w:rFonts w:ascii="Times New Roman" w:hAnsi="Times New Roman" w:eastAsia="Times New Roman" w:cs="Times New Roman"/>
            <w:noProof w:val="0"/>
            <w:color w:val="222222"/>
            <w:sz w:val="24"/>
            <w:szCs w:val="24"/>
            <w:lang w:val="en-US"/>
          </w:rPr>
          <w:t>,</w:t>
        </w:r>
      </w:ins>
      <w:ins w:author="Andrew Helmstetter" w:date="2020-02-27T10:08:54.902Z" w:id="831629852">
        <w:r w:rsidRPr="72F12ADD" w:rsidR="72F12ADD">
          <w:rPr>
            <w:rFonts w:ascii="Times New Roman" w:hAnsi="Times New Roman" w:eastAsia="Times New Roman" w:cs="Times New Roman"/>
            <w:noProof w:val="0"/>
            <w:color w:val="222222"/>
            <w:sz w:val="24"/>
            <w:szCs w:val="24"/>
            <w:lang w:val="en-US"/>
          </w:rPr>
          <w:t xml:space="preserve"> may have been underrepresented</w:t>
        </w:r>
      </w:ins>
      <w:ins w:author="Andrew Helmstetter" w:date="2020-02-27T10:07:59.954Z" w:id="1769596555">
        <w:r w:rsidRPr="72F12ADD" w:rsidR="72F12ADD">
          <w:rPr>
            <w:rFonts w:ascii="Times New Roman" w:hAnsi="Times New Roman" w:eastAsia="Times New Roman" w:cs="Times New Roman"/>
            <w:noProof w:val="0"/>
            <w:color w:val="222222"/>
            <w:sz w:val="24"/>
            <w:szCs w:val="24"/>
            <w:lang w:val="en-US"/>
          </w:rPr>
          <w:t xml:space="preserve"> we must interpret our re</w:t>
        </w:r>
      </w:ins>
      <w:ins w:author="Andrew Helmstetter" w:date="2020-02-27T10:08:03.233Z" w:id="1631955478">
        <w:r w:rsidRPr="72F12ADD" w:rsidR="72F12ADD">
          <w:rPr>
            <w:rFonts w:ascii="Times New Roman" w:hAnsi="Times New Roman" w:eastAsia="Times New Roman" w:cs="Times New Roman"/>
            <w:noProof w:val="0"/>
            <w:color w:val="222222"/>
            <w:sz w:val="24"/>
            <w:szCs w:val="24"/>
            <w:lang w:val="en-US"/>
          </w:rPr>
          <w:t>sults with caution.</w:t>
        </w:r>
      </w:ins>
    </w:p>
    <w:p w:rsidR="00305B62" w:rsidRDefault="00305B62" w14:paraId="7C747907" w14:textId="77777777">
      <w:pPr>
        <w:spacing w:line="480" w:lineRule="auto"/>
        <w:rPr>
          <w:del w:author="Andrew Helmstetter" w:date="2020-02-27T10:50:30.877Z"/>
        </w:rPr>
      </w:pPr>
    </w:p>
    <w:p w:rsidR="00F12D8F" w:rsidRDefault="00305B62" w14:paraId="5C7813D4" w14:textId="3B628CA5">
      <w:pPr>
        <w:spacing w:line="480" w:lineRule="auto"/>
      </w:pPr>
      <w:r>
        <w:t>Finally, the</w:t>
      </w:r>
      <w:r>
        <w:t xml:space="preserve"> four retrieved clusters are found in </w:t>
      </w:r>
      <w:proofErr w:type="spellStart"/>
      <w:r>
        <w:t>allopatry</w:t>
      </w:r>
      <w:proofErr w:type="spellEnd"/>
      <w:r>
        <w:t xml:space="preserve"> or parapatry (Fig. 1A). This supports the hypothesis of incomplete mixing after post-glacial expansion and is similar to patterns found in other CAR species (Hardy et al. 2013) and within species </w:t>
      </w:r>
      <w:r>
        <w:lastRenderedPageBreak/>
        <w:t>from other TRF regions (</w:t>
      </w:r>
      <w:proofErr w:type="spellStart"/>
      <w:r>
        <w:t>Carnaval</w:t>
      </w:r>
      <w:proofErr w:type="spellEnd"/>
      <w:r>
        <w:t xml:space="preserve"> et al. 2009; </w:t>
      </w:r>
      <w:proofErr w:type="spellStart"/>
      <w:r>
        <w:t>Leite</w:t>
      </w:r>
      <w:proofErr w:type="spellEnd"/>
      <w:r>
        <w:t xml:space="preserve"> and Rogers 2013). </w:t>
      </w:r>
      <w:r w:rsidR="007A28AA">
        <w:t xml:space="preserve">Bringing our results together, it appears that refugia may have played a different role for populations in different areas, and that each has responded to past climate in change in its own way. </w:t>
      </w:r>
    </w:p>
    <w:p w:rsidR="00F12D8F" w:rsidRDefault="00F12D8F" w14:paraId="059D9272" w14:textId="77777777">
      <w:pPr>
        <w:spacing w:line="480" w:lineRule="auto"/>
      </w:pPr>
    </w:p>
    <w:p w:rsidR="00F12D8F" w:rsidRDefault="007A28AA" w14:paraId="0907DE82" w14:textId="77777777">
      <w:pPr>
        <w:spacing w:line="480" w:lineRule="auto"/>
        <w:rPr>
          <w:b/>
        </w:rPr>
      </w:pPr>
      <w:r>
        <w:rPr>
          <w:b/>
        </w:rPr>
        <w:t>5 CONCLUSIONS</w:t>
      </w:r>
    </w:p>
    <w:p w:rsidR="00F12D8F" w:rsidRDefault="007A28AA" w14:paraId="0DEFD275" w14:textId="3D9C0398">
      <w:pPr>
        <w:spacing w:line="480" w:lineRule="auto"/>
      </w:pPr>
      <w:r>
        <w:t xml:space="preserve">This study uncovered the evolutionary dynamics and demographic history of the CAR tree species </w:t>
      </w:r>
      <w:proofErr w:type="spellStart"/>
      <w:r>
        <w:rPr>
          <w:i/>
        </w:rPr>
        <w:t>Annickia</w:t>
      </w:r>
      <w:proofErr w:type="spellEnd"/>
      <w:r>
        <w:rPr>
          <w:i/>
        </w:rPr>
        <w:t xml:space="preserve"> </w:t>
      </w:r>
      <w:proofErr w:type="spellStart"/>
      <w:r>
        <w:rPr>
          <w:i/>
        </w:rPr>
        <w:t>affinis</w:t>
      </w:r>
      <w:proofErr w:type="spellEnd"/>
      <w:r>
        <w:t>. Our approach is the first to use genome-wide data from hundreds of nuclear loci to infer population-level phylogeographic patterns in CAR plants. We highlighted how a climatic inversion limit</w:t>
      </w:r>
      <w:r w:rsidR="005E49F8">
        <w:t>s</w:t>
      </w:r>
      <w:r>
        <w:t xml:space="preserve"> </w:t>
      </w:r>
      <w:r w:rsidR="009242B1">
        <w:t xml:space="preserve">lineage </w:t>
      </w:r>
      <w:r w:rsidR="006C757C">
        <w:t>dispersal</w:t>
      </w:r>
      <w:r w:rsidR="00E12793">
        <w:t>, drives ecological niche divergence</w:t>
      </w:r>
      <w:r>
        <w:t xml:space="preserve"> and shapes patterns of population structure across a continuous rain forest region. We also show that the current distribution of extant populations is the result of different demographic histories and, in northern regions, migration </w:t>
      </w:r>
      <w:r w:rsidR="005E49F8">
        <w:t>eastwards</w:t>
      </w:r>
      <w:r>
        <w:t xml:space="preserve"> from putative refugia in coastal rain forests. </w:t>
      </w:r>
      <w:r w:rsidR="00BD4CCC">
        <w:t>Our study is an example of how</w:t>
      </w:r>
      <w:r>
        <w:t xml:space="preserve"> taking advantage of recent</w:t>
      </w:r>
      <w:r w:rsidR="00BD4CCC">
        <w:t>ly developed</w:t>
      </w:r>
      <w:r>
        <w:t xml:space="preserve"> genomic resources, such as the sequence capture kit used here, </w:t>
      </w:r>
      <w:r w:rsidR="00BD4CCC">
        <w:t>can help to</w:t>
      </w:r>
      <w:r>
        <w:t xml:space="preserve"> improve our understanding of TRF evolution, at the population level and above.</w:t>
      </w:r>
    </w:p>
    <w:p w:rsidR="00F12D8F" w:rsidRDefault="00F12D8F" w14:paraId="446992F1" w14:textId="77777777">
      <w:pPr>
        <w:spacing w:line="480" w:lineRule="auto"/>
      </w:pPr>
    </w:p>
    <w:p w:rsidR="00F12D8F" w:rsidRDefault="007A28AA" w14:paraId="2137097C" w14:textId="77777777">
      <w:pPr>
        <w:spacing w:line="480" w:lineRule="auto"/>
        <w:rPr>
          <w:b/>
        </w:rPr>
      </w:pPr>
      <w:r>
        <w:rPr>
          <w:b/>
        </w:rPr>
        <w:t>FUNDING</w:t>
      </w:r>
    </w:p>
    <w:p w:rsidR="00F12D8F" w:rsidRDefault="007A28AA" w14:paraId="57739D08" w14:textId="77777777">
      <w:pPr>
        <w:spacing w:line="480" w:lineRule="auto"/>
      </w:pPr>
      <w:r>
        <w:t xml:space="preserve">This study was supported by the </w:t>
      </w:r>
      <w:proofErr w:type="spellStart"/>
      <w:r>
        <w:t>Agence</w:t>
      </w:r>
      <w:proofErr w:type="spellEnd"/>
      <w:r>
        <w:t xml:space="preserve"> </w:t>
      </w:r>
      <w:proofErr w:type="spellStart"/>
      <w:r>
        <w:t>Nationale</w:t>
      </w:r>
      <w:proofErr w:type="spellEnd"/>
      <w:r>
        <w:t xml:space="preserve"> de la Recherche (grant number ANR-15- CE02-0002-01 to TLPC).</w:t>
      </w:r>
    </w:p>
    <w:p w:rsidR="00F12D8F" w:rsidRDefault="00F12D8F" w14:paraId="095C2496" w14:textId="77777777">
      <w:pPr>
        <w:spacing w:line="480" w:lineRule="auto"/>
        <w:rPr>
          <w:b/>
        </w:rPr>
      </w:pPr>
    </w:p>
    <w:p w:rsidR="00F12D8F" w:rsidRDefault="007A28AA" w14:paraId="2EF43874" w14:textId="77777777">
      <w:pPr>
        <w:spacing w:line="480" w:lineRule="auto"/>
        <w:rPr>
          <w:b/>
        </w:rPr>
      </w:pPr>
      <w:r>
        <w:rPr>
          <w:b/>
        </w:rPr>
        <w:t>ACKNOWLEDGEMENTS</w:t>
      </w:r>
    </w:p>
    <w:p w:rsidR="00F12D8F" w:rsidRDefault="007A28AA" w14:paraId="6A268930" w14:textId="77777777">
      <w:pPr>
        <w:spacing w:line="480" w:lineRule="auto"/>
      </w:pPr>
      <w:r>
        <w:t xml:space="preserve">We thank </w:t>
      </w:r>
      <w:r>
        <w:rPr>
          <w:highlight w:val="white"/>
        </w:rPr>
        <w:t xml:space="preserve">Prof. </w:t>
      </w:r>
      <w:proofErr w:type="spellStart"/>
      <w:r>
        <w:rPr>
          <w:highlight w:val="white"/>
        </w:rPr>
        <w:t>Moutsambote</w:t>
      </w:r>
      <w:proofErr w:type="spellEnd"/>
      <w:r>
        <w:rPr>
          <w:highlight w:val="white"/>
        </w:rPr>
        <w:t xml:space="preserve">, Raoul </w:t>
      </w:r>
      <w:proofErr w:type="spellStart"/>
      <w:r>
        <w:rPr>
          <w:highlight w:val="white"/>
        </w:rPr>
        <w:t>Niangadouma</w:t>
      </w:r>
      <w:proofErr w:type="spellEnd"/>
      <w:r>
        <w:rPr>
          <w:highlight w:val="white"/>
        </w:rPr>
        <w:t xml:space="preserve">, </w:t>
      </w:r>
      <w:proofErr w:type="spellStart"/>
      <w:r>
        <w:t>Théophile</w:t>
      </w:r>
      <w:proofErr w:type="spellEnd"/>
      <w:r>
        <w:t xml:space="preserve"> </w:t>
      </w:r>
      <w:proofErr w:type="spellStart"/>
      <w:r>
        <w:t>Ayole</w:t>
      </w:r>
      <w:proofErr w:type="spellEnd"/>
      <w:r>
        <w:t xml:space="preserve"> for help in the field. The authors acknowledge the IRD </w:t>
      </w:r>
      <w:proofErr w:type="spellStart"/>
      <w:r>
        <w:t>itrop</w:t>
      </w:r>
      <w:proofErr w:type="spellEnd"/>
      <w:r>
        <w:t xml:space="preserve"> HPC (South Green Platform) at IRD </w:t>
      </w:r>
      <w:r>
        <w:lastRenderedPageBreak/>
        <w:t xml:space="preserve">Montpellier for providing HPC resources. </w:t>
      </w:r>
      <w:r>
        <w:rPr>
          <w:highlight w:val="white"/>
        </w:rPr>
        <w:t xml:space="preserve">We are grateful to the Centre National de la Recherche </w:t>
      </w:r>
      <w:proofErr w:type="spellStart"/>
      <w:r>
        <w:rPr>
          <w:highlight w:val="white"/>
        </w:rPr>
        <w:t>Scientifique</w:t>
      </w:r>
      <w:proofErr w:type="spellEnd"/>
      <w:r>
        <w:rPr>
          <w:highlight w:val="white"/>
        </w:rPr>
        <w:t xml:space="preserve"> et Technique (CENAREST), the </w:t>
      </w:r>
      <w:proofErr w:type="spellStart"/>
      <w:r>
        <w:rPr>
          <w:highlight w:val="white"/>
        </w:rPr>
        <w:t>Agence</w:t>
      </w:r>
      <w:proofErr w:type="spellEnd"/>
      <w:r>
        <w:rPr>
          <w:highlight w:val="white"/>
        </w:rPr>
        <w:t xml:space="preserve"> National des </w:t>
      </w:r>
      <w:proofErr w:type="spellStart"/>
      <w:r>
        <w:rPr>
          <w:highlight w:val="white"/>
        </w:rPr>
        <w:t>Parques</w:t>
      </w:r>
      <w:proofErr w:type="spellEnd"/>
      <w:r>
        <w:rPr>
          <w:highlight w:val="white"/>
        </w:rPr>
        <w:t xml:space="preserve"> </w:t>
      </w:r>
      <w:proofErr w:type="spellStart"/>
      <w:r>
        <w:rPr>
          <w:highlight w:val="white"/>
        </w:rPr>
        <w:t>Nationaux</w:t>
      </w:r>
      <w:proofErr w:type="spellEnd"/>
      <w:r>
        <w:rPr>
          <w:highlight w:val="white"/>
        </w:rPr>
        <w:t xml:space="preserve"> (ANPN) and Prof. </w:t>
      </w:r>
      <w:proofErr w:type="spellStart"/>
      <w:r>
        <w:rPr>
          <w:highlight w:val="white"/>
        </w:rPr>
        <w:t>Bourobou</w:t>
      </w:r>
      <w:proofErr w:type="spellEnd"/>
      <w:r>
        <w:rPr>
          <w:highlight w:val="white"/>
        </w:rPr>
        <w:t xml:space="preserve"> </w:t>
      </w:r>
      <w:proofErr w:type="spellStart"/>
      <w:r>
        <w:rPr>
          <w:highlight w:val="white"/>
        </w:rPr>
        <w:t>Bourobou</w:t>
      </w:r>
      <w:proofErr w:type="spellEnd"/>
      <w:r>
        <w:rPr>
          <w:highlight w:val="white"/>
        </w:rPr>
        <w:t xml:space="preserve"> for research permits </w:t>
      </w:r>
      <w:r>
        <w:rPr>
          <w:rFonts w:ascii="MyWebFont" w:hAnsi="MyWebFont"/>
          <w:shd w:val="clear" w:color="auto" w:fill="FFFFFF"/>
        </w:rPr>
        <w:t>(AR0020/16; AR0036/15 (CENAREST) and AE16014 (ANPN)</w:t>
      </w:r>
      <w:r>
        <w:rPr>
          <w:highlight w:val="white"/>
        </w:rPr>
        <w:t xml:space="preserve">. Fieldwork in Cameroon was undertaken under the “accord cadre de cooperation” between the IRD and </w:t>
      </w:r>
      <w:proofErr w:type="spellStart"/>
      <w:r>
        <w:rPr>
          <w:highlight w:val="white"/>
        </w:rPr>
        <w:t>Ministère</w:t>
      </w:r>
      <w:proofErr w:type="spellEnd"/>
      <w:r>
        <w:rPr>
          <w:highlight w:val="white"/>
        </w:rPr>
        <w:t xml:space="preserve"> de la Recherche </w:t>
      </w:r>
      <w:proofErr w:type="spellStart"/>
      <w:r>
        <w:rPr>
          <w:highlight w:val="white"/>
        </w:rPr>
        <w:t>Scientifique</w:t>
      </w:r>
      <w:proofErr w:type="spellEnd"/>
      <w:r>
        <w:rPr>
          <w:highlight w:val="white"/>
        </w:rPr>
        <w:t xml:space="preserve"> et Technique (MINRESI). Prof. </w:t>
      </w:r>
      <w:proofErr w:type="spellStart"/>
      <w:r>
        <w:rPr>
          <w:highlight w:val="white"/>
        </w:rPr>
        <w:t>Bouka</w:t>
      </w:r>
      <w:proofErr w:type="spellEnd"/>
      <w:r>
        <w:rPr>
          <w:highlight w:val="white"/>
        </w:rPr>
        <w:t xml:space="preserve"> </w:t>
      </w:r>
      <w:proofErr w:type="spellStart"/>
      <w:r>
        <w:rPr>
          <w:highlight w:val="white"/>
        </w:rPr>
        <w:t>Biona</w:t>
      </w:r>
      <w:proofErr w:type="spellEnd"/>
      <w:r>
        <w:rPr>
          <w:highlight w:val="white"/>
        </w:rPr>
        <w:t xml:space="preserve"> of the </w:t>
      </w:r>
      <w:proofErr w:type="spellStart"/>
      <w:r>
        <w:rPr>
          <w:highlight w:val="white"/>
        </w:rPr>
        <w:t>Institut</w:t>
      </w:r>
      <w:proofErr w:type="spellEnd"/>
      <w:r>
        <w:rPr>
          <w:highlight w:val="white"/>
        </w:rPr>
        <w:t xml:space="preserve"> National de Recherche </w:t>
      </w:r>
      <w:proofErr w:type="spellStart"/>
      <w:r>
        <w:rPr>
          <w:highlight w:val="white"/>
        </w:rPr>
        <w:t>en</w:t>
      </w:r>
      <w:proofErr w:type="spellEnd"/>
      <w:r>
        <w:rPr>
          <w:highlight w:val="white"/>
        </w:rPr>
        <w:t xml:space="preserve"> Sciences </w:t>
      </w:r>
      <w:proofErr w:type="spellStart"/>
      <w:r>
        <w:rPr>
          <w:highlight w:val="white"/>
        </w:rPr>
        <w:t>Excates</w:t>
      </w:r>
      <w:proofErr w:type="spellEnd"/>
      <w:r>
        <w:rPr>
          <w:highlight w:val="white"/>
        </w:rPr>
        <w:t xml:space="preserve"> et </w:t>
      </w:r>
      <w:proofErr w:type="spellStart"/>
      <w:r>
        <w:rPr>
          <w:highlight w:val="white"/>
        </w:rPr>
        <w:t>Naturelles</w:t>
      </w:r>
      <w:proofErr w:type="spellEnd"/>
      <w:r>
        <w:rPr>
          <w:highlight w:val="white"/>
        </w:rPr>
        <w:t xml:space="preserve"> (IRSEN) of the Republic of Congo is thanked for research permits.</w:t>
      </w:r>
    </w:p>
    <w:p w:rsidR="00F12D8F" w:rsidRDefault="00F12D8F" w14:paraId="6369E87A" w14:textId="77777777">
      <w:pPr>
        <w:spacing w:line="480" w:lineRule="auto"/>
        <w:rPr>
          <w:ins w:author="Andrew Helmstetter" w:date="2020-02-27T13:30:37.948Z"/>
          <w:highlight w:val="white"/>
        </w:rPr>
      </w:pPr>
    </w:p>
    <w:p w:rsidR="318225AB" w:rsidP="318225AB" w:rsidRDefault="318225AB" w14:paraId="7EEF86CE" w14:textId="2BE352C2">
      <w:pPr>
        <w:pStyle w:val="Normal"/>
        <w:spacing w:line="480" w:lineRule="auto"/>
        <w:rPr>
          <w:ins w:author="Andrew Helmstetter" w:date="2020-02-27T13:30:42.514Z"/>
          <w:b w:val="1"/>
          <w:bCs w:val="1"/>
          <w:highlight w:val="white"/>
        </w:rPr>
      </w:pPr>
      <w:ins w:author="Andrew Helmstetter" w:date="2020-02-27T13:30:42Z" w:id="1439288730">
        <w:r w:rsidRPr="38AACFCA" w:rsidR="38AACFCA">
          <w:rPr>
            <w:b w:val="1"/>
            <w:bCs w:val="1"/>
            <w:highlight w:val="white"/>
            <w:rPrChange w:author="Andrew Helmstetter" w:date="2020-02-27T13:30:46Z" w:id="1908872770">
              <w:rPr>
                <w:highlight w:val="white"/>
              </w:rPr>
            </w:rPrChange>
          </w:rPr>
          <w:t>Data availability</w:t>
        </w:r>
      </w:ins>
    </w:p>
    <w:p w:rsidR="318225AB" w:rsidP="318225AB" w:rsidRDefault="318225AB" w14:paraId="3C38276E" w14:textId="75CCD153">
      <w:pPr>
        <w:pStyle w:val="Normal"/>
        <w:spacing w:line="480" w:lineRule="auto"/>
        <w:rPr>
          <w:ins w:author="Andrew Helmstetter" w:date="2020-02-27T13:30:38.094Z"/>
          <w:highlight w:val="white"/>
        </w:rPr>
      </w:pPr>
      <w:ins w:author="Andrew Helmstetter" w:date="2020-02-27T13:36:45.248Z" w:id="246666273">
        <w:r w:rsidRPr="38AACFCA" w:rsidR="38AACFCA">
          <w:rPr>
            <w:rFonts w:ascii="Times New Roman" w:hAnsi="Times New Roman" w:eastAsia="Times New Roman" w:cs="Times New Roman"/>
            <w:noProof w:val="0"/>
            <w:sz w:val="24"/>
            <w:szCs w:val="24"/>
            <w:lang w:val="en-GB"/>
          </w:rPr>
          <w:t>The fastq (R1 and R2) sequences for all individuals are available in Genbank SRA under Bioproject number PRJNA508895 (http://www.ncbi.nlm.nih.gov/bioproject/508895).</w:t>
        </w:r>
        <w:r w:rsidRPr="38AACFCA" w:rsidR="38AACFCA">
          <w:rPr>
            <w:highlight w:val="white"/>
          </w:rPr>
          <w:t xml:space="preserve"> </w:t>
        </w:r>
      </w:ins>
      <w:ins w:author="Andrew Helmstetter" w:date="2020-02-27T13:31:53.382Z" w:id="1187200922">
        <w:r w:rsidRPr="38AACFCA" w:rsidR="38AACFCA">
          <w:rPr>
            <w:highlight w:val="white"/>
          </w:rPr>
          <w:t xml:space="preserve">Scripts for bioinformatics can be found at </w:t>
        </w:r>
      </w:ins>
      <w:ins w:author="Andrew Helmstetter" w:date="2020-02-27T13:31:53.282Z" w:id="1083177621">
        <w:r>
          <w:fldChar w:fldCharType="begin"/>
        </w:r>
        <w:r>
          <w:instrText xml:space="preserve"> HYPERLINK "https://github.com/ajhelmstetter/afrodyn" </w:instrText>
        </w:r>
        <w:r>
          <w:fldChar w:fldCharType="separate"/>
        </w:r>
      </w:ins>
      <w:ins w:author="Andrew Helmstetter" w:date="2020-02-27T13:31:53.382Z" w:id="2128220325">
        <w:r w:rsidRPr="38AACFCA" w:rsidR="38AACFCA">
          <w:rPr>
            <w:rStyle w:val="Hyperlink"/>
            <w:highlight w:val="white"/>
          </w:rPr>
          <w:t>https://github.com/ajhelmstetter/afrodyn</w:t>
        </w:r>
      </w:ins>
      <w:ins w:author="Andrew Helmstetter" w:date="2020-02-27T13:31:53.282Z" w:id="365906479">
        <w:r>
          <w:fldChar w:fldCharType="end"/>
        </w:r>
      </w:ins>
    </w:p>
    <w:p w:rsidR="318225AB" w:rsidP="318225AB" w:rsidRDefault="318225AB" w14:paraId="0DB5E66B" w14:textId="3CB56459">
      <w:pPr>
        <w:pStyle w:val="Normal"/>
        <w:spacing w:line="480" w:lineRule="auto"/>
        <w:rPr>
          <w:ins w:author="Andrew Helmstetter" w:date="2020-02-27T13:37:06.135Z"/>
          <w:highlight w:val="white"/>
        </w:rPr>
      </w:pPr>
    </w:p>
    <w:p w:rsidR="38AACFCA" w:rsidP="38AACFCA" w:rsidRDefault="38AACFCA" w14:paraId="178E224A" w14:textId="771C25A1">
      <w:pPr>
        <w:pStyle w:val="Normal"/>
        <w:spacing w:line="480" w:lineRule="auto"/>
        <w:rPr>
          <w:b w:val="1"/>
          <w:bCs w:val="1"/>
          <w:highlight w:val="white"/>
        </w:rPr>
      </w:pPr>
      <w:ins w:author="Andrew Helmstetter" w:date="2020-02-27T13:37:15.389Z" w:id="642802381">
        <w:r w:rsidRPr="38AACFCA" w:rsidR="38AACFCA">
          <w:rPr>
            <w:b w:val="1"/>
            <w:bCs w:val="1"/>
            <w:highlight w:val="white"/>
          </w:rPr>
          <w:t>Competing interest statement</w:t>
        </w:r>
      </w:ins>
    </w:p>
    <w:p w:rsidR="00F12D8F" w:rsidP="318225AB" w:rsidRDefault="007A28AA" w14:paraId="71087BB1" w14:textId="3AD9DFCB">
      <w:pPr>
        <w:pStyle w:val="Normal"/>
        <w:spacing w:line="480" w:lineRule="auto"/>
        <w:rPr>
          <w:highlight w:val="white"/>
        </w:rPr>
      </w:pPr>
      <w:del w:author="Andrew Helmstetter" w:date="2020-02-27T13:28:00.695Z" w:id="1959468881">
        <w:r w:rsidRPr="318225AB" w:rsidDel="318225AB">
          <w:rPr>
            <w:highlight w:val="white"/>
          </w:rPr>
          <w:delText>The authors have no competing interests.</w:delText>
        </w:r>
      </w:del>
      <w:ins w:author="Andrew Helmstetter" w:date="2020-02-27T13:28:00.958Z" w:id="365787942">
        <w:r w:rsidRPr="318225AB" w:rsidR="318225AB">
          <w:rPr>
            <w:highlight w:val="white"/>
          </w:rPr>
          <w:t xml:space="preserve"> The authors of this article declare that they have no financial conflict of interest with the content of this article.</w:t>
        </w:r>
      </w:ins>
      <w:ins w:author="Andrew Helmstetter" w:date="2020-02-27T13:26:58.517Z" w:id="1583985538">
        <w:r w:rsidRPr="318225AB" w:rsidR="318225AB">
          <w:rPr>
            <w:highlight w:val="white"/>
          </w:rPr>
          <w:t xml:space="preserve"> TLPC</w:t>
        </w:r>
      </w:ins>
      <w:ins w:author="Andrew Helmstetter" w:date="2020-02-27T13:27:09.961Z" w:id="1134404529">
        <w:r w:rsidRPr="318225AB" w:rsidR="318225AB">
          <w:rPr>
            <w:highlight w:val="white"/>
          </w:rPr>
          <w:t xml:space="preserve"> is one of the </w:t>
        </w:r>
        <w:r w:rsidRPr="318225AB" w:rsidR="318225AB">
          <w:rPr>
            <w:i w:val="1"/>
            <w:iCs w:val="1"/>
            <w:highlight w:val="white"/>
          </w:rPr>
          <w:t>PCIEvolBiol</w:t>
        </w:r>
        <w:r w:rsidRPr="318225AB" w:rsidR="318225AB">
          <w:rPr>
            <w:highlight w:val="white"/>
          </w:rPr>
          <w:t xml:space="preserve"> recommenders. </w:t>
        </w:r>
      </w:ins>
    </w:p>
    <w:p w:rsidR="00F12D8F" w:rsidRDefault="007A28AA" w14:paraId="6D7E1A4D" w14:textId="77777777">
      <w:pPr>
        <w:spacing w:line="480" w:lineRule="auto"/>
        <w:rPr>
          <w:b/>
          <w:bCs/>
        </w:rPr>
      </w:pPr>
      <w:r>
        <w:br w:type="page"/>
      </w:r>
    </w:p>
    <w:p w:rsidR="00F12D8F" w:rsidRDefault="007A28AA" w14:paraId="19C3F67C" w14:textId="77777777">
      <w:pPr>
        <w:spacing w:line="480" w:lineRule="auto"/>
      </w:pPr>
      <w:r>
        <w:rPr>
          <w:b/>
          <w:bCs/>
        </w:rPr>
        <w:lastRenderedPageBreak/>
        <w:t>FIGURES</w:t>
      </w:r>
    </w:p>
    <w:p w:rsidR="00F12D8F" w:rsidRDefault="00F304FD" w14:paraId="0B913564" w14:textId="6F9CE85F">
      <w:pPr>
        <w:spacing w:line="480" w:lineRule="auto"/>
      </w:pPr>
      <w:r>
        <w:rPr>
          <w:noProof/>
          <w:lang w:eastAsia="en-GB"/>
        </w:rPr>
        <w:drawing>
          <wp:inline distT="0" distB="0" distL="0" distR="0" wp14:anchorId="684F6D12" wp14:editId="635E9E83">
            <wp:extent cx="5274310" cy="3655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pc_f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655695"/>
                    </a:xfrm>
                    <a:prstGeom prst="rect">
                      <a:avLst/>
                    </a:prstGeom>
                  </pic:spPr>
                </pic:pic>
              </a:graphicData>
            </a:graphic>
          </wp:inline>
        </w:drawing>
      </w:r>
    </w:p>
    <w:p w:rsidR="00F12D8F" w:rsidRDefault="007A28AA" w14:paraId="5CB9EAF5" w14:textId="5DF5D4C8">
      <w:pPr>
        <w:spacing w:line="480" w:lineRule="auto"/>
      </w:pPr>
      <w:r>
        <w:rPr>
          <w:b/>
        </w:rPr>
        <w:t>Fig. 1.</w:t>
      </w:r>
      <w:r>
        <w:t xml:space="preserve"> (A) Map of the study region showing genetic clusters inferred using Discriminant analysis of principal components (DAPC, k=4). Individuals are colour coded by cluster membership. Superimposed upon the map are the locations of putative glacial refugia (adapted from Faye et al. 2016). The climatic hinge is shown by a dashed red line. Inset is a map of the African continent showing highlighting the study area. (B) </w:t>
      </w:r>
      <w:proofErr w:type="spellStart"/>
      <w:r>
        <w:t>Barplot</w:t>
      </w:r>
      <w:proofErr w:type="spellEnd"/>
      <w:r>
        <w:t xml:space="preserve"> of ancestry proportions inferred using TESS (k=4). Colours were made to correspond to those in Fig. 1A as clustering was almost identical between approaches. A single individual, “A_affinis_Ndjole_5”, was inferred as cluster EG (red) in DAPC but TESS suggests the majority of its ancestry is instead from cluster WG (blue). Individuals from the “</w:t>
      </w:r>
      <w:proofErr w:type="spellStart"/>
      <w:r>
        <w:t>Meyo</w:t>
      </w:r>
      <w:proofErr w:type="spellEnd"/>
      <w:r>
        <w:t xml:space="preserve"> Centre” show evidence of admixture between clusters </w:t>
      </w:r>
      <w:r w:rsidR="00F304FD">
        <w:t xml:space="preserve">(red and purple) </w:t>
      </w:r>
      <w:r>
        <w:t xml:space="preserve">across the North-South climatic inversion. (C) Phylogenetic network among </w:t>
      </w:r>
      <w:r>
        <w:rPr>
          <w:i/>
        </w:rPr>
        <w:t xml:space="preserve">A. </w:t>
      </w:r>
      <w:proofErr w:type="spellStart"/>
      <w:r>
        <w:rPr>
          <w:i/>
        </w:rPr>
        <w:t>affinis</w:t>
      </w:r>
      <w:proofErr w:type="spellEnd"/>
      <w:r>
        <w:t xml:space="preserve"> individuals constructed in </w:t>
      </w:r>
      <w:proofErr w:type="spellStart"/>
      <w:r>
        <w:t>splitstree</w:t>
      </w:r>
      <w:proofErr w:type="spellEnd"/>
      <w:r>
        <w:t xml:space="preserve"> using </w:t>
      </w:r>
      <w:proofErr w:type="spellStart"/>
      <w:r>
        <w:t>NeighbourNet</w:t>
      </w:r>
      <w:proofErr w:type="spellEnd"/>
      <w:r>
        <w:t xml:space="preserve"> algorithm based on 6787 SNPs. (D) ASTRAL tree </w:t>
      </w:r>
      <w:r>
        <w:lastRenderedPageBreak/>
        <w:t xml:space="preserve">representing relationships among </w:t>
      </w:r>
      <w:proofErr w:type="spellStart"/>
      <w:r>
        <w:rPr>
          <w:i/>
        </w:rPr>
        <w:t>Annickia</w:t>
      </w:r>
      <w:proofErr w:type="spellEnd"/>
      <w:r>
        <w:rPr>
          <w:i/>
        </w:rPr>
        <w:t xml:space="preserve"> </w:t>
      </w:r>
      <w:proofErr w:type="spellStart"/>
      <w:r>
        <w:rPr>
          <w:i/>
        </w:rPr>
        <w:t>affinis</w:t>
      </w:r>
      <w:proofErr w:type="spellEnd"/>
      <w:r>
        <w:t xml:space="preserve"> samples, rooted on two </w:t>
      </w:r>
      <w:r>
        <w:rPr>
          <w:i/>
        </w:rPr>
        <w:t xml:space="preserve">A. </w:t>
      </w:r>
      <w:proofErr w:type="spellStart"/>
      <w:r>
        <w:rPr>
          <w:i/>
        </w:rPr>
        <w:t>polycarpa</w:t>
      </w:r>
      <w:proofErr w:type="spellEnd"/>
      <w:r>
        <w:t xml:space="preserve"> samples. </w:t>
      </w:r>
      <w:r w:rsidR="00C344EF">
        <w:t xml:space="preserve">Local posterior probabilities </w:t>
      </w:r>
      <w:r>
        <w:t xml:space="preserve">are shown </w:t>
      </w:r>
      <w:r w:rsidR="008C0981">
        <w:t xml:space="preserve">as pie charts </w:t>
      </w:r>
      <w:r>
        <w:t>on nodes and tips are coloured based on genetic clustering results.</w:t>
      </w:r>
    </w:p>
    <w:p w:rsidR="00F12D8F" w:rsidRDefault="007A28AA" w14:paraId="6377AA98" w14:textId="77777777">
      <w:pPr>
        <w:spacing w:line="480" w:lineRule="auto"/>
      </w:pPr>
      <w:r>
        <w:br w:type="page"/>
      </w:r>
    </w:p>
    <w:p w:rsidR="00F12D8F" w:rsidRDefault="007A28AA" w14:paraId="00D87126" w14:textId="77777777">
      <w:pPr>
        <w:spacing w:line="480" w:lineRule="auto"/>
      </w:pPr>
      <w:r w:rsidRPr="002F4847">
        <w:rPr>
          <w:noProof/>
          <w:lang w:eastAsia="en-GB"/>
        </w:rPr>
        <w:lastRenderedPageBreak/>
        <w:drawing>
          <wp:anchor distT="0" distB="0" distL="0" distR="0" simplePos="0" relativeHeight="3" behindDoc="0" locked="0" layoutInCell="1" allowOverlap="1" wp14:anchorId="4F06AD88" wp14:editId="4E3C1EBC">
            <wp:simplePos x="0" y="0"/>
            <wp:positionH relativeFrom="column">
              <wp:align>center</wp:align>
            </wp:positionH>
            <wp:positionV relativeFrom="paragraph">
              <wp:posOffset>635</wp:posOffset>
            </wp:positionV>
            <wp:extent cx="4544060" cy="4611370"/>
            <wp:effectExtent l="0" t="0" r="0" b="0"/>
            <wp:wrapTopAndBottom/>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2"/>
                    <a:stretch>
                      <a:fillRect/>
                    </a:stretch>
                  </pic:blipFill>
                  <pic:spPr bwMode="auto">
                    <a:xfrm>
                      <a:off x="0" y="0"/>
                      <a:ext cx="4544060" cy="4611370"/>
                    </a:xfrm>
                    <a:prstGeom prst="rect">
                      <a:avLst/>
                    </a:prstGeom>
                  </pic:spPr>
                </pic:pic>
              </a:graphicData>
            </a:graphic>
          </wp:anchor>
        </w:drawing>
      </w:r>
    </w:p>
    <w:p w:rsidR="00F12D8F" w:rsidRDefault="007A28AA" w14:paraId="0A796FD0" w14:textId="77777777">
      <w:pPr>
        <w:spacing w:line="480" w:lineRule="auto"/>
      </w:pPr>
      <w:r>
        <w:rPr>
          <w:b/>
        </w:rPr>
        <w:t>Fig. 2.</w:t>
      </w:r>
      <w:r>
        <w:t xml:space="preserve"> Phylogeographic diffusion analysis split into four time slices. Images were rendered using spreaD3 and move forward through time starting from the (uncalibrated) time of the most recent common ancestor (A) to the present day (D). White circles represent ancestrally estimated geographic locations for nodes in the inferred phylogenetic tree, as well as current, real locations at tips. Polygons around points represent uncertainty of estimated ancestral locations at 80% highest posterior density (HPD). Putative refugia following </w:t>
      </w:r>
      <w:proofErr w:type="spellStart"/>
      <w:r>
        <w:t>Maley</w:t>
      </w:r>
      <w:proofErr w:type="spellEnd"/>
      <w:r>
        <w:t xml:space="preserve"> (1996) are shown in dashed blue lines.</w:t>
      </w:r>
    </w:p>
    <w:p w:rsidR="00F12D8F" w:rsidRDefault="007A28AA" w14:paraId="6FC32A18" w14:textId="77777777">
      <w:pPr>
        <w:spacing w:line="480" w:lineRule="auto"/>
      </w:pPr>
      <w:r>
        <w:br w:type="page"/>
      </w:r>
    </w:p>
    <w:p w:rsidR="00F12D8F" w:rsidRDefault="00AC274C" w14:paraId="2D32D484" w14:textId="77777777">
      <w:pPr>
        <w:spacing w:line="480" w:lineRule="auto"/>
      </w:pPr>
      <w:r>
        <w:rPr>
          <w:noProof/>
          <w:lang w:eastAsia="en-GB"/>
        </w:rPr>
        <w:lastRenderedPageBreak/>
        <w:drawing>
          <wp:inline distT="0" distB="0" distL="0" distR="0" wp14:anchorId="7373F473" wp14:editId="4275DE08">
            <wp:extent cx="5274310" cy="382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irway_gen1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822700"/>
                    </a:xfrm>
                    <a:prstGeom prst="rect">
                      <a:avLst/>
                    </a:prstGeom>
                  </pic:spPr>
                </pic:pic>
              </a:graphicData>
            </a:graphic>
          </wp:inline>
        </w:drawing>
      </w:r>
    </w:p>
    <w:p w:rsidR="00F12D8F" w:rsidRDefault="007A28AA" w14:paraId="120F9C81" w14:textId="67A1CB25">
      <w:pPr>
        <w:spacing w:line="480" w:lineRule="auto"/>
      </w:pPr>
      <w:r>
        <w:rPr>
          <w:b/>
        </w:rPr>
        <w:t>Fig. 3.</w:t>
      </w:r>
      <w:r>
        <w:t xml:space="preserve"> Plots of effective population size through time for each of the four clusters inferred using stairway plot. The present is located on the left side of each graph. The dotted line represents the median population size and the shaded polygon represents the 80% central posterior density intervals. Colours correspond to the colours used in figure 1. Full plots of each species can be found in figures S1</w:t>
      </w:r>
      <w:r w:rsidR="00D651CC">
        <w:t>1</w:t>
      </w:r>
      <w:r>
        <w:t>-1</w:t>
      </w:r>
      <w:r w:rsidR="00D651CC">
        <w:t>4</w:t>
      </w:r>
      <w:r>
        <w:t>.</w:t>
      </w:r>
    </w:p>
    <w:p w:rsidR="00F12D8F" w:rsidRDefault="007A28AA" w14:paraId="7BF3BE73" w14:textId="77777777">
      <w:pPr>
        <w:spacing w:line="480" w:lineRule="auto"/>
      </w:pPr>
      <w:r>
        <w:br w:type="page"/>
      </w:r>
    </w:p>
    <w:p w:rsidR="00F12D8F" w:rsidRDefault="00A409CB" w14:paraId="50DE4DD1" w14:textId="5DF22D57">
      <w:pPr>
        <w:spacing w:line="480" w:lineRule="auto"/>
      </w:pPr>
      <w:r>
        <w:rPr>
          <w:noProof/>
          <w:lang w:eastAsia="en-GB"/>
        </w:rPr>
        <w:lastRenderedPageBreak/>
        <w:drawing>
          <wp:inline distT="0" distB="0" distL="0" distR="0" wp14:anchorId="2EC25985" wp14:editId="7642D0CE">
            <wp:extent cx="5274310" cy="66382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638290"/>
                    </a:xfrm>
                    <a:prstGeom prst="rect">
                      <a:avLst/>
                    </a:prstGeom>
                  </pic:spPr>
                </pic:pic>
              </a:graphicData>
            </a:graphic>
          </wp:inline>
        </w:drawing>
      </w:r>
    </w:p>
    <w:p w:rsidRPr="008B530F" w:rsidR="00F12D8F" w:rsidRDefault="007A28AA" w14:paraId="7B5C377E" w14:textId="1D4F48D7">
      <w:pPr>
        <w:spacing w:line="480" w:lineRule="auto"/>
      </w:pPr>
      <w:r>
        <w:rPr>
          <w:b/>
        </w:rPr>
        <w:t>Fig. 4.</w:t>
      </w:r>
      <w:r>
        <w:t xml:space="preserve"> </w:t>
      </w:r>
      <w:r w:rsidR="007D0011">
        <w:t>Ecological niche models</w:t>
      </w:r>
      <w:r>
        <w:t xml:space="preserve"> (</w:t>
      </w:r>
      <w:r w:rsidR="007D0011">
        <w:t>ENM</w:t>
      </w:r>
      <w:r>
        <w:t xml:space="preserve">s) for the present (A) and projected into the past, during the last glacial maximum (B). </w:t>
      </w:r>
      <w:r w:rsidR="007D0011">
        <w:t>ENM</w:t>
      </w:r>
      <w:r>
        <w:t xml:space="preserve">s were constructed using </w:t>
      </w:r>
      <w:proofErr w:type="spellStart"/>
      <w:r>
        <w:t>MaxEnt</w:t>
      </w:r>
      <w:proofErr w:type="spellEnd"/>
      <w:r>
        <w:t xml:space="preserve"> and bioclimatic variables. The colour scale represents habitat suitability for each cell where green indicates more suitable cells. Red circles in (A) indicate sites where </w:t>
      </w:r>
      <w:r>
        <w:rPr>
          <w:i/>
        </w:rPr>
        <w:t xml:space="preserve">A. </w:t>
      </w:r>
      <w:proofErr w:type="spellStart"/>
      <w:r>
        <w:rPr>
          <w:i/>
        </w:rPr>
        <w:t>affinis</w:t>
      </w:r>
      <w:proofErr w:type="spellEnd"/>
      <w:r>
        <w:t xml:space="preserve"> individuals were collected and used in building the model.</w:t>
      </w:r>
      <w:r w:rsidR="00AC274C">
        <w:t xml:space="preserve"> Comparisons of </w:t>
      </w:r>
      <w:r w:rsidR="00C11978">
        <w:t>ENM</w:t>
      </w:r>
      <w:r w:rsidR="00AC274C">
        <w:t xml:space="preserve">s constructed from individuals North and South of the climatic inversion (see </w:t>
      </w:r>
      <w:r w:rsidR="00AC274C">
        <w:lastRenderedPageBreak/>
        <w:t>panel A) are shown in panels (C-F). Pane</w:t>
      </w:r>
      <w:r w:rsidR="002826FF">
        <w:t>l</w:t>
      </w:r>
      <w:r w:rsidR="00AC274C">
        <w:t>s (C) and (</w:t>
      </w:r>
      <w:r w:rsidR="002826FF">
        <w:t>E</w:t>
      </w:r>
      <w:r w:rsidR="00AC274C">
        <w:t>)</w:t>
      </w:r>
      <w:r w:rsidR="00A21B4C">
        <w:t xml:space="preserve"> show histograms of 100 simulations of</w:t>
      </w:r>
      <w:r w:rsidR="00AC274C">
        <w:t xml:space="preserve"> identity tests using two different metrics</w:t>
      </w:r>
      <w:r w:rsidR="00C344EF">
        <w:t xml:space="preserve">, </w:t>
      </w:r>
      <w:r w:rsidRPr="00C344EF" w:rsidR="00C344EF">
        <w:rPr>
          <w:i/>
        </w:rPr>
        <w:t>D</w:t>
      </w:r>
      <w:r w:rsidR="00C344EF">
        <w:t xml:space="preserve"> and </w:t>
      </w:r>
      <w:r w:rsidRPr="00C344EF" w:rsidR="00C344EF">
        <w:rPr>
          <w:i/>
        </w:rPr>
        <w:t>I</w:t>
      </w:r>
      <w:r w:rsidR="00C344EF">
        <w:t>. Similarly, (</w:t>
      </w:r>
      <w:r w:rsidR="002826FF">
        <w:t>E</w:t>
      </w:r>
      <w:r w:rsidR="00C344EF">
        <w:t xml:space="preserve">) and (F) are background tests, taking into account the </w:t>
      </w:r>
      <w:r w:rsidR="00DB43AD">
        <w:t>available environments when comparing models</w:t>
      </w:r>
      <w:r w:rsidR="00C344EF">
        <w:t>.</w:t>
      </w:r>
      <w:r w:rsidR="008B530F">
        <w:t xml:space="preserve"> Values of </w:t>
      </w:r>
      <w:r w:rsidR="008B530F">
        <w:rPr>
          <w:i/>
        </w:rPr>
        <w:t xml:space="preserve">D </w:t>
      </w:r>
      <w:r w:rsidR="008B530F">
        <w:t xml:space="preserve">and </w:t>
      </w:r>
      <w:r w:rsidR="008B530F">
        <w:rPr>
          <w:i/>
        </w:rPr>
        <w:t xml:space="preserve">I </w:t>
      </w:r>
      <w:r w:rsidR="008B530F">
        <w:t>range from 0 (no niche overlap) to 1 (identical niches among the two groups).</w:t>
      </w:r>
      <w:r w:rsidR="00FB62B5">
        <w:t xml:space="preserve"> </w:t>
      </w:r>
      <w:r w:rsidR="00596818">
        <w:t>Dotted lines indicate observed values.</w:t>
      </w:r>
    </w:p>
    <w:p w:rsidR="00F12D8F" w:rsidRDefault="00F12D8F" w14:paraId="1BC9E48C" w14:textId="77777777">
      <w:pPr>
        <w:spacing w:line="480" w:lineRule="auto"/>
        <w:rPr>
          <w:b/>
        </w:rPr>
      </w:pPr>
    </w:p>
    <w:p w:rsidR="00F12D8F" w:rsidRDefault="007A28AA" w14:paraId="2B51876F" w14:textId="77777777">
      <w:pPr>
        <w:spacing w:line="480" w:lineRule="auto"/>
      </w:pPr>
      <w:r>
        <w:br w:type="page"/>
      </w:r>
    </w:p>
    <w:p w:rsidR="00F12D8F" w:rsidRDefault="007A28AA" w14:paraId="71C5661E" w14:textId="77777777">
      <w:pPr>
        <w:spacing w:line="480" w:lineRule="auto"/>
      </w:pPr>
      <w:r>
        <w:rPr>
          <w:b/>
        </w:rPr>
        <w:lastRenderedPageBreak/>
        <w:t>REFERENCES</w:t>
      </w:r>
    </w:p>
    <w:p w:rsidR="00F12D8F" w:rsidRDefault="007A28AA" w14:paraId="3CEB80F6" w14:textId="77777777">
      <w:pPr>
        <w:spacing w:line="480" w:lineRule="auto"/>
        <w:ind w:left="960" w:hanging="480"/>
      </w:pPr>
      <w:proofErr w:type="spellStart"/>
      <w:r>
        <w:t>Allouche</w:t>
      </w:r>
      <w:proofErr w:type="spellEnd"/>
      <w:r>
        <w:t xml:space="preserve"> O, </w:t>
      </w:r>
      <w:proofErr w:type="spellStart"/>
      <w:r>
        <w:t>Tsoar</w:t>
      </w:r>
      <w:proofErr w:type="spellEnd"/>
      <w:r>
        <w:t xml:space="preserve"> A, </w:t>
      </w:r>
      <w:proofErr w:type="spellStart"/>
      <w:r>
        <w:t>Kadmon</w:t>
      </w:r>
      <w:proofErr w:type="spellEnd"/>
      <w:r>
        <w:t xml:space="preserve"> R. 2006 Assessing the Accuracy of Species Distribution Models: Prevalence, Kappa and the True Skill Statistic (TSS). </w:t>
      </w:r>
      <w:r>
        <w:rPr>
          <w:i/>
          <w:iCs/>
        </w:rPr>
        <w:t>Journal of Applied Ecology</w:t>
      </w:r>
      <w:r>
        <w:t xml:space="preserve"> 43(6):1223–32. </w:t>
      </w:r>
      <w:hyperlink r:id="rId15">
        <w:r>
          <w:rPr>
            <w:rStyle w:val="InternetLink"/>
          </w:rPr>
          <w:t>https://doi.org/10.1111/j.1365-2664.2006.01214.x</w:t>
        </w:r>
      </w:hyperlink>
      <w:r>
        <w:t>.</w:t>
      </w:r>
    </w:p>
    <w:p w:rsidR="00F12D8F" w:rsidRDefault="007A28AA" w14:paraId="31BF4525" w14:textId="77777777">
      <w:pPr>
        <w:spacing w:line="480" w:lineRule="auto"/>
        <w:ind w:left="960" w:hanging="480"/>
      </w:pPr>
      <w:proofErr w:type="spellStart"/>
      <w:r>
        <w:t>Andermann</w:t>
      </w:r>
      <w:proofErr w:type="spellEnd"/>
      <w:r>
        <w:t xml:space="preserve">, T, Cano Á, </w:t>
      </w:r>
      <w:proofErr w:type="spellStart"/>
      <w:r>
        <w:t>Zizka</w:t>
      </w:r>
      <w:proofErr w:type="spellEnd"/>
      <w:r>
        <w:t xml:space="preserve"> A, Bacon C, and Antonelli A. 2018 SECAPR—a Bioinformatics Pipeline for the Rapid and User-Friendly Processing of Targeted Enriched Illumina Sequences, from Raw Reads to Alignments. </w:t>
      </w:r>
      <w:proofErr w:type="spellStart"/>
      <w:r>
        <w:rPr>
          <w:i/>
        </w:rPr>
        <w:t>PeerJ</w:t>
      </w:r>
      <w:proofErr w:type="spellEnd"/>
      <w:r>
        <w:t xml:space="preserve"> 6:e5175. https://doi.org/10.7717/peerj.5175.</w:t>
      </w:r>
    </w:p>
    <w:p w:rsidR="00F12D8F" w:rsidRDefault="007A28AA" w14:paraId="11CC65E0" w14:textId="77777777">
      <w:pPr>
        <w:spacing w:line="480" w:lineRule="auto"/>
        <w:ind w:left="960" w:hanging="480"/>
      </w:pPr>
      <w:proofErr w:type="spellStart"/>
      <w:r>
        <w:t>Anhuf</w:t>
      </w:r>
      <w:proofErr w:type="spellEnd"/>
      <w:r>
        <w:t xml:space="preserve"> D, </w:t>
      </w:r>
      <w:proofErr w:type="spellStart"/>
      <w:r>
        <w:t>Ledru</w:t>
      </w:r>
      <w:proofErr w:type="spellEnd"/>
      <w:r>
        <w:t xml:space="preserve"> M-P, Behling H, Da Cruz FW, Cordeiro RC, Van der </w:t>
      </w:r>
      <w:proofErr w:type="spellStart"/>
      <w:r>
        <w:t>Hammen</w:t>
      </w:r>
      <w:proofErr w:type="spellEnd"/>
      <w:r>
        <w:t xml:space="preserve"> T, Karmann I et al. 2006 Paleo-Environmental Change in Amazonian and African Rainforest during the LGM. </w:t>
      </w:r>
      <w:proofErr w:type="spellStart"/>
      <w:r>
        <w:rPr>
          <w:i/>
        </w:rPr>
        <w:t>Palaeogeography</w:t>
      </w:r>
      <w:proofErr w:type="spellEnd"/>
      <w:r>
        <w:rPr>
          <w:i/>
        </w:rPr>
        <w:t xml:space="preserve">, </w:t>
      </w:r>
      <w:proofErr w:type="spellStart"/>
      <w:r>
        <w:rPr>
          <w:i/>
        </w:rPr>
        <w:t>Palaeoclimatology</w:t>
      </w:r>
      <w:proofErr w:type="spellEnd"/>
      <w:r>
        <w:rPr>
          <w:i/>
        </w:rPr>
        <w:t xml:space="preserve">, </w:t>
      </w:r>
      <w:proofErr w:type="spellStart"/>
      <w:r>
        <w:rPr>
          <w:i/>
        </w:rPr>
        <w:t>Palaeoecology</w:t>
      </w:r>
      <w:proofErr w:type="spellEnd"/>
      <w:r>
        <w:t xml:space="preserve"> 239(3–4):510–27. https://doi.org/10.1016/J.PALAEO.2006.01.017.</w:t>
      </w:r>
    </w:p>
    <w:p w:rsidR="00F12D8F" w:rsidRDefault="007A28AA" w14:paraId="696CF626" w14:textId="02FFC031">
      <w:pPr>
        <w:spacing w:line="480" w:lineRule="auto"/>
        <w:ind w:left="960" w:hanging="480"/>
      </w:pPr>
      <w:proofErr w:type="spellStart"/>
      <w:r>
        <w:t>Avise</w:t>
      </w:r>
      <w:proofErr w:type="spellEnd"/>
      <w:r>
        <w:t xml:space="preserve">, JC, Arnold J, Ball RM, </w:t>
      </w:r>
      <w:proofErr w:type="spellStart"/>
      <w:r>
        <w:t>Bermingham</w:t>
      </w:r>
      <w:proofErr w:type="spellEnd"/>
      <w:r>
        <w:t xml:space="preserve"> E, Lamb T, </w:t>
      </w:r>
      <w:proofErr w:type="spellStart"/>
      <w:r>
        <w:t>Neigel</w:t>
      </w:r>
      <w:proofErr w:type="spellEnd"/>
      <w:r>
        <w:t xml:space="preserve"> JE, </w:t>
      </w:r>
      <w:proofErr w:type="spellStart"/>
      <w:r>
        <w:t>Reeb</w:t>
      </w:r>
      <w:proofErr w:type="spellEnd"/>
      <w:r>
        <w:t xml:space="preserve"> CA, and Saunders NC. 1987. Intraspecific </w:t>
      </w:r>
      <w:proofErr w:type="spellStart"/>
      <w:r>
        <w:t>Phylogeography</w:t>
      </w:r>
      <w:proofErr w:type="spellEnd"/>
      <w:r>
        <w:t xml:space="preserve">: The Mitochondrial DNA Bridge Between Population Genetics and Systematics. </w:t>
      </w:r>
      <w:r>
        <w:rPr>
          <w:i/>
        </w:rPr>
        <w:t>Annual Review of Ecology and Systematics</w:t>
      </w:r>
      <w:r>
        <w:t xml:space="preserve"> 18(1):489–522. </w:t>
      </w:r>
      <w:hyperlink r:id="rId16">
        <w:r>
          <w:rPr>
            <w:rStyle w:val="InternetLink"/>
          </w:rPr>
          <w:t>https://doi.org/10.1146/annurev.es.18.110187.002421</w:t>
        </w:r>
      </w:hyperlink>
      <w:r>
        <w:t>.</w:t>
      </w:r>
    </w:p>
    <w:p w:rsidR="00EB66D2" w:rsidRDefault="00EB66D2" w14:paraId="287CBB52" w14:textId="75BA5580">
      <w:pPr>
        <w:spacing w:line="480" w:lineRule="auto"/>
        <w:ind w:left="960" w:hanging="480"/>
      </w:pPr>
      <w:r w:rsidRPr="00EB66D2">
        <w:t xml:space="preserve">Baker TR, Pennington RT, </w:t>
      </w:r>
      <w:proofErr w:type="spellStart"/>
      <w:r w:rsidRPr="00EB66D2">
        <w:t>Magallon</w:t>
      </w:r>
      <w:proofErr w:type="spellEnd"/>
      <w:r w:rsidRPr="00EB66D2">
        <w:t xml:space="preserve"> S, </w:t>
      </w:r>
      <w:proofErr w:type="spellStart"/>
      <w:r w:rsidRPr="00EB66D2">
        <w:t>Gloor</w:t>
      </w:r>
      <w:proofErr w:type="spellEnd"/>
      <w:r w:rsidRPr="00EB66D2">
        <w:t xml:space="preserve"> E, </w:t>
      </w:r>
      <w:proofErr w:type="spellStart"/>
      <w:r w:rsidRPr="00EB66D2">
        <w:t>Laurance</w:t>
      </w:r>
      <w:proofErr w:type="spellEnd"/>
      <w:r w:rsidRPr="00EB66D2">
        <w:t xml:space="preserve"> WF, </w:t>
      </w:r>
      <w:proofErr w:type="spellStart"/>
      <w:r w:rsidRPr="00EB66D2">
        <w:t>Alexiades</w:t>
      </w:r>
      <w:proofErr w:type="spellEnd"/>
      <w:r w:rsidRPr="00EB66D2">
        <w:t xml:space="preserve"> M, Alvarez E, Araujo A, </w:t>
      </w:r>
      <w:proofErr w:type="spellStart"/>
      <w:r w:rsidRPr="00EB66D2">
        <w:t>Arets</w:t>
      </w:r>
      <w:proofErr w:type="spellEnd"/>
      <w:r w:rsidRPr="00EB66D2">
        <w:t xml:space="preserve">, EJ, </w:t>
      </w:r>
      <w:proofErr w:type="spellStart"/>
      <w:r w:rsidRPr="00EB66D2">
        <w:t>Aymard</w:t>
      </w:r>
      <w:proofErr w:type="spellEnd"/>
      <w:r w:rsidRPr="00EB66D2">
        <w:t xml:space="preserve"> G and De Oliveira AA. 2014 Fast demographic traits promote high diversification rates of Amazonian trees. </w:t>
      </w:r>
      <w:r w:rsidRPr="00EB66D2">
        <w:rPr>
          <w:i/>
        </w:rPr>
        <w:t>Ecology letters</w:t>
      </w:r>
      <w:r w:rsidRPr="00EB66D2">
        <w:t xml:space="preserve"> 17(5)</w:t>
      </w:r>
      <w:r>
        <w:t>:</w:t>
      </w:r>
      <w:r w:rsidRPr="00EB66D2">
        <w:t>27-536.</w:t>
      </w:r>
    </w:p>
    <w:p w:rsidR="00F12D8F" w:rsidRDefault="007A28AA" w14:paraId="142BFD5A" w14:textId="77777777">
      <w:pPr>
        <w:spacing w:line="480" w:lineRule="auto"/>
        <w:ind w:left="960" w:hanging="480"/>
      </w:pPr>
      <w:proofErr w:type="spellStart"/>
      <w:r>
        <w:t>Batalha</w:t>
      </w:r>
      <w:proofErr w:type="spellEnd"/>
      <w:r>
        <w:t xml:space="preserve">-Filho H, </w:t>
      </w:r>
      <w:proofErr w:type="spellStart"/>
      <w:r>
        <w:t>Cabanne</w:t>
      </w:r>
      <w:proofErr w:type="spellEnd"/>
      <w:r>
        <w:t xml:space="preserve"> GS, </w:t>
      </w:r>
      <w:proofErr w:type="spellStart"/>
      <w:r>
        <w:t>Miyaki</w:t>
      </w:r>
      <w:proofErr w:type="spellEnd"/>
      <w:r>
        <w:t xml:space="preserve"> CY. 2012 </w:t>
      </w:r>
      <w:proofErr w:type="spellStart"/>
      <w:r>
        <w:t>Phylogeography</w:t>
      </w:r>
      <w:proofErr w:type="spellEnd"/>
      <w:r>
        <w:t xml:space="preserve"> of an Atlantic Forest Passerine Reveals Demographic Stability through the Last Glacial </w:t>
      </w:r>
      <w:r>
        <w:lastRenderedPageBreak/>
        <w:t xml:space="preserve">Maximum. </w:t>
      </w:r>
      <w:r>
        <w:rPr>
          <w:i/>
          <w:iCs/>
        </w:rPr>
        <w:t>Molecular Phylogenetics and Evolution</w:t>
      </w:r>
      <w:r>
        <w:t xml:space="preserve"> 65(3):892–902. https://doi.org/10.1016/j.ympev.2012.08.010.</w:t>
      </w:r>
    </w:p>
    <w:p w:rsidR="00F12D8F" w:rsidRDefault="007A28AA" w14:paraId="76A32E99" w14:textId="77777777">
      <w:pPr>
        <w:spacing w:line="480" w:lineRule="auto"/>
        <w:ind w:left="960" w:hanging="480"/>
      </w:pPr>
      <w:r>
        <w:t xml:space="preserve">Bell, RC, </w:t>
      </w:r>
      <w:proofErr w:type="spellStart"/>
      <w:r>
        <w:t>MacKenzie</w:t>
      </w:r>
      <w:proofErr w:type="spellEnd"/>
      <w:r>
        <w:t xml:space="preserve"> JB, Hickerson MJ, </w:t>
      </w:r>
      <w:proofErr w:type="spellStart"/>
      <w:r>
        <w:t>Chavarría</w:t>
      </w:r>
      <w:proofErr w:type="spellEnd"/>
      <w:r>
        <w:t xml:space="preserve"> KL, Cunningham M, Williams S, and Moritz C. 2011 Comparative Multi-Locus </w:t>
      </w:r>
      <w:proofErr w:type="spellStart"/>
      <w:r>
        <w:t>Phylogeography</w:t>
      </w:r>
      <w:proofErr w:type="spellEnd"/>
      <w:r>
        <w:t xml:space="preserve"> Confirms Multiple Vicariance Events in Co-Distributed Rainforest Frogs. </w:t>
      </w:r>
      <w:r>
        <w:rPr>
          <w:i/>
        </w:rPr>
        <w:t>Proceedings of the Royal Society B: Biological Sciences</w:t>
      </w:r>
      <w:r>
        <w:t xml:space="preserve"> 279(1730):991–99. </w:t>
      </w:r>
      <w:hyperlink r:id="rId17">
        <w:r>
          <w:rPr>
            <w:rStyle w:val="InternetLink"/>
          </w:rPr>
          <w:t>https://doi.org/10.1098/rspb.2011.1229</w:t>
        </w:r>
      </w:hyperlink>
      <w:r>
        <w:t>.</w:t>
      </w:r>
    </w:p>
    <w:p w:rsidR="00F12D8F" w:rsidRDefault="007A28AA" w14:paraId="6D3F99AB" w14:textId="77777777">
      <w:pPr>
        <w:spacing w:line="480" w:lineRule="auto"/>
        <w:ind w:left="960" w:hanging="480"/>
      </w:pPr>
      <w:proofErr w:type="spellStart"/>
      <w:r>
        <w:t>Bielejec</w:t>
      </w:r>
      <w:proofErr w:type="spellEnd"/>
      <w:r>
        <w:t xml:space="preserve"> F, </w:t>
      </w:r>
      <w:proofErr w:type="spellStart"/>
      <w:r>
        <w:t>Rambaut</w:t>
      </w:r>
      <w:proofErr w:type="spellEnd"/>
      <w:r>
        <w:t xml:space="preserve"> A, </w:t>
      </w:r>
      <w:proofErr w:type="spellStart"/>
      <w:r>
        <w:t>Suchard</w:t>
      </w:r>
      <w:proofErr w:type="spellEnd"/>
      <w:r>
        <w:t xml:space="preserve"> MA and </w:t>
      </w:r>
      <w:proofErr w:type="spellStart"/>
      <w:r>
        <w:t>Lemey</w:t>
      </w:r>
      <w:proofErr w:type="spellEnd"/>
      <w:r>
        <w:t xml:space="preserve"> P. 2011 SPREAD: spatial phylogenetic reconstruction of evolutionary dynamics. </w:t>
      </w:r>
      <w:r>
        <w:rPr>
          <w:i/>
        </w:rPr>
        <w:t>Bioinformatics</w:t>
      </w:r>
      <w:r>
        <w:t xml:space="preserve"> 27(20):2910-2912.</w:t>
      </w:r>
    </w:p>
    <w:p w:rsidR="00F12D8F" w:rsidRDefault="007A28AA" w14:paraId="3BF71927" w14:textId="77777777">
      <w:pPr>
        <w:spacing w:line="480" w:lineRule="auto"/>
        <w:ind w:left="960" w:hanging="480"/>
      </w:pPr>
      <w:proofErr w:type="spellStart"/>
      <w:r>
        <w:t>Blatrix</w:t>
      </w:r>
      <w:proofErr w:type="spellEnd"/>
      <w:r>
        <w:t xml:space="preserve"> R, </w:t>
      </w:r>
      <w:proofErr w:type="spellStart"/>
      <w:r>
        <w:t>Peccoud</w:t>
      </w:r>
      <w:proofErr w:type="spellEnd"/>
      <w:r>
        <w:t xml:space="preserve"> J, Born C, </w:t>
      </w:r>
      <w:proofErr w:type="spellStart"/>
      <w:r>
        <w:t>Piatscheck</w:t>
      </w:r>
      <w:proofErr w:type="spellEnd"/>
      <w:r>
        <w:t xml:space="preserve"> F, Benoit L, </w:t>
      </w:r>
      <w:proofErr w:type="spellStart"/>
      <w:r>
        <w:t>Sauve</w:t>
      </w:r>
      <w:proofErr w:type="spellEnd"/>
      <w:r>
        <w:t xml:space="preserve"> M, </w:t>
      </w:r>
      <w:proofErr w:type="spellStart"/>
      <w:r>
        <w:t>Djiéto-Lordon</w:t>
      </w:r>
      <w:proofErr w:type="spellEnd"/>
      <w:r>
        <w:t xml:space="preserve"> C et al. 2017 Comparative Analysis of Spatial Genetic Structure in an Ant–Plant Symbiosis Reveals a Tension Zone and Highlights Speciation Processes in Tropical Africa. </w:t>
      </w:r>
      <w:r>
        <w:rPr>
          <w:i/>
          <w:iCs/>
        </w:rPr>
        <w:t>Journal of Biogeography</w:t>
      </w:r>
      <w:r>
        <w:t xml:space="preserve"> 44(8):1856–68. </w:t>
      </w:r>
      <w:hyperlink r:id="rId18">
        <w:r>
          <w:rPr>
            <w:rStyle w:val="InternetLink"/>
          </w:rPr>
          <w:t>https://doi.org/10.1111/jbi.12972</w:t>
        </w:r>
      </w:hyperlink>
      <w:r>
        <w:t>.</w:t>
      </w:r>
    </w:p>
    <w:p w:rsidR="00F12D8F" w:rsidRDefault="007A28AA" w14:paraId="118CB387" w14:textId="77777777">
      <w:pPr>
        <w:spacing w:line="480" w:lineRule="auto"/>
        <w:ind w:left="960" w:hanging="480"/>
      </w:pPr>
      <w:proofErr w:type="spellStart"/>
      <w:r>
        <w:t>Bohoussou</w:t>
      </w:r>
      <w:proofErr w:type="spellEnd"/>
      <w:r>
        <w:t xml:space="preserve"> KH, </w:t>
      </w:r>
      <w:proofErr w:type="spellStart"/>
      <w:r>
        <w:t>Cornette</w:t>
      </w:r>
      <w:proofErr w:type="spellEnd"/>
      <w:r>
        <w:t xml:space="preserve"> R, </w:t>
      </w:r>
      <w:proofErr w:type="spellStart"/>
      <w:r>
        <w:t>Akpatou</w:t>
      </w:r>
      <w:proofErr w:type="spellEnd"/>
      <w:r>
        <w:t xml:space="preserve"> B, </w:t>
      </w:r>
      <w:proofErr w:type="spellStart"/>
      <w:r>
        <w:t>Colyn</w:t>
      </w:r>
      <w:proofErr w:type="spellEnd"/>
      <w:r>
        <w:t xml:space="preserve"> M, </w:t>
      </w:r>
      <w:proofErr w:type="spellStart"/>
      <w:r>
        <w:t>Peterhans</w:t>
      </w:r>
      <w:proofErr w:type="spellEnd"/>
      <w:r>
        <w:t xml:space="preserve"> JK, </w:t>
      </w:r>
      <w:proofErr w:type="spellStart"/>
      <w:r>
        <w:t>Kennis</w:t>
      </w:r>
      <w:proofErr w:type="spellEnd"/>
      <w:r>
        <w:t xml:space="preserve"> J, </w:t>
      </w:r>
      <w:proofErr w:type="spellStart"/>
      <w:r>
        <w:t>Šumbera</w:t>
      </w:r>
      <w:proofErr w:type="spellEnd"/>
      <w:r>
        <w:t xml:space="preserve"> R et al. 2015 The </w:t>
      </w:r>
      <w:proofErr w:type="spellStart"/>
      <w:r>
        <w:t>Phylogeography</w:t>
      </w:r>
      <w:proofErr w:type="spellEnd"/>
      <w:r>
        <w:t xml:space="preserve"> of the Rodent Genus </w:t>
      </w:r>
      <w:proofErr w:type="spellStart"/>
      <w:r>
        <w:t>Malacomys</w:t>
      </w:r>
      <w:proofErr w:type="spellEnd"/>
      <w:r>
        <w:t xml:space="preserve"> Suggests Multiple Afrotropical Pleistocene Lowland Forest Refugia. </w:t>
      </w:r>
      <w:r>
        <w:rPr>
          <w:i/>
          <w:iCs/>
        </w:rPr>
        <w:t>Journal of Biogeography</w:t>
      </w:r>
      <w:r>
        <w:t xml:space="preserve"> 42(11):2049–61. https://doi.org/10.1111/jbi.12570.</w:t>
      </w:r>
    </w:p>
    <w:p w:rsidR="00F12D8F" w:rsidRDefault="007A28AA" w14:paraId="5DD00B06" w14:textId="65ED3B7C">
      <w:pPr>
        <w:spacing w:line="480" w:lineRule="auto"/>
        <w:ind w:left="960" w:hanging="480"/>
      </w:pPr>
      <w:proofErr w:type="spellStart"/>
      <w:r>
        <w:t>Bonnefille</w:t>
      </w:r>
      <w:proofErr w:type="spellEnd"/>
      <w:r>
        <w:t xml:space="preserve"> R. 2007. Rainforest responses to past climate changes in tropical Africa. In: Tropical rainforest responses to climate change (eds Bush MB, </w:t>
      </w:r>
      <w:proofErr w:type="spellStart"/>
      <w:r>
        <w:t>Flenley</w:t>
      </w:r>
      <w:proofErr w:type="spellEnd"/>
      <w:r>
        <w:t xml:space="preserve"> JR), pp.117–170, Praxis Publishing, Chichester</w:t>
      </w:r>
    </w:p>
    <w:p w:rsidR="00066CA6" w:rsidRDefault="00066CA6" w14:paraId="590FE24E" w14:textId="76A009F8">
      <w:pPr>
        <w:spacing w:line="480" w:lineRule="auto"/>
        <w:ind w:left="960" w:hanging="480"/>
      </w:pPr>
      <w:proofErr w:type="spellStart"/>
      <w:r w:rsidRPr="00066CA6">
        <w:t>Bouckaert</w:t>
      </w:r>
      <w:proofErr w:type="spellEnd"/>
      <w:r w:rsidRPr="00066CA6">
        <w:t xml:space="preserve"> R, Vaughan TG, </w:t>
      </w:r>
      <w:proofErr w:type="spellStart"/>
      <w:r w:rsidRPr="00066CA6">
        <w:t>Barido-Sottani</w:t>
      </w:r>
      <w:proofErr w:type="spellEnd"/>
      <w:r w:rsidRPr="00066CA6">
        <w:t xml:space="preserve"> J, </w:t>
      </w:r>
      <w:proofErr w:type="spellStart"/>
      <w:r w:rsidRPr="00066CA6">
        <w:t>Duchêne</w:t>
      </w:r>
      <w:proofErr w:type="spellEnd"/>
      <w:r w:rsidRPr="00066CA6">
        <w:t xml:space="preserve"> S, </w:t>
      </w:r>
      <w:proofErr w:type="spellStart"/>
      <w:r w:rsidRPr="00066CA6">
        <w:t>Fourment</w:t>
      </w:r>
      <w:proofErr w:type="spellEnd"/>
      <w:r w:rsidRPr="00066CA6">
        <w:t xml:space="preserve"> M, </w:t>
      </w:r>
      <w:proofErr w:type="spellStart"/>
      <w:r w:rsidRPr="00066CA6">
        <w:t>Gavryushkina</w:t>
      </w:r>
      <w:proofErr w:type="spellEnd"/>
      <w:r w:rsidRPr="00066CA6">
        <w:t xml:space="preserve"> A, Heled J, Jones G, </w:t>
      </w:r>
      <w:proofErr w:type="spellStart"/>
      <w:r w:rsidRPr="00066CA6">
        <w:t>Kühnert</w:t>
      </w:r>
      <w:proofErr w:type="spellEnd"/>
      <w:r w:rsidRPr="00066CA6">
        <w:t xml:space="preserve"> D, De </w:t>
      </w:r>
      <w:proofErr w:type="spellStart"/>
      <w:r w:rsidRPr="00066CA6">
        <w:t>Maio</w:t>
      </w:r>
      <w:proofErr w:type="spellEnd"/>
      <w:r w:rsidRPr="00066CA6">
        <w:t xml:space="preserve"> N and </w:t>
      </w:r>
      <w:proofErr w:type="spellStart"/>
      <w:r w:rsidRPr="00066CA6">
        <w:t>Matschiner</w:t>
      </w:r>
      <w:proofErr w:type="spellEnd"/>
      <w:r w:rsidRPr="00066CA6">
        <w:t xml:space="preserve"> </w:t>
      </w:r>
      <w:r w:rsidRPr="00066CA6">
        <w:lastRenderedPageBreak/>
        <w:t>M</w:t>
      </w:r>
      <w:r>
        <w:t>.</w:t>
      </w:r>
      <w:r w:rsidRPr="00066CA6">
        <w:t xml:space="preserve"> 2019 BEAST 2.5: An advanced software platform for Bayesian evolutionary analysis. </w:t>
      </w:r>
      <w:proofErr w:type="spellStart"/>
      <w:r w:rsidRPr="00066CA6">
        <w:rPr>
          <w:i/>
        </w:rPr>
        <w:t>PLoS</w:t>
      </w:r>
      <w:proofErr w:type="spellEnd"/>
      <w:r w:rsidRPr="00066CA6">
        <w:rPr>
          <w:i/>
        </w:rPr>
        <w:t xml:space="preserve"> computational biology</w:t>
      </w:r>
      <w:r w:rsidRPr="00066CA6">
        <w:t xml:space="preserve"> 15(4), p.e1006650.</w:t>
      </w:r>
    </w:p>
    <w:p w:rsidR="00F12D8F" w:rsidRDefault="007A28AA" w14:paraId="1143BBE0" w14:textId="382904D1">
      <w:pPr>
        <w:spacing w:line="480" w:lineRule="auto"/>
        <w:ind w:left="960" w:hanging="480"/>
      </w:pPr>
      <w:r>
        <w:t xml:space="preserve">Brown JW, Walker JF, Smith SA. 2017 </w:t>
      </w:r>
      <w:proofErr w:type="spellStart"/>
      <w:r>
        <w:t>Phyx</w:t>
      </w:r>
      <w:proofErr w:type="spellEnd"/>
      <w:r>
        <w:t xml:space="preserve">: Phylogenetic Tools for Unix. </w:t>
      </w:r>
      <w:r>
        <w:rPr>
          <w:i/>
        </w:rPr>
        <w:t>Bioinformatics</w:t>
      </w:r>
      <w:r>
        <w:t xml:space="preserve"> 33(12):1886–88. </w:t>
      </w:r>
      <w:hyperlink w:history="1" r:id="rId19">
        <w:r w:rsidRPr="00145227" w:rsidR="000C5CAB">
          <w:rPr>
            <w:rStyle w:val="Hyperlink"/>
          </w:rPr>
          <w:t>https://doi.org/10.1093/bioinformatics/btx063</w:t>
        </w:r>
      </w:hyperlink>
      <w:r>
        <w:t>.</w:t>
      </w:r>
    </w:p>
    <w:p w:rsidR="000C5CAB" w:rsidRDefault="000C5CAB" w14:paraId="14FBAA90" w14:textId="17D139DF">
      <w:pPr>
        <w:spacing w:line="480" w:lineRule="auto"/>
        <w:ind w:left="960" w:hanging="480"/>
      </w:pPr>
      <w:r w:rsidRPr="000C5CAB">
        <w:t xml:space="preserve">Bryant D, </w:t>
      </w:r>
      <w:proofErr w:type="spellStart"/>
      <w:r w:rsidRPr="000C5CAB">
        <w:t>Bouckaert</w:t>
      </w:r>
      <w:proofErr w:type="spellEnd"/>
      <w:r w:rsidRPr="000C5CAB">
        <w:t xml:space="preserve"> R, </w:t>
      </w:r>
      <w:proofErr w:type="spellStart"/>
      <w:r w:rsidRPr="000C5CAB">
        <w:t>Felsenstein</w:t>
      </w:r>
      <w:proofErr w:type="spellEnd"/>
      <w:r w:rsidRPr="000C5CAB">
        <w:t xml:space="preserve"> J, Rosenberg NA, </w:t>
      </w:r>
      <w:proofErr w:type="spellStart"/>
      <w:r w:rsidRPr="000C5CAB">
        <w:t>RoyChoudhury</w:t>
      </w:r>
      <w:proofErr w:type="spellEnd"/>
      <w:r w:rsidRPr="000C5CAB">
        <w:t xml:space="preserve"> A. 2012 Inferring species trees directly from biallelic genetic markers: bypassing gene trees in a full coalescent analysis. </w:t>
      </w:r>
      <w:r w:rsidRPr="000C5CAB">
        <w:rPr>
          <w:i/>
        </w:rPr>
        <w:t>Molecular biology and evolution,</w:t>
      </w:r>
      <w:r w:rsidRPr="000C5CAB">
        <w:t xml:space="preserve"> 29(8), 1917-1932.</w:t>
      </w:r>
    </w:p>
    <w:p w:rsidR="003C0E66" w:rsidRDefault="003C0E66" w14:paraId="50A5E5C5" w14:textId="03D50DBA">
      <w:pPr>
        <w:spacing w:line="480" w:lineRule="auto"/>
        <w:ind w:left="960" w:hanging="480"/>
      </w:pPr>
      <w:proofErr w:type="spellStart"/>
      <w:r w:rsidRPr="003C0E66">
        <w:t>Burgarella</w:t>
      </w:r>
      <w:proofErr w:type="spellEnd"/>
      <w:r w:rsidRPr="003C0E66">
        <w:t xml:space="preserve"> C, </w:t>
      </w:r>
      <w:proofErr w:type="spellStart"/>
      <w:r w:rsidRPr="003C0E66">
        <w:t>Cubry</w:t>
      </w:r>
      <w:proofErr w:type="spellEnd"/>
      <w:r w:rsidRPr="003C0E66">
        <w:t xml:space="preserve"> P, Kane NA, Varshney</w:t>
      </w:r>
      <w:r>
        <w:t xml:space="preserve"> </w:t>
      </w:r>
      <w:r w:rsidRPr="003C0E66">
        <w:t xml:space="preserve">RK, </w:t>
      </w:r>
      <w:proofErr w:type="spellStart"/>
      <w:r w:rsidRPr="003C0E66">
        <w:t>Mariac</w:t>
      </w:r>
      <w:proofErr w:type="spellEnd"/>
      <w:r w:rsidRPr="003C0E66">
        <w:t xml:space="preserve"> C, Liu X, Shi C, </w:t>
      </w:r>
      <w:proofErr w:type="spellStart"/>
      <w:r w:rsidRPr="003C0E66">
        <w:t>Thudi</w:t>
      </w:r>
      <w:proofErr w:type="spellEnd"/>
      <w:r w:rsidRPr="003C0E66">
        <w:t xml:space="preserve"> M, </w:t>
      </w:r>
      <w:proofErr w:type="spellStart"/>
      <w:r w:rsidRPr="003C0E66">
        <w:t>Couderc</w:t>
      </w:r>
      <w:proofErr w:type="spellEnd"/>
      <w:r w:rsidRPr="003C0E66">
        <w:t xml:space="preserve"> M, Xu X and </w:t>
      </w:r>
      <w:proofErr w:type="spellStart"/>
      <w:r w:rsidRPr="003C0E66">
        <w:t>Chitikineni</w:t>
      </w:r>
      <w:proofErr w:type="spellEnd"/>
      <w:r w:rsidRPr="003C0E66">
        <w:t xml:space="preserve"> A.</w:t>
      </w:r>
      <w:r>
        <w:t xml:space="preserve"> </w:t>
      </w:r>
      <w:r w:rsidRPr="003C0E66">
        <w:t xml:space="preserve">2018 A western Sahara centre of domestication inferred from pearl millet genomes. </w:t>
      </w:r>
      <w:r w:rsidRPr="003C0E66">
        <w:rPr>
          <w:i/>
        </w:rPr>
        <w:t xml:space="preserve">Nature ecology &amp; evolution </w:t>
      </w:r>
      <w:r w:rsidRPr="003C0E66">
        <w:t>2(9)</w:t>
      </w:r>
      <w:r>
        <w:t>:</w:t>
      </w:r>
      <w:r w:rsidRPr="003C0E66">
        <w:t>1377-1380.</w:t>
      </w:r>
    </w:p>
    <w:p w:rsidR="00F12D8F" w:rsidRDefault="007A28AA" w14:paraId="6E8B39EB" w14:textId="77777777">
      <w:pPr>
        <w:spacing w:line="480" w:lineRule="auto"/>
        <w:ind w:left="960" w:hanging="480"/>
      </w:pPr>
      <w:proofErr w:type="spellStart"/>
      <w:r>
        <w:t>Carnaval</w:t>
      </w:r>
      <w:proofErr w:type="spellEnd"/>
      <w:r>
        <w:t xml:space="preserve">, AC, Hickerson MJ, Haddad CFB, Rodrigues MT, and Moritz C. 2009 Stability Predicts Genetic Diversity in the Brazilian Atlantic Forest Hotspot. </w:t>
      </w:r>
      <w:r>
        <w:rPr>
          <w:i/>
        </w:rPr>
        <w:t>Science</w:t>
      </w:r>
      <w:r>
        <w:t xml:space="preserve"> 323 (5915):785–89. </w:t>
      </w:r>
      <w:hyperlink r:id="rId20">
        <w:r>
          <w:rPr>
            <w:rStyle w:val="InternetLink"/>
          </w:rPr>
          <w:t>https://doi.org/10.1126/science.1166955</w:t>
        </w:r>
      </w:hyperlink>
      <w:r>
        <w:t>.</w:t>
      </w:r>
    </w:p>
    <w:p w:rsidR="00F12D8F" w:rsidRDefault="007A28AA" w14:paraId="6E39D964" w14:textId="77777777">
      <w:pPr>
        <w:spacing w:line="480" w:lineRule="auto"/>
        <w:ind w:left="960" w:hanging="480"/>
      </w:pPr>
      <w:proofErr w:type="spellStart"/>
      <w:r>
        <w:t>Carnaval</w:t>
      </w:r>
      <w:proofErr w:type="spellEnd"/>
      <w:r>
        <w:t xml:space="preserve"> AC, </w:t>
      </w:r>
      <w:proofErr w:type="spellStart"/>
      <w:r>
        <w:t>Waltari</w:t>
      </w:r>
      <w:proofErr w:type="spellEnd"/>
      <w:r>
        <w:t xml:space="preserve"> E, Rodrigues MT, </w:t>
      </w:r>
      <w:proofErr w:type="spellStart"/>
      <w:r>
        <w:t>Rosauer</w:t>
      </w:r>
      <w:proofErr w:type="spellEnd"/>
      <w:r>
        <w:t xml:space="preserve"> D, </w:t>
      </w:r>
      <w:proofErr w:type="spellStart"/>
      <w:r>
        <w:t>VanDerWal</w:t>
      </w:r>
      <w:proofErr w:type="spellEnd"/>
      <w:r>
        <w:t xml:space="preserve"> J,  </w:t>
      </w:r>
      <w:proofErr w:type="spellStart"/>
      <w:r>
        <w:t>Damasceno</w:t>
      </w:r>
      <w:proofErr w:type="spellEnd"/>
      <w:r>
        <w:t xml:space="preserve"> R, Prates I et al. 2014 Prediction of Phylogeographic Endemism in an Environmentally Complex Biome. </w:t>
      </w:r>
      <w:r>
        <w:rPr>
          <w:i/>
          <w:iCs/>
        </w:rPr>
        <w:t>Proceedings of the Royal Society B: Biological Sciences</w:t>
      </w:r>
      <w:r>
        <w:t xml:space="preserve"> 281(1792):20141461. https://doi.org/10.1098/rspb.2014.1461.</w:t>
      </w:r>
    </w:p>
    <w:p w:rsidR="00F12D8F" w:rsidRDefault="007A28AA" w14:paraId="3C55B642" w14:textId="77777777">
      <w:pPr>
        <w:spacing w:line="480" w:lineRule="auto"/>
        <w:ind w:left="960" w:hanging="480"/>
      </w:pPr>
      <w:proofErr w:type="spellStart"/>
      <w:r>
        <w:t>Castresana</w:t>
      </w:r>
      <w:proofErr w:type="spellEnd"/>
      <w:r>
        <w:t xml:space="preserve"> J. 2000. Selection of Conserved Blocks from Multiple Alignments for Their Use in Phylogenetic Analysis. </w:t>
      </w:r>
      <w:r>
        <w:rPr>
          <w:i/>
        </w:rPr>
        <w:t>Molecular Biology and Evolution</w:t>
      </w:r>
      <w:r>
        <w:t xml:space="preserve"> 17 (4): 540–52. https://doi.org/10.1093/oxfordjournals.molbev.a026334.</w:t>
      </w:r>
    </w:p>
    <w:p w:rsidR="00F12D8F" w:rsidRDefault="007A28AA" w14:paraId="3F3DCF3A" w14:textId="77777777">
      <w:pPr>
        <w:spacing w:line="480" w:lineRule="auto"/>
        <w:ind w:left="960" w:hanging="480"/>
      </w:pPr>
      <w:proofErr w:type="spellStart"/>
      <w:r>
        <w:lastRenderedPageBreak/>
        <w:t>Caye</w:t>
      </w:r>
      <w:proofErr w:type="spellEnd"/>
      <w:r>
        <w:t xml:space="preserve"> K, Deist TM, Martins H, Michel O, François O. 2016 TESS3: Fast Inference of Spatial Population Structure and Genome Scans for Selection. </w:t>
      </w:r>
      <w:r>
        <w:rPr>
          <w:i/>
        </w:rPr>
        <w:t>Molecular Ecology Resources</w:t>
      </w:r>
      <w:r>
        <w:t xml:space="preserve"> 16(2):540–48. </w:t>
      </w:r>
      <w:hyperlink r:id="rId21">
        <w:r>
          <w:rPr>
            <w:rStyle w:val="InternetLink"/>
          </w:rPr>
          <w:t>https://doi.org/10.1111/1755-0998.12471</w:t>
        </w:r>
      </w:hyperlink>
      <w:r>
        <w:t>.</w:t>
      </w:r>
    </w:p>
    <w:p w:rsidR="00F12D8F" w:rsidRDefault="007A28AA" w14:paraId="4143C853" w14:textId="77777777">
      <w:pPr>
        <w:spacing w:line="480" w:lineRule="auto"/>
        <w:ind w:left="960" w:hanging="480"/>
      </w:pPr>
      <w:proofErr w:type="spellStart"/>
      <w:r>
        <w:t>Chatrou</w:t>
      </w:r>
      <w:proofErr w:type="spellEnd"/>
      <w:r>
        <w:t xml:space="preserve"> LW, Pirie MD, </w:t>
      </w:r>
      <w:proofErr w:type="spellStart"/>
      <w:r>
        <w:t>Erkens</w:t>
      </w:r>
      <w:proofErr w:type="spellEnd"/>
      <w:r>
        <w:t xml:space="preserve"> RHJ, </w:t>
      </w:r>
      <w:proofErr w:type="spellStart"/>
      <w:r>
        <w:t>Couvreur</w:t>
      </w:r>
      <w:proofErr w:type="spellEnd"/>
      <w:r>
        <w:t xml:space="preserve"> TLP, </w:t>
      </w:r>
      <w:proofErr w:type="spellStart"/>
      <w:r>
        <w:t>Neubig</w:t>
      </w:r>
      <w:proofErr w:type="spellEnd"/>
      <w:r>
        <w:t xml:space="preserve"> KM, Abbott JR, Mols JB, Maas JW, Saunders RMK, Chase MW. 2012 A New </w:t>
      </w:r>
      <w:proofErr w:type="spellStart"/>
      <w:r>
        <w:t>Subfamilial</w:t>
      </w:r>
      <w:proofErr w:type="spellEnd"/>
      <w:r>
        <w:t xml:space="preserve"> and Tribal Classification of the Pantropical Flowering Plant Family </w:t>
      </w:r>
      <w:proofErr w:type="spellStart"/>
      <w:r>
        <w:t>Annonaceae</w:t>
      </w:r>
      <w:proofErr w:type="spellEnd"/>
      <w:r>
        <w:t xml:space="preserve"> Informed by Molecular Phylogenetics. </w:t>
      </w:r>
      <w:r>
        <w:rPr>
          <w:i/>
        </w:rPr>
        <w:t xml:space="preserve">Botanical Journal of the </w:t>
      </w:r>
      <w:proofErr w:type="spellStart"/>
      <w:r>
        <w:rPr>
          <w:i/>
        </w:rPr>
        <w:t>Linnean</w:t>
      </w:r>
      <w:proofErr w:type="spellEnd"/>
      <w:r>
        <w:rPr>
          <w:i/>
        </w:rPr>
        <w:t xml:space="preserve"> Society</w:t>
      </w:r>
      <w:r>
        <w:t xml:space="preserve"> 169(1):5–40. </w:t>
      </w:r>
      <w:hyperlink r:id="rId22">
        <w:r>
          <w:rPr>
            <w:rStyle w:val="InternetLink"/>
          </w:rPr>
          <w:t>https://doi.org/10.1111/j.1095-8339.2012.01235.x</w:t>
        </w:r>
      </w:hyperlink>
      <w:r>
        <w:t>.</w:t>
      </w:r>
    </w:p>
    <w:p w:rsidR="00F12D8F" w:rsidRDefault="007A28AA" w14:paraId="6068F357" w14:textId="77777777">
      <w:pPr>
        <w:spacing w:line="480" w:lineRule="auto"/>
        <w:ind w:left="960" w:hanging="480"/>
      </w:pPr>
      <w:proofErr w:type="spellStart"/>
      <w:r>
        <w:t>Collevatti</w:t>
      </w:r>
      <w:proofErr w:type="spellEnd"/>
      <w:r>
        <w:t xml:space="preserve"> RG, </w:t>
      </w:r>
      <w:proofErr w:type="spellStart"/>
      <w:r>
        <w:t>Telles</w:t>
      </w:r>
      <w:proofErr w:type="spellEnd"/>
      <w:r>
        <w:t xml:space="preserve"> MP, Lima JS, Gouveia FO, Soares TN. 2014 Contrasting spatial genetic structure in Annona </w:t>
      </w:r>
      <w:proofErr w:type="spellStart"/>
      <w:r>
        <w:t>crassiflora</w:t>
      </w:r>
      <w:proofErr w:type="spellEnd"/>
      <w:r>
        <w:t xml:space="preserve"> populations from fragmented and pristine savannas. </w:t>
      </w:r>
      <w:r>
        <w:rPr>
          <w:i/>
          <w:iCs/>
        </w:rPr>
        <w:t>Plant systematics and evolution</w:t>
      </w:r>
      <w:r>
        <w:t xml:space="preserve"> 300(7):1719-1727.</w:t>
      </w:r>
    </w:p>
    <w:p w:rsidR="00F12D8F" w:rsidRDefault="007A28AA" w14:paraId="354C2C9E" w14:textId="77777777">
      <w:pPr>
        <w:spacing w:line="480" w:lineRule="auto"/>
        <w:ind w:left="960" w:hanging="480"/>
      </w:pPr>
      <w:proofErr w:type="spellStart"/>
      <w:r>
        <w:t>Couvreur</w:t>
      </w:r>
      <w:proofErr w:type="spellEnd"/>
      <w:r>
        <w:t xml:space="preserve"> TLP, Helmstetter AJ, </w:t>
      </w:r>
      <w:proofErr w:type="spellStart"/>
      <w:r>
        <w:t>Koenen</w:t>
      </w:r>
      <w:proofErr w:type="spellEnd"/>
      <w:r>
        <w:t xml:space="preserve"> EJM, Bethune K, </w:t>
      </w:r>
      <w:proofErr w:type="spellStart"/>
      <w:r>
        <w:t>Brandão</w:t>
      </w:r>
      <w:proofErr w:type="spellEnd"/>
      <w:r>
        <w:t xml:space="preserve"> RD, Little SA, </w:t>
      </w:r>
      <w:proofErr w:type="spellStart"/>
      <w:r>
        <w:t>Sauquet</w:t>
      </w:r>
      <w:proofErr w:type="spellEnd"/>
      <w:r>
        <w:t xml:space="preserve"> H, </w:t>
      </w:r>
      <w:proofErr w:type="spellStart"/>
      <w:r>
        <w:t>Erkens</w:t>
      </w:r>
      <w:proofErr w:type="spellEnd"/>
      <w:r>
        <w:t xml:space="preserve"> RHJ. 2019 </w:t>
      </w:r>
      <w:proofErr w:type="spellStart"/>
      <w:r>
        <w:t>Phylogenomics</w:t>
      </w:r>
      <w:proofErr w:type="spellEnd"/>
      <w:r>
        <w:t xml:space="preserve"> of the Major Tropical Plant Family </w:t>
      </w:r>
      <w:proofErr w:type="spellStart"/>
      <w:r>
        <w:t>Annonaceae</w:t>
      </w:r>
      <w:proofErr w:type="spellEnd"/>
      <w:r>
        <w:t xml:space="preserve"> Using Targeted Enrichment of Nuclear Genes. </w:t>
      </w:r>
      <w:r>
        <w:rPr>
          <w:i/>
        </w:rPr>
        <w:t>Frontiers in Plant Science</w:t>
      </w:r>
      <w:r>
        <w:t xml:space="preserve"> 9 (January). Frontiers:1941. </w:t>
      </w:r>
      <w:hyperlink r:id="rId23">
        <w:r>
          <w:rPr>
            <w:rStyle w:val="InternetLink"/>
          </w:rPr>
          <w:t>https://doi.org/10.3389/fpls.2018.01941</w:t>
        </w:r>
      </w:hyperlink>
      <w:r>
        <w:t>.</w:t>
      </w:r>
    </w:p>
    <w:p w:rsidR="00F12D8F" w:rsidRDefault="007A28AA" w14:paraId="46588556" w14:textId="77777777">
      <w:pPr>
        <w:spacing w:line="480" w:lineRule="auto"/>
        <w:ind w:left="960" w:hanging="480"/>
      </w:pPr>
      <w:r>
        <w:t xml:space="preserve">Cowling SA, Cox PM, Jones CD, Maslin MA, </w:t>
      </w:r>
      <w:proofErr w:type="spellStart"/>
      <w:r>
        <w:t>Peros</w:t>
      </w:r>
      <w:proofErr w:type="spellEnd"/>
      <w:r>
        <w:t xml:space="preserve"> M, Spall SA. 2008 Simulated glacial and interglacial vegetation across Africa: implications for species phylogenies and trans-African migration of plants and animals. </w:t>
      </w:r>
      <w:r>
        <w:rPr>
          <w:i/>
        </w:rPr>
        <w:t>Global Change Biology</w:t>
      </w:r>
      <w:r>
        <w:t xml:space="preserve"> 14:827–840. https://doi.org/10.1111/j.1365-2486.2007.01524.x</w:t>
      </w:r>
    </w:p>
    <w:p w:rsidR="00F12D8F" w:rsidRDefault="007A28AA" w14:paraId="4D000936" w14:textId="77777777">
      <w:pPr>
        <w:spacing w:line="480" w:lineRule="auto"/>
        <w:ind w:left="960" w:hanging="480"/>
      </w:pPr>
      <w:r>
        <w:t xml:space="preserve">Dauby G, </w:t>
      </w:r>
      <w:proofErr w:type="spellStart"/>
      <w:r>
        <w:t>Duminil</w:t>
      </w:r>
      <w:proofErr w:type="spellEnd"/>
      <w:r>
        <w:t xml:space="preserve"> J, </w:t>
      </w:r>
      <w:proofErr w:type="spellStart"/>
      <w:r>
        <w:t>Heuertz</w:t>
      </w:r>
      <w:proofErr w:type="spellEnd"/>
      <w:r>
        <w:t xml:space="preserve"> M,  </w:t>
      </w:r>
      <w:proofErr w:type="spellStart"/>
      <w:r>
        <w:t>Koffi</w:t>
      </w:r>
      <w:proofErr w:type="spellEnd"/>
      <w:r>
        <w:t xml:space="preserve"> GK, </w:t>
      </w:r>
      <w:proofErr w:type="spellStart"/>
      <w:r>
        <w:t>Stévart</w:t>
      </w:r>
      <w:proofErr w:type="spellEnd"/>
      <w:r>
        <w:t xml:space="preserve"> T, Hardy OJ. 2014 Congruent Phylogeographical Patterns of Eight Tree Species in Atlantic </w:t>
      </w:r>
      <w:r>
        <w:lastRenderedPageBreak/>
        <w:t xml:space="preserve">Central Africa Provide Insights into the Past Dynamics of Forest Cover. </w:t>
      </w:r>
      <w:r>
        <w:rPr>
          <w:i/>
        </w:rPr>
        <w:t>Molecular Ecology</w:t>
      </w:r>
      <w:r>
        <w:t xml:space="preserve"> 23(9):2299–2312. </w:t>
      </w:r>
      <w:hyperlink r:id="rId24">
        <w:r>
          <w:rPr>
            <w:rStyle w:val="InternetLink"/>
          </w:rPr>
          <w:t>https://doi.org/10.1111/mec.12724</w:t>
        </w:r>
      </w:hyperlink>
      <w:r>
        <w:t>.</w:t>
      </w:r>
    </w:p>
    <w:p w:rsidR="00F12D8F" w:rsidRDefault="007A28AA" w14:paraId="156E35B6" w14:textId="77777777">
      <w:pPr>
        <w:spacing w:line="480" w:lineRule="auto"/>
        <w:ind w:left="960" w:hanging="480"/>
        <w:rPr>
          <w:ins w:author="Andrew Helmstetter" w:date="2020-02-27T10:42:39.543Z"/>
        </w:rPr>
      </w:pPr>
      <w:r w:rsidR="7B15AF3E">
        <w:rPr/>
        <w:t xml:space="preserve">De La Torre AR, Li Z, Van De Peer Y, </w:t>
      </w:r>
      <w:proofErr w:type="spellStart"/>
      <w:r w:rsidR="7B15AF3E">
        <w:rPr/>
        <w:t>Ingvarsson</w:t>
      </w:r>
      <w:proofErr w:type="spellEnd"/>
      <w:r w:rsidR="7B15AF3E">
        <w:rPr/>
        <w:t xml:space="preserve"> PK. 2017 Contrasting rates of molecular evolution and patterns of selection among gymnosperms and flowering plants. </w:t>
      </w:r>
      <w:r w:rsidRPr="7B15AF3E" w:rsidR="7B15AF3E">
        <w:rPr>
          <w:i w:val="1"/>
          <w:iCs w:val="1"/>
        </w:rPr>
        <w:t>Molecular Biology and Evolution</w:t>
      </w:r>
      <w:r w:rsidR="7B15AF3E">
        <w:rPr/>
        <w:t xml:space="preserve"> 34(6):1363–1377.</w:t>
      </w:r>
    </w:p>
    <w:p w:rsidR="7B15AF3E" w:rsidP="7B15AF3E" w:rsidRDefault="7B15AF3E" w14:paraId="71CFBADC" w14:textId="54075C18">
      <w:pPr>
        <w:pStyle w:val="Normal"/>
        <w:spacing w:line="480" w:lineRule="auto"/>
        <w:ind w:left="960" w:hanging="480"/>
      </w:pPr>
      <w:ins w:author="Andrew Helmstetter" w:date="2020-02-27T10:42:40.525Z" w:id="1449232724">
        <w:r w:rsidRPr="7B15AF3E" w:rsidR="7B15AF3E">
          <w:rPr>
            <w:rFonts w:ascii="Times New Roman" w:hAnsi="Times New Roman" w:eastAsia="Times New Roman" w:cs="Times New Roman"/>
            <w:noProof w:val="0"/>
            <w:sz w:val="24"/>
            <w:szCs w:val="24"/>
            <w:lang w:val="en-GB"/>
          </w:rPr>
          <w:t xml:space="preserve">De </w:t>
        </w:r>
        <w:r w:rsidRPr="7B15AF3E" w:rsidR="7B15AF3E">
          <w:rPr>
            <w:rFonts w:ascii="Times New Roman" w:hAnsi="Times New Roman" w:eastAsia="Times New Roman" w:cs="Times New Roman"/>
            <w:noProof w:val="0"/>
            <w:sz w:val="24"/>
            <w:szCs w:val="24"/>
            <w:lang w:val="en-GB"/>
          </w:rPr>
          <w:t>Maio</w:t>
        </w:r>
        <w:r w:rsidRPr="7B15AF3E" w:rsidR="7B15AF3E">
          <w:rPr>
            <w:rFonts w:ascii="Times New Roman" w:hAnsi="Times New Roman" w:eastAsia="Times New Roman" w:cs="Times New Roman"/>
            <w:noProof w:val="0"/>
            <w:sz w:val="24"/>
            <w:szCs w:val="24"/>
            <w:lang w:val="en-GB"/>
          </w:rPr>
          <w:t xml:space="preserve"> N, Wu CH, O’Reilly KM, Wilson D. 2015 New routes to </w:t>
        </w:r>
        <w:r w:rsidRPr="7B15AF3E" w:rsidR="7B15AF3E">
          <w:rPr>
            <w:rFonts w:ascii="Times New Roman" w:hAnsi="Times New Roman" w:eastAsia="Times New Roman" w:cs="Times New Roman"/>
            <w:noProof w:val="0"/>
            <w:sz w:val="24"/>
            <w:szCs w:val="24"/>
            <w:lang w:val="en-GB"/>
          </w:rPr>
          <w:t>phylogeography</w:t>
        </w:r>
        <w:r w:rsidRPr="7B15AF3E" w:rsidR="7B15AF3E">
          <w:rPr>
            <w:rFonts w:ascii="Times New Roman" w:hAnsi="Times New Roman" w:eastAsia="Times New Roman" w:cs="Times New Roman"/>
            <w:noProof w:val="0"/>
            <w:sz w:val="24"/>
            <w:szCs w:val="24"/>
            <w:lang w:val="en-GB"/>
          </w:rPr>
          <w:t xml:space="preserve">: a Bayesian structured coalescent approximation. </w:t>
        </w:r>
        <w:r w:rsidRPr="7B15AF3E" w:rsidR="7B15AF3E">
          <w:rPr>
            <w:rFonts w:ascii="Times New Roman" w:hAnsi="Times New Roman" w:eastAsia="Times New Roman" w:cs="Times New Roman"/>
            <w:i w:val="1"/>
            <w:iCs w:val="1"/>
            <w:noProof w:val="0"/>
            <w:sz w:val="24"/>
            <w:szCs w:val="24"/>
            <w:lang w:val="en-GB"/>
            <w:rPrChange w:author="Andrew Helmstetter" w:date="2020-02-27T10:42:56.625Z" w:id="1348808504">
              <w:rPr>
                <w:rFonts w:ascii="Times New Roman" w:hAnsi="Times New Roman" w:eastAsia="Times New Roman" w:cs="Times New Roman"/>
                <w:noProof w:val="0"/>
                <w:sz w:val="24"/>
                <w:szCs w:val="24"/>
                <w:lang w:val="en-GB"/>
              </w:rPr>
            </w:rPrChange>
          </w:rPr>
          <w:t>PLoS</w:t>
        </w:r>
        <w:r w:rsidRPr="7B15AF3E" w:rsidR="7B15AF3E">
          <w:rPr>
            <w:rFonts w:ascii="Times New Roman" w:hAnsi="Times New Roman" w:eastAsia="Times New Roman" w:cs="Times New Roman"/>
            <w:i w:val="1"/>
            <w:iCs w:val="1"/>
            <w:noProof w:val="0"/>
            <w:sz w:val="24"/>
            <w:szCs w:val="24"/>
            <w:lang w:val="en-GB"/>
            <w:rPrChange w:author="Andrew Helmstetter" w:date="2020-02-27T10:42:56.625Z" w:id="1290081818">
              <w:rPr>
                <w:rFonts w:ascii="Times New Roman" w:hAnsi="Times New Roman" w:eastAsia="Times New Roman" w:cs="Times New Roman"/>
                <w:noProof w:val="0"/>
                <w:sz w:val="24"/>
                <w:szCs w:val="24"/>
                <w:lang w:val="en-GB"/>
              </w:rPr>
            </w:rPrChange>
          </w:rPr>
          <w:t xml:space="preserve"> genetics</w:t>
        </w:r>
      </w:ins>
      <w:ins w:author="Andrew Helmstetter" w:date="2020-02-27T10:43:04.189Z" w:id="1967444935">
        <w:r w:rsidRPr="7B15AF3E" w:rsidR="7B15AF3E">
          <w:rPr>
            <w:rFonts w:ascii="Times New Roman" w:hAnsi="Times New Roman" w:eastAsia="Times New Roman" w:cs="Times New Roman"/>
            <w:i w:val="1"/>
            <w:iCs w:val="1"/>
            <w:noProof w:val="0"/>
            <w:sz w:val="24"/>
            <w:szCs w:val="24"/>
            <w:lang w:val="en-GB"/>
          </w:rPr>
          <w:t xml:space="preserve"> </w:t>
        </w:r>
      </w:ins>
      <w:ins w:author="Andrew Helmstetter" w:date="2020-02-27T10:42:40.525Z" w:id="86258713">
        <w:r w:rsidRPr="7B15AF3E" w:rsidR="7B15AF3E">
          <w:rPr>
            <w:rFonts w:ascii="Times New Roman" w:hAnsi="Times New Roman" w:eastAsia="Times New Roman" w:cs="Times New Roman"/>
            <w:noProof w:val="0"/>
            <w:sz w:val="24"/>
            <w:szCs w:val="24"/>
            <w:lang w:val="en-GB"/>
          </w:rPr>
          <w:t>11(8).</w:t>
        </w:r>
      </w:ins>
      <w:ins w:author="Andrew Helmstetter" w:date="2020-02-27T10:43:08.307Z" w:id="1867277597">
        <w:r w:rsidRPr="7B15AF3E" w:rsidR="7B15AF3E">
          <w:rPr>
            <w:rFonts w:ascii="Times New Roman" w:hAnsi="Times New Roman" w:eastAsia="Times New Roman" w:cs="Times New Roman"/>
            <w:noProof w:val="0"/>
            <w:sz w:val="24"/>
            <w:szCs w:val="24"/>
            <w:lang w:val="en-GB"/>
          </w:rPr>
          <w:t xml:space="preserve"> https://doi.org/10.1371/journal.pgen.1005421</w:t>
        </w:r>
      </w:ins>
    </w:p>
    <w:p w:rsidR="00F12D8F" w:rsidRDefault="007A28AA" w14:paraId="400F3978" w14:textId="77777777">
      <w:pPr>
        <w:spacing w:line="480" w:lineRule="auto"/>
        <w:ind w:left="960" w:hanging="480"/>
      </w:pPr>
      <w:r>
        <w:t xml:space="preserve">Diamond AW, Hamilton AC. 1980 The Distribution of Forest Passerine Birds and Quaternary Climatic Change in Tropical Africa. </w:t>
      </w:r>
      <w:r>
        <w:rPr>
          <w:i/>
        </w:rPr>
        <w:t>Journal of Zoology</w:t>
      </w:r>
      <w:r>
        <w:t xml:space="preserve"> 191 (3): 379–402. https://doi.org/10.1111/j.1469-7998.1980.tb01465.x.</w:t>
      </w:r>
    </w:p>
    <w:p w:rsidR="00F12D8F" w:rsidRDefault="007A28AA" w14:paraId="231C8CD5" w14:textId="77777777">
      <w:pPr>
        <w:spacing w:line="480" w:lineRule="auto"/>
        <w:ind w:left="960" w:hanging="480"/>
      </w:pPr>
      <w:r>
        <w:t xml:space="preserve">Drummond AJ, </w:t>
      </w:r>
      <w:proofErr w:type="spellStart"/>
      <w:r>
        <w:t>Rambaut</w:t>
      </w:r>
      <w:proofErr w:type="spellEnd"/>
      <w:r>
        <w:t xml:space="preserve"> A. 2007 BEAST: Bayesian Evolutionary Analysis by Sampling Trees. </w:t>
      </w:r>
      <w:r>
        <w:rPr>
          <w:i/>
        </w:rPr>
        <w:t>BMC Evolutionary Biology</w:t>
      </w:r>
      <w:r>
        <w:t xml:space="preserve"> 7(1):214. https://doi.org/10.1186/1471-2148-7-214.</w:t>
      </w:r>
    </w:p>
    <w:p w:rsidR="00F12D8F" w:rsidRDefault="007A28AA" w14:paraId="195391DC" w14:textId="77777777">
      <w:pPr>
        <w:spacing w:line="480" w:lineRule="auto"/>
        <w:ind w:left="960" w:hanging="480"/>
      </w:pPr>
      <w:proofErr w:type="spellStart"/>
      <w:r>
        <w:t>Duminil</w:t>
      </w:r>
      <w:proofErr w:type="spellEnd"/>
      <w:r>
        <w:t xml:space="preserve"> J, Mona S, </w:t>
      </w:r>
      <w:proofErr w:type="spellStart"/>
      <w:r>
        <w:t>Mardulyn</w:t>
      </w:r>
      <w:proofErr w:type="spellEnd"/>
      <w:r>
        <w:t xml:space="preserve"> P, </w:t>
      </w:r>
      <w:proofErr w:type="spellStart"/>
      <w:r>
        <w:t>Doumenge</w:t>
      </w:r>
      <w:proofErr w:type="spellEnd"/>
      <w:r>
        <w:t xml:space="preserve"> C, </w:t>
      </w:r>
      <w:proofErr w:type="spellStart"/>
      <w:r>
        <w:t>Walmacq</w:t>
      </w:r>
      <w:proofErr w:type="spellEnd"/>
      <w:r>
        <w:t xml:space="preserve"> F, Doucet JL, Hardy OJ. 2015 Late Pleistocene Molecular Dating of Past Population Fragmentation and Demographic Changes in African Rain Forest Tree Species Supports the Forest Refuge Hypothesis. </w:t>
      </w:r>
      <w:r>
        <w:rPr>
          <w:i/>
        </w:rPr>
        <w:t>Journal of Biogeography</w:t>
      </w:r>
      <w:r>
        <w:t xml:space="preserve"> 42(8):1443–54. https://doi.org/10.1111/jbi.12510.</w:t>
      </w:r>
    </w:p>
    <w:p w:rsidR="00F12D8F" w:rsidRDefault="007A28AA" w14:paraId="360F6D87" w14:textId="77777777">
      <w:pPr>
        <w:spacing w:line="480" w:lineRule="auto"/>
        <w:ind w:left="960" w:hanging="480"/>
      </w:pPr>
      <w:r>
        <w:t xml:space="preserve">Edwards SV, Potter S, Schmitt CJ, Bragg JG, Moritz C. 2016 Reticulation, Divergence, and the </w:t>
      </w:r>
      <w:proofErr w:type="spellStart"/>
      <w:r>
        <w:t>Phylogeography</w:t>
      </w:r>
      <w:proofErr w:type="spellEnd"/>
      <w:r>
        <w:t xml:space="preserve">–Phylogenetics Continuum. </w:t>
      </w:r>
      <w:r>
        <w:rPr>
          <w:i/>
        </w:rPr>
        <w:t>Proceedings of the National Academy of Sciences</w:t>
      </w:r>
      <w:r>
        <w:t xml:space="preserve"> 113(29):8025–32. </w:t>
      </w:r>
      <w:hyperlink r:id="rId25">
        <w:r>
          <w:rPr>
            <w:rStyle w:val="InternetLink"/>
          </w:rPr>
          <w:t>https://doi.org/10.1073/pnas.1601066113</w:t>
        </w:r>
      </w:hyperlink>
      <w:r>
        <w:t>.</w:t>
      </w:r>
    </w:p>
    <w:p w:rsidR="00F12D8F" w:rsidRDefault="007A28AA" w14:paraId="08E9AE43" w14:textId="77777777">
      <w:pPr>
        <w:spacing w:line="480" w:lineRule="auto"/>
        <w:ind w:left="960" w:hanging="480"/>
      </w:pPr>
      <w:proofErr w:type="spellStart"/>
      <w:r>
        <w:t>Elith</w:t>
      </w:r>
      <w:proofErr w:type="spellEnd"/>
      <w:r>
        <w:t xml:space="preserve"> J, Graham CH, Anderson RP, </w:t>
      </w:r>
      <w:proofErr w:type="spellStart"/>
      <w:r>
        <w:t>Dudík</w:t>
      </w:r>
      <w:proofErr w:type="spellEnd"/>
      <w:r>
        <w:t xml:space="preserve"> M, Ferrier S, </w:t>
      </w:r>
      <w:proofErr w:type="spellStart"/>
      <w:r>
        <w:t>Guisan</w:t>
      </w:r>
      <w:proofErr w:type="spellEnd"/>
      <w:r>
        <w:t xml:space="preserve"> A, </w:t>
      </w:r>
      <w:proofErr w:type="spellStart"/>
      <w:r>
        <w:t>Hijmans</w:t>
      </w:r>
      <w:proofErr w:type="spellEnd"/>
      <w:r>
        <w:t xml:space="preserve"> RJ et al. 2006 Novel Methods Improve Prediction of Species’ Distributions from Occurrence Data. </w:t>
      </w:r>
      <w:proofErr w:type="spellStart"/>
      <w:r>
        <w:rPr>
          <w:i/>
          <w:iCs/>
        </w:rPr>
        <w:t>Ecography</w:t>
      </w:r>
      <w:proofErr w:type="spellEnd"/>
      <w:r>
        <w:t xml:space="preserve"> 29(2):129–51. https://doi.org/10.1111/j.2006.0906-7590.04596.x. </w:t>
      </w:r>
    </w:p>
    <w:p w:rsidR="00F12D8F" w:rsidRDefault="007A28AA" w14:paraId="07CEE821" w14:textId="77777777">
      <w:pPr>
        <w:spacing w:line="480" w:lineRule="auto"/>
        <w:ind w:left="960" w:hanging="480"/>
      </w:pPr>
      <w:r>
        <w:lastRenderedPageBreak/>
        <w:t xml:space="preserve">Faye A, </w:t>
      </w:r>
      <w:proofErr w:type="spellStart"/>
      <w:r>
        <w:t>Deblauwe</w:t>
      </w:r>
      <w:proofErr w:type="spellEnd"/>
      <w:r>
        <w:t xml:space="preserve"> V, </w:t>
      </w:r>
      <w:proofErr w:type="spellStart"/>
      <w:r>
        <w:t>Mariac</w:t>
      </w:r>
      <w:proofErr w:type="spellEnd"/>
      <w:r>
        <w:t xml:space="preserve"> C, Richard D, </w:t>
      </w:r>
      <w:proofErr w:type="spellStart"/>
      <w:r>
        <w:t>Sonké</w:t>
      </w:r>
      <w:proofErr w:type="spellEnd"/>
      <w:r>
        <w:t xml:space="preserve"> B, </w:t>
      </w:r>
      <w:proofErr w:type="spellStart"/>
      <w:r>
        <w:t>Vigouroux</w:t>
      </w:r>
      <w:proofErr w:type="spellEnd"/>
      <w:r>
        <w:t xml:space="preserve"> Y, </w:t>
      </w:r>
      <w:proofErr w:type="spellStart"/>
      <w:r>
        <w:t>Couvreur</w:t>
      </w:r>
      <w:proofErr w:type="spellEnd"/>
      <w:r>
        <w:t xml:space="preserve"> TLP. 2016 </w:t>
      </w:r>
      <w:proofErr w:type="spellStart"/>
      <w:r>
        <w:t>Phylogeography</w:t>
      </w:r>
      <w:proofErr w:type="spellEnd"/>
      <w:r>
        <w:t xml:space="preserve"> of the Genus </w:t>
      </w:r>
      <w:proofErr w:type="spellStart"/>
      <w:r>
        <w:rPr>
          <w:i/>
        </w:rPr>
        <w:t>Podococcus</w:t>
      </w:r>
      <w:proofErr w:type="spellEnd"/>
      <w:r>
        <w:t xml:space="preserve"> (Palmae/</w:t>
      </w:r>
      <w:proofErr w:type="spellStart"/>
      <w:r>
        <w:t>Arecaceae</w:t>
      </w:r>
      <w:proofErr w:type="spellEnd"/>
      <w:r>
        <w:t xml:space="preserve">) in Central African Rain Forests: Climate Stability Predicts Unique Genetic Diversity. </w:t>
      </w:r>
      <w:r>
        <w:rPr>
          <w:i/>
        </w:rPr>
        <w:t>Molecular Phylogenetics and Evolution</w:t>
      </w:r>
      <w:r>
        <w:t xml:space="preserve"> 105:126–38. https://doi.org/10.1016/j.ympev.2016.08.005.</w:t>
      </w:r>
    </w:p>
    <w:p w:rsidR="00F12D8F" w:rsidRDefault="007A28AA" w14:paraId="27ABFEC6" w14:textId="77777777">
      <w:pPr>
        <w:spacing w:line="480" w:lineRule="auto"/>
        <w:ind w:left="960" w:hanging="480"/>
      </w:pPr>
      <w:r>
        <w:rPr>
          <w:color w:val="222222"/>
        </w:rPr>
        <w:t>Fuchs J, Bowie, RC. 2015 Concordant genetic structure in two species of woodpecker distributed across the primary West African biogeographic barriers. </w:t>
      </w:r>
      <w:r>
        <w:rPr>
          <w:i/>
          <w:color w:val="222222"/>
        </w:rPr>
        <w:t>Molecular phylogenetics and evolution</w:t>
      </w:r>
      <w:r>
        <w:rPr>
          <w:color w:val="222222"/>
        </w:rPr>
        <w:t> 88:64-74.</w:t>
      </w:r>
    </w:p>
    <w:p w:rsidR="00F12D8F" w:rsidRDefault="007A28AA" w14:paraId="0C59C208" w14:textId="77777777">
      <w:pPr>
        <w:spacing w:line="480" w:lineRule="auto"/>
        <w:ind w:left="960" w:hanging="480"/>
      </w:pPr>
      <w:r>
        <w:t xml:space="preserve">Hardy OJ, Born C, </w:t>
      </w:r>
      <w:proofErr w:type="spellStart"/>
      <w:r>
        <w:t>Budde</w:t>
      </w:r>
      <w:proofErr w:type="spellEnd"/>
      <w:r>
        <w:t xml:space="preserve"> K, </w:t>
      </w:r>
      <w:proofErr w:type="spellStart"/>
      <w:r>
        <w:t>Daïnou</w:t>
      </w:r>
      <w:proofErr w:type="spellEnd"/>
      <w:r>
        <w:t xml:space="preserve"> K, Dauby G, </w:t>
      </w:r>
      <w:proofErr w:type="spellStart"/>
      <w:r>
        <w:t>Duminil</w:t>
      </w:r>
      <w:proofErr w:type="spellEnd"/>
      <w:r>
        <w:t xml:space="preserve"> J, </w:t>
      </w:r>
      <w:proofErr w:type="spellStart"/>
      <w:r>
        <w:t>Ewédjé</w:t>
      </w:r>
      <w:proofErr w:type="spellEnd"/>
      <w:r>
        <w:t xml:space="preserve"> EBK et al. 2013 Comparative </w:t>
      </w:r>
      <w:proofErr w:type="spellStart"/>
      <w:r>
        <w:t>Phylogeography</w:t>
      </w:r>
      <w:proofErr w:type="spellEnd"/>
      <w:r>
        <w:t xml:space="preserve"> of African Rain Forest Trees: A Review of Genetic Signatures of Vegetation History in the </w:t>
      </w:r>
      <w:proofErr w:type="spellStart"/>
      <w:r>
        <w:t>Guineo-Congolian</w:t>
      </w:r>
      <w:proofErr w:type="spellEnd"/>
      <w:r>
        <w:t xml:space="preserve"> Region. </w:t>
      </w:r>
      <w:proofErr w:type="spellStart"/>
      <w:r>
        <w:rPr>
          <w:i/>
        </w:rPr>
        <w:t>Comptes</w:t>
      </w:r>
      <w:proofErr w:type="spellEnd"/>
      <w:r>
        <w:rPr>
          <w:i/>
        </w:rPr>
        <w:t xml:space="preserve"> </w:t>
      </w:r>
      <w:proofErr w:type="spellStart"/>
      <w:r>
        <w:rPr>
          <w:i/>
        </w:rPr>
        <w:t>Rendus</w:t>
      </w:r>
      <w:proofErr w:type="spellEnd"/>
      <w:r>
        <w:rPr>
          <w:i/>
        </w:rPr>
        <w:t xml:space="preserve"> - Geoscience</w:t>
      </w:r>
      <w:r>
        <w:t xml:space="preserve"> 345(7–8):284–96. https://doi.org/10.1016/j.crte.2013.05.001.</w:t>
      </w:r>
    </w:p>
    <w:p w:rsidR="00F12D8F" w:rsidRDefault="007A28AA" w14:paraId="6A75670C" w14:textId="77777777">
      <w:pPr>
        <w:spacing w:line="480" w:lineRule="auto"/>
        <w:ind w:left="960" w:hanging="480"/>
      </w:pPr>
      <w:proofErr w:type="spellStart"/>
      <w:r>
        <w:t>Heuertz</w:t>
      </w:r>
      <w:proofErr w:type="spellEnd"/>
      <w:r>
        <w:t xml:space="preserve"> M, </w:t>
      </w:r>
      <w:proofErr w:type="spellStart"/>
      <w:r>
        <w:t>Duminil</w:t>
      </w:r>
      <w:proofErr w:type="spellEnd"/>
      <w:r>
        <w:t xml:space="preserve"> J, Dauby G, </w:t>
      </w:r>
      <w:proofErr w:type="spellStart"/>
      <w:r>
        <w:t>Savolainen</w:t>
      </w:r>
      <w:proofErr w:type="spellEnd"/>
      <w:r>
        <w:t xml:space="preserve"> V, Hardy OJ. 2014 Comparative </w:t>
      </w:r>
      <w:proofErr w:type="spellStart"/>
      <w:r>
        <w:t>Phylogeography</w:t>
      </w:r>
      <w:proofErr w:type="spellEnd"/>
      <w:r>
        <w:t xml:space="preserve"> in Rainforest Trees from Lower Guinea, Africa. </w:t>
      </w:r>
      <w:proofErr w:type="spellStart"/>
      <w:r>
        <w:rPr>
          <w:i/>
        </w:rPr>
        <w:t>PLoS</w:t>
      </w:r>
      <w:proofErr w:type="spellEnd"/>
      <w:r>
        <w:rPr>
          <w:i/>
        </w:rPr>
        <w:t xml:space="preserve"> ONE</w:t>
      </w:r>
      <w:r>
        <w:t xml:space="preserve"> 9(1):e84307. </w:t>
      </w:r>
      <w:hyperlink r:id="rId26">
        <w:r>
          <w:rPr>
            <w:rStyle w:val="InternetLink"/>
          </w:rPr>
          <w:t>https://doi.org/10.1371/journal.pone.0084307</w:t>
        </w:r>
      </w:hyperlink>
      <w:r>
        <w:t>.</w:t>
      </w:r>
    </w:p>
    <w:p w:rsidR="00F12D8F" w:rsidRDefault="007A28AA" w14:paraId="34FF35C4" w14:textId="77777777">
      <w:pPr>
        <w:spacing w:line="480" w:lineRule="auto"/>
        <w:ind w:left="960" w:hanging="480"/>
      </w:pPr>
      <w:proofErr w:type="spellStart"/>
      <w:r>
        <w:t>Hijmans</w:t>
      </w:r>
      <w:proofErr w:type="spellEnd"/>
      <w:r>
        <w:t xml:space="preserve"> RJ, Cameron SE, Parra JL, Jones PG, Jarvis A. 2005 Very High Resolution Interpolated Climate Surfaces for Global Land Areas. </w:t>
      </w:r>
      <w:r>
        <w:rPr>
          <w:i/>
        </w:rPr>
        <w:t>International Journal of Climatology</w:t>
      </w:r>
      <w:r>
        <w:t xml:space="preserve"> 25(15):1965–78. https://doi.org/10.1002/joc.1276.</w:t>
      </w:r>
    </w:p>
    <w:p w:rsidR="00F12D8F" w:rsidRDefault="007A28AA" w14:paraId="3DBE6417" w14:textId="77777777">
      <w:pPr>
        <w:spacing w:line="480" w:lineRule="auto"/>
        <w:ind w:left="960" w:hanging="480"/>
      </w:pPr>
      <w:r>
        <w:t xml:space="preserve">Holbrook KM, Smith TB. 2000 Seed dispersal and movement patterns in two species of </w:t>
      </w:r>
      <w:proofErr w:type="spellStart"/>
      <w:r>
        <w:rPr>
          <w:i/>
        </w:rPr>
        <w:t>Ceratogymna</w:t>
      </w:r>
      <w:proofErr w:type="spellEnd"/>
      <w:r>
        <w:t xml:space="preserve"> hornbills in a West African tropical lowland forest. </w:t>
      </w:r>
      <w:proofErr w:type="spellStart"/>
      <w:r>
        <w:rPr>
          <w:i/>
        </w:rPr>
        <w:t>Oecologia</w:t>
      </w:r>
      <w:proofErr w:type="spellEnd"/>
      <w:r>
        <w:t xml:space="preserve"> 125:249–257. https://doi.org/10.1007/s004420000445</w:t>
      </w:r>
    </w:p>
    <w:p w:rsidR="00F12D8F" w:rsidRDefault="007A28AA" w14:paraId="4C128F8F" w14:textId="77777777">
      <w:pPr>
        <w:spacing w:line="480" w:lineRule="auto"/>
        <w:ind w:left="960" w:hanging="480"/>
      </w:pPr>
      <w:proofErr w:type="spellStart"/>
      <w:r>
        <w:lastRenderedPageBreak/>
        <w:t>Huson</w:t>
      </w:r>
      <w:proofErr w:type="spellEnd"/>
      <w:r>
        <w:t xml:space="preserve"> DH, Bryant D. 2006 Application of Phylogenetic Networks in Evolutionary Studies. </w:t>
      </w:r>
      <w:r>
        <w:rPr>
          <w:i/>
          <w:iCs/>
        </w:rPr>
        <w:t>Molecular Biology and Evolution</w:t>
      </w:r>
      <w:r>
        <w:t>. 23(2):254-267. https://doi.org/10.1093/molbev/msj030.</w:t>
      </w:r>
    </w:p>
    <w:p w:rsidR="00F12D8F" w:rsidRDefault="007A28AA" w14:paraId="7F1A4C8B" w14:textId="77777777">
      <w:pPr>
        <w:spacing w:line="480" w:lineRule="auto"/>
        <w:ind w:left="960" w:hanging="480"/>
      </w:pPr>
      <w:r>
        <w:t xml:space="preserve">Johnson MG, Gardner EM, Liu Y, Medina R, </w:t>
      </w:r>
      <w:proofErr w:type="spellStart"/>
      <w:r>
        <w:t>Goffinet</w:t>
      </w:r>
      <w:proofErr w:type="spellEnd"/>
      <w:r>
        <w:t xml:space="preserve"> B, Shaw AJ, </w:t>
      </w:r>
      <w:proofErr w:type="spellStart"/>
      <w:r>
        <w:t>Zerega</w:t>
      </w:r>
      <w:proofErr w:type="spellEnd"/>
      <w:r>
        <w:t xml:space="preserve"> NJC, </w:t>
      </w:r>
      <w:proofErr w:type="spellStart"/>
      <w:r>
        <w:t>Wickett</w:t>
      </w:r>
      <w:proofErr w:type="spellEnd"/>
      <w:r>
        <w:t xml:space="preserve"> NJ. 2016 </w:t>
      </w:r>
      <w:proofErr w:type="spellStart"/>
      <w:r>
        <w:t>HybPiper</w:t>
      </w:r>
      <w:proofErr w:type="spellEnd"/>
      <w:r>
        <w:t xml:space="preserve">: Extracting Coding Sequence and Introns for Phylogenetics from High-Throughput Sequencing Reads Using Target Enrichment. </w:t>
      </w:r>
      <w:r>
        <w:rPr>
          <w:i/>
        </w:rPr>
        <w:t>Applications in Plant Sciences</w:t>
      </w:r>
      <w:r>
        <w:t xml:space="preserve"> 4(7):1600016. https://doi.org/10.3732/apps.1600016.</w:t>
      </w:r>
    </w:p>
    <w:p w:rsidR="00F12D8F" w:rsidRDefault="007A28AA" w14:paraId="2EF76A68" w14:textId="77777777">
      <w:pPr>
        <w:spacing w:line="480" w:lineRule="auto"/>
        <w:ind w:left="960" w:hanging="480"/>
      </w:pPr>
      <w:proofErr w:type="spellStart"/>
      <w:r>
        <w:t>Jombart</w:t>
      </w:r>
      <w:proofErr w:type="spellEnd"/>
      <w:r>
        <w:t xml:space="preserve"> T. 2008 </w:t>
      </w:r>
      <w:proofErr w:type="spellStart"/>
      <w:r>
        <w:t>Adegenet</w:t>
      </w:r>
      <w:proofErr w:type="spellEnd"/>
      <w:r>
        <w:t xml:space="preserve">: A R Package for the Multivariate Analysis of Genetic Markers. </w:t>
      </w:r>
      <w:r>
        <w:rPr>
          <w:i/>
        </w:rPr>
        <w:t>Bioinformatics</w:t>
      </w:r>
      <w:r>
        <w:t xml:space="preserve"> 24(11):1403–5. https://doi.org/10.1093/bioinformatics/btn129.</w:t>
      </w:r>
    </w:p>
    <w:p w:rsidR="00F12D8F" w:rsidRDefault="007A28AA" w14:paraId="64B9DFA3" w14:textId="77777777">
      <w:pPr>
        <w:spacing w:line="480" w:lineRule="auto"/>
        <w:ind w:left="960" w:hanging="480"/>
      </w:pPr>
      <w:proofErr w:type="spellStart"/>
      <w:r>
        <w:t>Jombart</w:t>
      </w:r>
      <w:proofErr w:type="spellEnd"/>
      <w:r>
        <w:t xml:space="preserve"> T, </w:t>
      </w:r>
      <w:proofErr w:type="spellStart"/>
      <w:r>
        <w:t>Devillard</w:t>
      </w:r>
      <w:proofErr w:type="spellEnd"/>
      <w:r>
        <w:t xml:space="preserve"> S, </w:t>
      </w:r>
      <w:proofErr w:type="spellStart"/>
      <w:r>
        <w:t>Balloux</w:t>
      </w:r>
      <w:proofErr w:type="spellEnd"/>
      <w:r>
        <w:t xml:space="preserve"> F. 2010 Discriminant Analysis of Principal Components: A New Method for the Analysis of Genetically Structured Populations. </w:t>
      </w:r>
      <w:r>
        <w:rPr>
          <w:i/>
        </w:rPr>
        <w:t>BMC Genetics</w:t>
      </w:r>
      <w:r>
        <w:t xml:space="preserve"> 11(1):94. https://doi.org/10.1186/1471-2156-11-94.</w:t>
      </w:r>
    </w:p>
    <w:p w:rsidR="00F12D8F" w:rsidRDefault="007A28AA" w14:paraId="49C55179" w14:textId="77777777">
      <w:pPr>
        <w:spacing w:line="480" w:lineRule="auto"/>
        <w:ind w:left="960" w:hanging="480"/>
      </w:pPr>
      <w:proofErr w:type="spellStart"/>
      <w:r>
        <w:t>Katoh</w:t>
      </w:r>
      <w:proofErr w:type="spellEnd"/>
      <w:r>
        <w:t xml:space="preserve"> K, </w:t>
      </w:r>
      <w:proofErr w:type="spellStart"/>
      <w:r>
        <w:t>Standley</w:t>
      </w:r>
      <w:proofErr w:type="spellEnd"/>
      <w:r>
        <w:t xml:space="preserve"> DM. 2013 MAFFT Multiple Sequence Alignment Software Version 7: Improvements in Performance and Usability. </w:t>
      </w:r>
      <w:r>
        <w:rPr>
          <w:i/>
        </w:rPr>
        <w:t>Molecular Biology and Evolution</w:t>
      </w:r>
      <w:r>
        <w:t xml:space="preserve"> 30 (4): 772–80. https://doi.org/10.1093/molbev/mst010.</w:t>
      </w:r>
    </w:p>
    <w:p w:rsidR="00F12D8F" w:rsidRDefault="007A28AA" w14:paraId="31D35FF5" w14:textId="77777777">
      <w:pPr>
        <w:spacing w:line="480" w:lineRule="auto"/>
        <w:ind w:left="960" w:hanging="480"/>
      </w:pPr>
      <w:proofErr w:type="spellStart"/>
      <w:r>
        <w:t>Leite</w:t>
      </w:r>
      <w:proofErr w:type="spellEnd"/>
      <w:r>
        <w:t xml:space="preserve"> RN, Rogers DS. 2013 Revisiting Amazonian </w:t>
      </w:r>
      <w:proofErr w:type="spellStart"/>
      <w:r>
        <w:t>Phylogeography</w:t>
      </w:r>
      <w:proofErr w:type="spellEnd"/>
      <w:r>
        <w:t xml:space="preserve">: Insights into Diversification Hypotheses and Novel </w:t>
      </w:r>
      <w:proofErr w:type="spellStart"/>
      <w:r>
        <w:t>Perspecitves</w:t>
      </w:r>
      <w:proofErr w:type="spellEnd"/>
      <w:r>
        <w:t xml:space="preserve">. </w:t>
      </w:r>
      <w:r>
        <w:rPr>
          <w:i/>
        </w:rPr>
        <w:t>Organisms Diversity &amp; Evolution</w:t>
      </w:r>
      <w:r>
        <w:t xml:space="preserve"> 13(4):639–64. </w:t>
      </w:r>
      <w:hyperlink r:id="rId27">
        <w:r>
          <w:rPr>
            <w:rStyle w:val="InternetLink"/>
          </w:rPr>
          <w:t>https://doi.org/10.1007/s13127-013-0140-8</w:t>
        </w:r>
      </w:hyperlink>
      <w:r>
        <w:t>.</w:t>
      </w:r>
    </w:p>
    <w:p w:rsidR="00F12D8F" w:rsidRDefault="007A28AA" w14:paraId="1514FB0B" w14:textId="77777777">
      <w:pPr>
        <w:spacing w:line="480" w:lineRule="auto"/>
        <w:ind w:left="960" w:hanging="480"/>
        <w:rPr>
          <w:ins w:author="Andrew Helmstetter" w:date="2020-02-27T10:38:57.919Z"/>
        </w:rPr>
      </w:pPr>
      <w:r w:rsidR="7B15AF3E">
        <w:rPr/>
        <w:t>Leite</w:t>
      </w:r>
      <w:del w:author="Andrew Helmstetter" w:date="2020-02-27T10:39:36.688Z" w:id="944693595">
        <w:r w:rsidDel="7B15AF3E">
          <w:delText>,</w:delText>
        </w:r>
      </w:del>
      <w:r w:rsidR="7B15AF3E">
        <w:rPr/>
        <w:t xml:space="preserve"> YLR, Costa LP, Loss AC, Rocha RG, Batalha-Filho H, Bastos AC, Quaresma VS et al. 2016 Neotropical Forest Expansion during the Last Glacial Period Challenges Refuge Hypothesis. </w:t>
      </w:r>
      <w:r w:rsidRPr="7B15AF3E" w:rsidR="7B15AF3E">
        <w:rPr>
          <w:i w:val="1"/>
          <w:iCs w:val="1"/>
        </w:rPr>
        <w:t xml:space="preserve">Proceedings of the National Academy of Sciences </w:t>
      </w:r>
      <w:r w:rsidR="7B15AF3E">
        <w:rPr/>
        <w:t xml:space="preserve">113(4):1008–13. </w:t>
      </w:r>
      <w:ins w:author="Andrew Helmstetter" w:date="2020-02-27T10:38:57.966Z" w:id="1026038125">
        <w:r>
          <w:fldChar w:fldCharType="begin"/>
        </w:r>
        <w:r>
          <w:instrText xml:space="preserve"> HYPERLINK "https://doi.org/10.1073/pnas.1513062113" </w:instrText>
        </w:r>
        <w:r>
          <w:fldChar w:fldCharType="separate"/>
        </w:r>
      </w:ins>
      <w:r w:rsidRPr="7B15AF3E" w:rsidR="7B15AF3E">
        <w:rPr>
          <w:rStyle w:val="Hyperlink"/>
        </w:rPr>
        <w:t>https://doi.org/10.1073/pnas.1513062113</w:t>
      </w:r>
      <w:ins w:author="Andrew Helmstetter" w:date="2020-02-27T10:38:57.966Z" w:id="1803181937">
        <w:r>
          <w:fldChar w:fldCharType="end"/>
        </w:r>
      </w:ins>
      <w:r w:rsidR="7B15AF3E">
        <w:rPr/>
        <w:t>.</w:t>
      </w:r>
    </w:p>
    <w:p w:rsidR="7B15AF3E" w:rsidP="7B15AF3E" w:rsidRDefault="7B15AF3E" w14:paraId="5A063D59" w14:textId="5713A10E">
      <w:pPr>
        <w:pStyle w:val="Normal"/>
        <w:spacing w:line="480" w:lineRule="auto"/>
        <w:ind w:left="960" w:hanging="480"/>
        <w:rPr>
          <w:ins w:author="Andrew Helmstetter" w:date="2020-02-27T10:50:50.707Z"/>
        </w:rPr>
      </w:pPr>
      <w:ins w:author="Andrew Helmstetter" w:date="2020-02-27T10:39:04.49Z" w:id="1474009000">
        <w:r w:rsidRPr="7B15AF3E" w:rsidR="7B15AF3E">
          <w:rPr>
            <w:rFonts w:ascii="Times New Roman" w:hAnsi="Times New Roman" w:eastAsia="Times New Roman" w:cs="Times New Roman"/>
            <w:noProof w:val="0"/>
            <w:sz w:val="24"/>
            <w:szCs w:val="24"/>
            <w:lang w:val="en-GB"/>
          </w:rPr>
          <w:t>Lemey</w:t>
        </w:r>
        <w:r w:rsidRPr="7B15AF3E" w:rsidR="7B15AF3E">
          <w:rPr>
            <w:rFonts w:ascii="Times New Roman" w:hAnsi="Times New Roman" w:eastAsia="Times New Roman" w:cs="Times New Roman"/>
            <w:noProof w:val="0"/>
            <w:sz w:val="24"/>
            <w:szCs w:val="24"/>
            <w:lang w:val="en-GB"/>
          </w:rPr>
          <w:t xml:space="preserve"> P</w:t>
        </w:r>
        <w:r w:rsidRPr="7B15AF3E" w:rsidR="7B15AF3E">
          <w:rPr>
            <w:rFonts w:ascii="Times New Roman" w:hAnsi="Times New Roman" w:eastAsia="Times New Roman" w:cs="Times New Roman"/>
            <w:noProof w:val="0"/>
            <w:sz w:val="24"/>
            <w:szCs w:val="24"/>
            <w:lang w:val="en-GB"/>
          </w:rPr>
          <w:t xml:space="preserve">, </w:t>
        </w:r>
        <w:r w:rsidRPr="7B15AF3E" w:rsidR="7B15AF3E">
          <w:rPr>
            <w:rFonts w:ascii="Times New Roman" w:hAnsi="Times New Roman" w:eastAsia="Times New Roman" w:cs="Times New Roman"/>
            <w:noProof w:val="0"/>
            <w:sz w:val="24"/>
            <w:szCs w:val="24"/>
            <w:lang w:val="en-GB"/>
          </w:rPr>
          <w:t>Rambaut</w:t>
        </w:r>
        <w:r w:rsidRPr="7B15AF3E" w:rsidR="7B15AF3E">
          <w:rPr>
            <w:rFonts w:ascii="Times New Roman" w:hAnsi="Times New Roman" w:eastAsia="Times New Roman" w:cs="Times New Roman"/>
            <w:noProof w:val="0"/>
            <w:sz w:val="24"/>
            <w:szCs w:val="24"/>
            <w:lang w:val="en-GB"/>
          </w:rPr>
          <w:t xml:space="preserve"> A</w:t>
        </w:r>
        <w:r w:rsidRPr="7B15AF3E" w:rsidR="7B15AF3E">
          <w:rPr>
            <w:rFonts w:ascii="Times New Roman" w:hAnsi="Times New Roman" w:eastAsia="Times New Roman" w:cs="Times New Roman"/>
            <w:noProof w:val="0"/>
            <w:sz w:val="24"/>
            <w:szCs w:val="24"/>
            <w:lang w:val="en-GB"/>
          </w:rPr>
          <w:t>, Welch</w:t>
        </w:r>
        <w:r w:rsidRPr="7B15AF3E" w:rsidR="7B15AF3E">
          <w:rPr>
            <w:rFonts w:ascii="Times New Roman" w:hAnsi="Times New Roman" w:eastAsia="Times New Roman" w:cs="Times New Roman"/>
            <w:noProof w:val="0"/>
            <w:sz w:val="24"/>
            <w:szCs w:val="24"/>
            <w:lang w:val="en-GB"/>
          </w:rPr>
          <w:t xml:space="preserve"> J</w:t>
        </w:r>
        <w:r w:rsidRPr="7B15AF3E" w:rsidR="7B15AF3E">
          <w:rPr>
            <w:rFonts w:ascii="Times New Roman" w:hAnsi="Times New Roman" w:eastAsia="Times New Roman" w:cs="Times New Roman"/>
            <w:noProof w:val="0"/>
            <w:sz w:val="24"/>
            <w:szCs w:val="24"/>
            <w:lang w:val="en-GB"/>
          </w:rPr>
          <w:t>J, Suchard</w:t>
        </w:r>
        <w:r w:rsidRPr="7B15AF3E" w:rsidR="7B15AF3E">
          <w:rPr>
            <w:rFonts w:ascii="Times New Roman" w:hAnsi="Times New Roman" w:eastAsia="Times New Roman" w:cs="Times New Roman"/>
            <w:noProof w:val="0"/>
            <w:sz w:val="24"/>
            <w:szCs w:val="24"/>
            <w:lang w:val="en-GB"/>
          </w:rPr>
          <w:t xml:space="preserve"> M</w:t>
        </w:r>
        <w:r w:rsidRPr="7B15AF3E" w:rsidR="7B15AF3E">
          <w:rPr>
            <w:rFonts w:ascii="Times New Roman" w:hAnsi="Times New Roman" w:eastAsia="Times New Roman" w:cs="Times New Roman"/>
            <w:noProof w:val="0"/>
            <w:sz w:val="24"/>
            <w:szCs w:val="24"/>
            <w:lang w:val="en-GB"/>
          </w:rPr>
          <w:t>A</w:t>
        </w:r>
        <w:r w:rsidRPr="7B15AF3E" w:rsidR="7B15AF3E">
          <w:rPr>
            <w:rFonts w:ascii="Times New Roman" w:hAnsi="Times New Roman" w:eastAsia="Times New Roman" w:cs="Times New Roman"/>
            <w:noProof w:val="0"/>
            <w:sz w:val="24"/>
            <w:szCs w:val="24"/>
            <w:lang w:val="en-GB"/>
          </w:rPr>
          <w:t xml:space="preserve"> 2010. </w:t>
        </w:r>
        <w:r w:rsidRPr="7B15AF3E" w:rsidR="7B15AF3E">
          <w:rPr>
            <w:rFonts w:ascii="Times New Roman" w:hAnsi="Times New Roman" w:eastAsia="Times New Roman" w:cs="Times New Roman"/>
            <w:noProof w:val="0"/>
            <w:sz w:val="24"/>
            <w:szCs w:val="24"/>
            <w:lang w:val="en-GB"/>
          </w:rPr>
          <w:t>Phylogeography</w:t>
        </w:r>
        <w:r w:rsidRPr="7B15AF3E" w:rsidR="7B15AF3E">
          <w:rPr>
            <w:rFonts w:ascii="Times New Roman" w:hAnsi="Times New Roman" w:eastAsia="Times New Roman" w:cs="Times New Roman"/>
            <w:noProof w:val="0"/>
            <w:sz w:val="24"/>
            <w:szCs w:val="24"/>
            <w:lang w:val="en-GB"/>
          </w:rPr>
          <w:t xml:space="preserve"> takes a relaxed random walk in continuous space and time. </w:t>
        </w:r>
        <w:r w:rsidRPr="7B15AF3E" w:rsidR="7B15AF3E">
          <w:rPr>
            <w:rFonts w:ascii="Times New Roman" w:hAnsi="Times New Roman" w:eastAsia="Times New Roman" w:cs="Times New Roman"/>
            <w:i w:val="1"/>
            <w:iCs w:val="1"/>
            <w:noProof w:val="0"/>
            <w:sz w:val="24"/>
            <w:szCs w:val="24"/>
            <w:lang w:val="en-GB"/>
            <w:rPrChange w:author="Andrew Helmstetter" w:date="2020-02-27T10:40:10.167Z" w:id="1428759495">
              <w:rPr>
                <w:rFonts w:ascii="Times New Roman" w:hAnsi="Times New Roman" w:eastAsia="Times New Roman" w:cs="Times New Roman"/>
                <w:noProof w:val="0"/>
                <w:sz w:val="24"/>
                <w:szCs w:val="24"/>
                <w:lang w:val="en-GB"/>
              </w:rPr>
            </w:rPrChange>
          </w:rPr>
          <w:t>Molecular biology and evolution</w:t>
        </w:r>
        <w:r w:rsidRPr="7B15AF3E" w:rsidR="7B15AF3E">
          <w:rPr>
            <w:rFonts w:ascii="Times New Roman" w:hAnsi="Times New Roman" w:eastAsia="Times New Roman" w:cs="Times New Roman"/>
            <w:noProof w:val="0"/>
            <w:sz w:val="24"/>
            <w:szCs w:val="24"/>
            <w:lang w:val="en-GB"/>
          </w:rPr>
          <w:t xml:space="preserve"> 27(8)</w:t>
        </w:r>
      </w:ins>
      <w:ins w:author="Andrew Helmstetter" w:date="2020-02-27T10:40:17.755Z" w:id="681406612">
        <w:r w:rsidRPr="7B15AF3E" w:rsidR="7B15AF3E">
          <w:rPr>
            <w:rFonts w:ascii="Times New Roman" w:hAnsi="Times New Roman" w:eastAsia="Times New Roman" w:cs="Times New Roman"/>
            <w:noProof w:val="0"/>
            <w:sz w:val="24"/>
            <w:szCs w:val="24"/>
            <w:lang w:val="en-GB"/>
          </w:rPr>
          <w:t>:</w:t>
        </w:r>
      </w:ins>
      <w:ins w:author="Andrew Helmstetter" w:date="2020-02-27T10:39:04.49Z" w:id="1567464141">
        <w:r w:rsidRPr="7B15AF3E" w:rsidR="7B15AF3E">
          <w:rPr>
            <w:rFonts w:ascii="Times New Roman" w:hAnsi="Times New Roman" w:eastAsia="Times New Roman" w:cs="Times New Roman"/>
            <w:noProof w:val="0"/>
            <w:sz w:val="24"/>
            <w:szCs w:val="24"/>
            <w:lang w:val="en-GB"/>
          </w:rPr>
          <w:t>1877-1885.</w:t>
        </w:r>
      </w:ins>
      <w:ins w:author="Andrew Helmstetter" w:date="2020-02-27T10:40:21.894Z" w:id="299844110">
        <w:r w:rsidRPr="7B15AF3E" w:rsidR="7B15AF3E">
          <w:rPr>
            <w:rFonts w:ascii="Times New Roman" w:hAnsi="Times New Roman" w:eastAsia="Times New Roman" w:cs="Times New Roman"/>
            <w:noProof w:val="0"/>
            <w:sz w:val="24"/>
            <w:szCs w:val="24"/>
            <w:lang w:val="en-GB"/>
          </w:rPr>
          <w:t xml:space="preserve"> </w:t>
        </w:r>
      </w:ins>
      <w:ins w:author="Andrew Helmstetter" w:date="2020-02-27T10:50:50.734Z" w:id="1246526214">
        <w:r>
          <w:fldChar w:fldCharType="begin"/>
        </w:r>
        <w:r>
          <w:instrText xml:space="preserve"> HYPERLINK "https://doi.org/10.1093/molbev/msq067" </w:instrText>
        </w:r>
        <w:r>
          <w:fldChar w:fldCharType="separate"/>
        </w:r>
      </w:ins>
      <w:ins w:author="Andrew Helmstetter" w:date="2020-02-27T10:41:15.501Z" w:id="2002696638">
        <w:r w:rsidRPr="7B15AF3E" w:rsidR="7B15AF3E">
          <w:rPr>
            <w:rFonts w:ascii="Times New Roman" w:hAnsi="Times New Roman" w:eastAsia="Times New Roman" w:cs="Times New Roman"/>
            <w:noProof w:val="0"/>
            <w:sz w:val="24"/>
            <w:szCs w:val="24"/>
            <w:lang w:val="en-GB"/>
          </w:rPr>
          <w:t>https://d</w:t>
        </w:r>
      </w:ins>
      <w:ins w:author="Andrew Helmstetter" w:date="2020-02-27T10:40:21.894Z" w:id="599543789">
        <w:r w:rsidRPr="7B15AF3E" w:rsidR="7B15AF3E">
          <w:rPr>
            <w:rFonts w:ascii="Times New Roman" w:hAnsi="Times New Roman" w:eastAsia="Times New Roman" w:cs="Times New Roman"/>
            <w:noProof w:val="0"/>
            <w:sz w:val="24"/>
            <w:szCs w:val="24"/>
            <w:lang w:val="en-GB"/>
          </w:rPr>
          <w:t>oi.org/10.1093/</w:t>
        </w:r>
        <w:r w:rsidRPr="7B15AF3E" w:rsidR="7B15AF3E">
          <w:rPr>
            <w:rFonts w:ascii="Times New Roman" w:hAnsi="Times New Roman" w:eastAsia="Times New Roman" w:cs="Times New Roman"/>
            <w:noProof w:val="0"/>
            <w:sz w:val="24"/>
            <w:szCs w:val="24"/>
            <w:lang w:val="en-GB"/>
          </w:rPr>
          <w:t>molbev</w:t>
        </w:r>
        <w:r w:rsidRPr="7B15AF3E" w:rsidR="7B15AF3E">
          <w:rPr>
            <w:rStyle w:val="Hyperlink"/>
            <w:rFonts w:ascii="Times New Roman" w:hAnsi="Times New Roman" w:eastAsia="Times New Roman" w:cs="Times New Roman"/>
            <w:noProof w:val="0"/>
            <w:sz w:val="24"/>
            <w:szCs w:val="24"/>
            <w:lang w:val="en-GB"/>
          </w:rPr>
          <w:t>/msq067</w:t>
        </w:r>
      </w:ins>
      <w:ins w:author="Andrew Helmstetter" w:date="2020-02-27T10:50:50.734Z" w:id="993719957">
        <w:r>
          <w:fldChar w:fldCharType="end"/>
        </w:r>
      </w:ins>
    </w:p>
    <w:p w:rsidR="7B15AF3E" w:rsidP="7B15AF3E" w:rsidRDefault="7B15AF3E" w14:paraId="51FC7A3E" w14:textId="79F50AC2">
      <w:pPr>
        <w:pStyle w:val="Normal"/>
        <w:spacing w:line="480" w:lineRule="auto"/>
        <w:ind w:left="960" w:hanging="480"/>
      </w:pPr>
      <w:ins w:author="Andrew Helmstetter" w:date="2020-02-27T10:50:52.618Z" w:id="670887627">
        <w:r w:rsidRPr="7B15AF3E" w:rsidR="7B15AF3E">
          <w:rPr>
            <w:rFonts w:ascii="Times New Roman" w:hAnsi="Times New Roman" w:eastAsia="Times New Roman" w:cs="Times New Roman"/>
            <w:noProof w:val="0"/>
            <w:sz w:val="24"/>
            <w:szCs w:val="24"/>
            <w:lang w:val="en-GB"/>
          </w:rPr>
          <w:t>Lemey</w:t>
        </w:r>
        <w:r w:rsidRPr="7B15AF3E" w:rsidR="7B15AF3E">
          <w:rPr>
            <w:rFonts w:ascii="Times New Roman" w:hAnsi="Times New Roman" w:eastAsia="Times New Roman" w:cs="Times New Roman"/>
            <w:noProof w:val="0"/>
            <w:sz w:val="24"/>
            <w:szCs w:val="24"/>
            <w:lang w:val="en-GB"/>
          </w:rPr>
          <w:t xml:space="preserve"> P, </w:t>
        </w:r>
        <w:r w:rsidRPr="7B15AF3E" w:rsidR="7B15AF3E">
          <w:rPr>
            <w:rFonts w:ascii="Times New Roman" w:hAnsi="Times New Roman" w:eastAsia="Times New Roman" w:cs="Times New Roman"/>
            <w:noProof w:val="0"/>
            <w:sz w:val="24"/>
            <w:szCs w:val="24"/>
            <w:lang w:val="en-GB"/>
          </w:rPr>
          <w:t>Rambaut</w:t>
        </w:r>
        <w:r w:rsidRPr="7B15AF3E" w:rsidR="7B15AF3E">
          <w:rPr>
            <w:rFonts w:ascii="Times New Roman" w:hAnsi="Times New Roman" w:eastAsia="Times New Roman" w:cs="Times New Roman"/>
            <w:noProof w:val="0"/>
            <w:sz w:val="24"/>
            <w:szCs w:val="24"/>
            <w:lang w:val="en-GB"/>
          </w:rPr>
          <w:t xml:space="preserve"> A, Bedford T, Faria N, </w:t>
        </w:r>
        <w:r w:rsidRPr="7B15AF3E" w:rsidR="7B15AF3E">
          <w:rPr>
            <w:rFonts w:ascii="Times New Roman" w:hAnsi="Times New Roman" w:eastAsia="Times New Roman" w:cs="Times New Roman"/>
            <w:noProof w:val="0"/>
            <w:sz w:val="24"/>
            <w:szCs w:val="24"/>
            <w:lang w:val="en-GB"/>
          </w:rPr>
          <w:t>Bielejec</w:t>
        </w:r>
        <w:r w:rsidRPr="7B15AF3E" w:rsidR="7B15AF3E">
          <w:rPr>
            <w:rFonts w:ascii="Times New Roman" w:hAnsi="Times New Roman" w:eastAsia="Times New Roman" w:cs="Times New Roman"/>
            <w:noProof w:val="0"/>
            <w:sz w:val="24"/>
            <w:szCs w:val="24"/>
            <w:lang w:val="en-GB"/>
          </w:rPr>
          <w:t xml:space="preserve"> F, </w:t>
        </w:r>
        <w:r w:rsidRPr="7B15AF3E" w:rsidR="7B15AF3E">
          <w:rPr>
            <w:rFonts w:ascii="Times New Roman" w:hAnsi="Times New Roman" w:eastAsia="Times New Roman" w:cs="Times New Roman"/>
            <w:noProof w:val="0"/>
            <w:sz w:val="24"/>
            <w:szCs w:val="24"/>
            <w:lang w:val="en-GB"/>
          </w:rPr>
          <w:t>Baele</w:t>
        </w:r>
        <w:r w:rsidRPr="7B15AF3E" w:rsidR="7B15AF3E">
          <w:rPr>
            <w:rFonts w:ascii="Times New Roman" w:hAnsi="Times New Roman" w:eastAsia="Times New Roman" w:cs="Times New Roman"/>
            <w:noProof w:val="0"/>
            <w:sz w:val="24"/>
            <w:szCs w:val="24"/>
            <w:lang w:val="en-GB"/>
          </w:rPr>
          <w:t xml:space="preserve"> G, Russell CA</w:t>
        </w:r>
      </w:ins>
      <w:ins w:author="Andrew Helmstetter" w:date="2020-02-27T10:52:33.306Z" w:id="386597667">
        <w:r w:rsidRPr="7B15AF3E" w:rsidR="7B15AF3E">
          <w:rPr>
            <w:rFonts w:ascii="Times New Roman" w:hAnsi="Times New Roman" w:eastAsia="Times New Roman" w:cs="Times New Roman"/>
            <w:noProof w:val="0"/>
            <w:sz w:val="24"/>
            <w:szCs w:val="24"/>
            <w:lang w:val="en-GB"/>
          </w:rPr>
          <w:t xml:space="preserve"> et al.</w:t>
        </w:r>
      </w:ins>
      <w:ins w:author="Andrew Helmstetter" w:date="2020-02-27T10:51:20.605Z" w:id="651162911">
        <w:r w:rsidRPr="7B15AF3E" w:rsidR="7B15AF3E">
          <w:rPr>
            <w:rFonts w:ascii="Times New Roman" w:hAnsi="Times New Roman" w:eastAsia="Times New Roman" w:cs="Times New Roman"/>
            <w:noProof w:val="0"/>
            <w:sz w:val="24"/>
            <w:szCs w:val="24"/>
            <w:lang w:val="en-GB"/>
          </w:rPr>
          <w:t xml:space="preserve"> 2014</w:t>
        </w:r>
      </w:ins>
      <w:ins w:author="Andrew Helmstetter" w:date="2020-02-27T10:50:52.618Z" w:id="1308325262">
        <w:r w:rsidRPr="7B15AF3E" w:rsidR="7B15AF3E">
          <w:rPr>
            <w:rFonts w:ascii="Times New Roman" w:hAnsi="Times New Roman" w:eastAsia="Times New Roman" w:cs="Times New Roman"/>
            <w:noProof w:val="0"/>
            <w:sz w:val="24"/>
            <w:szCs w:val="24"/>
            <w:lang w:val="en-GB"/>
          </w:rPr>
          <w:t xml:space="preserve">. Unifying viral genetics and human transportation data to predict the global transmission dynamics of human influenza H3N2. </w:t>
        </w:r>
        <w:r w:rsidRPr="7B15AF3E" w:rsidR="7B15AF3E">
          <w:rPr>
            <w:rFonts w:ascii="Times New Roman" w:hAnsi="Times New Roman" w:eastAsia="Times New Roman" w:cs="Times New Roman"/>
            <w:i w:val="1"/>
            <w:iCs w:val="1"/>
            <w:noProof w:val="0"/>
            <w:sz w:val="24"/>
            <w:szCs w:val="24"/>
            <w:lang w:val="en-GB"/>
            <w:rPrChange w:author="Andrew Helmstetter" w:date="2020-02-27T10:50:59.915Z" w:id="702190496">
              <w:rPr>
                <w:rFonts w:ascii="Times New Roman" w:hAnsi="Times New Roman" w:eastAsia="Times New Roman" w:cs="Times New Roman"/>
                <w:noProof w:val="0"/>
                <w:sz w:val="24"/>
                <w:szCs w:val="24"/>
                <w:lang w:val="en-GB"/>
              </w:rPr>
            </w:rPrChange>
          </w:rPr>
          <w:t>PLoS</w:t>
        </w:r>
        <w:r w:rsidRPr="7B15AF3E" w:rsidR="7B15AF3E">
          <w:rPr>
            <w:rFonts w:ascii="Times New Roman" w:hAnsi="Times New Roman" w:eastAsia="Times New Roman" w:cs="Times New Roman"/>
            <w:i w:val="1"/>
            <w:iCs w:val="1"/>
            <w:noProof w:val="0"/>
            <w:sz w:val="24"/>
            <w:szCs w:val="24"/>
            <w:lang w:val="en-GB"/>
            <w:rPrChange w:author="Andrew Helmstetter" w:date="2020-02-27T10:50:59.915Z" w:id="1501928097">
              <w:rPr>
                <w:rFonts w:ascii="Times New Roman" w:hAnsi="Times New Roman" w:eastAsia="Times New Roman" w:cs="Times New Roman"/>
                <w:noProof w:val="0"/>
                <w:sz w:val="24"/>
                <w:szCs w:val="24"/>
                <w:lang w:val="en-GB"/>
              </w:rPr>
            </w:rPrChange>
          </w:rPr>
          <w:t xml:space="preserve"> pathogens</w:t>
        </w:r>
      </w:ins>
      <w:ins w:author="Andrew Helmstetter" w:date="2020-02-27T10:51:11.049Z" w:id="2051007">
        <w:r w:rsidRPr="7B15AF3E" w:rsidR="7B15AF3E">
          <w:rPr>
            <w:rFonts w:ascii="Times New Roman" w:hAnsi="Times New Roman" w:eastAsia="Times New Roman" w:cs="Times New Roman"/>
            <w:i w:val="1"/>
            <w:iCs w:val="1"/>
            <w:noProof w:val="0"/>
            <w:sz w:val="24"/>
            <w:szCs w:val="24"/>
            <w:lang w:val="en-GB"/>
          </w:rPr>
          <w:t>:</w:t>
        </w:r>
      </w:ins>
      <w:ins w:author="Andrew Helmstetter" w:date="2020-02-27T10:50:52.618Z" w:id="33943174">
        <w:r w:rsidRPr="7B15AF3E" w:rsidR="7B15AF3E">
          <w:rPr>
            <w:rFonts w:ascii="Times New Roman" w:hAnsi="Times New Roman" w:eastAsia="Times New Roman" w:cs="Times New Roman"/>
            <w:noProof w:val="0"/>
            <w:sz w:val="24"/>
            <w:szCs w:val="24"/>
            <w:lang w:val="en-GB"/>
          </w:rPr>
          <w:t>10(2).</w:t>
        </w:r>
      </w:ins>
      <w:ins w:author="Andrew Helmstetter" w:date="2020-02-27T10:51:52.576Z" w:id="1297507771">
        <w:r w:rsidRPr="7B15AF3E" w:rsidR="7B15AF3E">
          <w:rPr>
            <w:rFonts w:ascii="Times New Roman" w:hAnsi="Times New Roman" w:eastAsia="Times New Roman" w:cs="Times New Roman"/>
            <w:noProof w:val="0"/>
            <w:sz w:val="24"/>
            <w:szCs w:val="24"/>
            <w:lang w:val="en-GB"/>
          </w:rPr>
          <w:t xml:space="preserve"> https://doi.org/10.1371/journal.ppat.1003932</w:t>
        </w:r>
      </w:ins>
    </w:p>
    <w:p w:rsidR="00F12D8F" w:rsidRDefault="007A28AA" w14:paraId="60EFA1F2" w14:textId="77777777">
      <w:pPr>
        <w:spacing w:line="480" w:lineRule="auto"/>
        <w:ind w:left="960" w:hanging="480"/>
      </w:pPr>
      <w:r>
        <w:t xml:space="preserve">Ley AC, </w:t>
      </w:r>
      <w:proofErr w:type="spellStart"/>
      <w:r>
        <w:t>Heuertz</w:t>
      </w:r>
      <w:proofErr w:type="spellEnd"/>
      <w:r>
        <w:t xml:space="preserve"> M, Hardy OJ. 2017 The Evolutionary History of Central African Rain Forest Plants: Phylogeographical Insights from Sister Species in the Climber Genus </w:t>
      </w:r>
      <w:proofErr w:type="spellStart"/>
      <w:r>
        <w:rPr>
          <w:i/>
        </w:rPr>
        <w:t>Haumania</w:t>
      </w:r>
      <w:proofErr w:type="spellEnd"/>
      <w:r>
        <w:t xml:space="preserve"> (</w:t>
      </w:r>
      <w:proofErr w:type="spellStart"/>
      <w:r>
        <w:t>Marantaceae</w:t>
      </w:r>
      <w:proofErr w:type="spellEnd"/>
      <w:r>
        <w:t xml:space="preserve">). </w:t>
      </w:r>
      <w:r>
        <w:rPr>
          <w:i/>
        </w:rPr>
        <w:t>Journal of Biogeography</w:t>
      </w:r>
      <w:r>
        <w:t xml:space="preserve"> 44(2):308–21. </w:t>
      </w:r>
      <w:hyperlink r:id="rId28">
        <w:r>
          <w:rPr>
            <w:rStyle w:val="InternetLink"/>
            <w:color w:val="1155CC"/>
          </w:rPr>
          <w:t>https://doi.org/10.1111/jbi.12902</w:t>
        </w:r>
      </w:hyperlink>
      <w:r>
        <w:t>.</w:t>
      </w:r>
    </w:p>
    <w:p w:rsidR="00F12D8F" w:rsidRDefault="007A28AA" w14:paraId="6424AFA8" w14:textId="77777777">
      <w:pPr>
        <w:spacing w:line="480" w:lineRule="auto"/>
        <w:ind w:left="960" w:hanging="480"/>
      </w:pPr>
      <w:proofErr w:type="spellStart"/>
      <w:r>
        <w:t>Lézine</w:t>
      </w:r>
      <w:proofErr w:type="spellEnd"/>
      <w:r>
        <w:t xml:space="preserve"> AM, Izumi K, </w:t>
      </w:r>
      <w:proofErr w:type="spellStart"/>
      <w:r>
        <w:t>Kageyama</w:t>
      </w:r>
      <w:proofErr w:type="spellEnd"/>
      <w:r>
        <w:t xml:space="preserve"> M, </w:t>
      </w:r>
      <w:proofErr w:type="spellStart"/>
      <w:r>
        <w:t>Achoundong</w:t>
      </w:r>
      <w:proofErr w:type="spellEnd"/>
      <w:r>
        <w:t xml:space="preserve"> G. 2019 A 90,000-year record of Afromontane forest responses to climate change. </w:t>
      </w:r>
      <w:r>
        <w:rPr>
          <w:i/>
          <w:iCs/>
        </w:rPr>
        <w:t>Science</w:t>
      </w:r>
      <w:r>
        <w:t xml:space="preserve"> 363(6423):177-181.</w:t>
      </w:r>
    </w:p>
    <w:p w:rsidR="00F12D8F" w:rsidRDefault="007A28AA" w14:paraId="6E73ABB3" w14:textId="77777777">
      <w:pPr>
        <w:spacing w:line="480" w:lineRule="auto"/>
        <w:ind w:left="960" w:hanging="480"/>
      </w:pPr>
      <w:r>
        <w:t xml:space="preserve">Li H. 2011 A statistical framework for SNP calling, mutation discovery, association mapping and population genetical parameter estimation from sequencing data. </w:t>
      </w:r>
      <w:r>
        <w:rPr>
          <w:i/>
        </w:rPr>
        <w:t>Bioinformatics</w:t>
      </w:r>
      <w:r>
        <w:t xml:space="preserve"> 27(21), 2987-2993.</w:t>
      </w:r>
    </w:p>
    <w:p w:rsidR="00F12D8F" w:rsidRDefault="007A28AA" w14:paraId="668EF2E7" w14:textId="77777777">
      <w:pPr>
        <w:spacing w:line="480" w:lineRule="auto"/>
        <w:ind w:left="960" w:hanging="480"/>
      </w:pPr>
      <w:r>
        <w:t xml:space="preserve">Li H, Durbin R. 2009 Fast and Accurate Short Read Alignment with Burrows-Wheeler Transform. </w:t>
      </w:r>
      <w:r>
        <w:rPr>
          <w:i/>
        </w:rPr>
        <w:t>Bioinformatics</w:t>
      </w:r>
      <w:r>
        <w:t xml:space="preserve"> 25(14):1754–60. </w:t>
      </w:r>
      <w:hyperlink r:id="rId29">
        <w:r>
          <w:rPr>
            <w:rStyle w:val="InternetLink"/>
            <w:color w:val="1155CC"/>
          </w:rPr>
          <w:t>https://doi.org/10.1093/bioinformatics/btp324</w:t>
        </w:r>
      </w:hyperlink>
      <w:r>
        <w:t>.</w:t>
      </w:r>
    </w:p>
    <w:p w:rsidR="00F12D8F" w:rsidRDefault="007A28AA" w14:paraId="150971F2" w14:textId="77777777">
      <w:pPr>
        <w:spacing w:line="480" w:lineRule="auto"/>
        <w:ind w:left="960" w:hanging="480"/>
      </w:pPr>
      <w:r>
        <w:t xml:space="preserve">Liu X, Fu YX. 2015 Exploring population size changes using SNP frequency spectra. </w:t>
      </w:r>
      <w:r>
        <w:rPr>
          <w:i/>
        </w:rPr>
        <w:t xml:space="preserve">Nature Genetics </w:t>
      </w:r>
      <w:r>
        <w:t>47, 555-559.</w:t>
      </w:r>
    </w:p>
    <w:p w:rsidR="00F12D8F" w:rsidRDefault="007A28AA" w14:paraId="26650537" w14:textId="77777777">
      <w:pPr>
        <w:spacing w:line="480" w:lineRule="auto"/>
        <w:ind w:left="960" w:hanging="480"/>
      </w:pPr>
      <w:r>
        <w:t xml:space="preserve">Linder HP. 2001 Plant Diversity and Endemism in Sub-Saharan Tropical Africa. In </w:t>
      </w:r>
      <w:r>
        <w:rPr>
          <w:i/>
        </w:rPr>
        <w:t>Journal of Biogeography</w:t>
      </w:r>
      <w:r>
        <w:t>, 28:169–82. https://doi.org/10.1046/j.1365-2699.2001.00527.x.</w:t>
      </w:r>
    </w:p>
    <w:p w:rsidR="00F12D8F" w:rsidRDefault="007A28AA" w14:paraId="0C85E095" w14:textId="77777777">
      <w:pPr>
        <w:spacing w:line="480" w:lineRule="auto"/>
        <w:ind w:left="960" w:hanging="480"/>
      </w:pPr>
      <w:r>
        <w:t xml:space="preserve">Lowe AJ, Harris D, </w:t>
      </w:r>
      <w:proofErr w:type="spellStart"/>
      <w:r>
        <w:t>Dormontt</w:t>
      </w:r>
      <w:proofErr w:type="spellEnd"/>
      <w:r>
        <w:t xml:space="preserve"> E, Dawson IK. 2010 Testing Putative African Tropical Forest Refugia Using Chloroplast and Nuclear DNA </w:t>
      </w:r>
      <w:proofErr w:type="spellStart"/>
      <w:r>
        <w:t>Phylogeography</w:t>
      </w:r>
      <w:proofErr w:type="spellEnd"/>
      <w:r>
        <w:t xml:space="preserve">. </w:t>
      </w:r>
      <w:r>
        <w:rPr>
          <w:i/>
        </w:rPr>
        <w:t>Tropical Plant Biology</w:t>
      </w:r>
      <w:r>
        <w:t xml:space="preserve"> 3(1):50–58. https://doi.org/10.1007/s12042-010-9045-2.</w:t>
      </w:r>
    </w:p>
    <w:p w:rsidR="00F12D8F" w:rsidRDefault="007A28AA" w14:paraId="07056031" w14:textId="77777777">
      <w:pPr>
        <w:spacing w:line="480" w:lineRule="auto"/>
        <w:ind w:left="960" w:hanging="480"/>
      </w:pPr>
      <w:r>
        <w:lastRenderedPageBreak/>
        <w:t xml:space="preserve">Mace GM, </w:t>
      </w:r>
      <w:proofErr w:type="spellStart"/>
      <w:r>
        <w:t>Gittleman</w:t>
      </w:r>
      <w:proofErr w:type="spellEnd"/>
      <w:r>
        <w:t xml:space="preserve"> JL, Purvis A. 2003 Preserving the Tree of Life. </w:t>
      </w:r>
      <w:r>
        <w:rPr>
          <w:i/>
        </w:rPr>
        <w:t>Science</w:t>
      </w:r>
      <w:r>
        <w:t xml:space="preserve"> 300 (5626):1707–9. https://doi.org/10.1126/science.1085510.</w:t>
      </w:r>
    </w:p>
    <w:p w:rsidR="00F12D8F" w:rsidRDefault="007A28AA" w14:paraId="7447E3C8" w14:textId="77777777">
      <w:pPr>
        <w:spacing w:line="480" w:lineRule="auto"/>
        <w:ind w:left="960" w:hanging="480"/>
      </w:pPr>
      <w:proofErr w:type="spellStart"/>
      <w:r>
        <w:t>Maley</w:t>
      </w:r>
      <w:proofErr w:type="spellEnd"/>
      <w:r>
        <w:t xml:space="preserve"> J. 1996 The African Rain Forest - Main Characteristics of Changes in Vegetation and Climate from the Upper Cretaceous to the Quaternary. </w:t>
      </w:r>
      <w:r>
        <w:rPr>
          <w:i/>
        </w:rPr>
        <w:t>Proceedings of the Royal Society of Edinburgh Section B: Biological Sciences</w:t>
      </w:r>
      <w:r>
        <w:t xml:space="preserve"> 104:31–73. https://doi.org/10.1017/S0269727000006114.</w:t>
      </w:r>
    </w:p>
    <w:p w:rsidR="00F12D8F" w:rsidRDefault="007A28AA" w14:paraId="04FA6167" w14:textId="77777777">
      <w:pPr>
        <w:spacing w:line="480" w:lineRule="auto"/>
        <w:ind w:left="960" w:hanging="480"/>
      </w:pPr>
      <w:r>
        <w:t xml:space="preserve">McKenna A, Hanna M, Banks E, </w:t>
      </w:r>
      <w:proofErr w:type="spellStart"/>
      <w:r>
        <w:t>Sivachenko</w:t>
      </w:r>
      <w:proofErr w:type="spellEnd"/>
      <w:r>
        <w:t xml:space="preserve"> A, </w:t>
      </w:r>
      <w:proofErr w:type="spellStart"/>
      <w:r>
        <w:t>Cibulskis</w:t>
      </w:r>
      <w:proofErr w:type="spellEnd"/>
      <w:r>
        <w:t xml:space="preserve"> K et al. 2010 The Genome Analysis Toolkit: A MapReduce Framework for </w:t>
      </w:r>
      <w:proofErr w:type="spellStart"/>
      <w:r>
        <w:t>Analyzing</w:t>
      </w:r>
      <w:proofErr w:type="spellEnd"/>
      <w:r>
        <w:t xml:space="preserve"> next-Generation DNA Sequencing Data. </w:t>
      </w:r>
      <w:r>
        <w:rPr>
          <w:i/>
        </w:rPr>
        <w:t>Genome Research</w:t>
      </w:r>
      <w:r>
        <w:t xml:space="preserve"> 20(9):254–60. </w:t>
      </w:r>
      <w:hyperlink r:id="rId30">
        <w:r>
          <w:rPr>
            <w:rStyle w:val="InternetLink"/>
          </w:rPr>
          <w:t>https://doi.org/10.1101/gr.107524.110.20</w:t>
        </w:r>
      </w:hyperlink>
      <w:r>
        <w:t>.</w:t>
      </w:r>
    </w:p>
    <w:p w:rsidR="00F12D8F" w:rsidRDefault="007A28AA" w14:paraId="147755B5" w14:textId="77777777">
      <w:pPr>
        <w:spacing w:line="480" w:lineRule="auto"/>
        <w:ind w:left="960" w:hanging="480"/>
      </w:pPr>
      <w:proofErr w:type="spellStart"/>
      <w:r>
        <w:t>Muscarella</w:t>
      </w:r>
      <w:proofErr w:type="spellEnd"/>
      <w:r>
        <w:t xml:space="preserve"> R, Galante PJ, </w:t>
      </w:r>
      <w:proofErr w:type="spellStart"/>
      <w:r>
        <w:t>Soley</w:t>
      </w:r>
      <w:proofErr w:type="spellEnd"/>
      <w:r>
        <w:t xml:space="preserve">-Guardia M, </w:t>
      </w:r>
      <w:proofErr w:type="spellStart"/>
      <w:r>
        <w:t>Boria</w:t>
      </w:r>
      <w:proofErr w:type="spellEnd"/>
      <w:r>
        <w:t xml:space="preserve"> RA, </w:t>
      </w:r>
      <w:proofErr w:type="spellStart"/>
      <w:r>
        <w:t>Kass</w:t>
      </w:r>
      <w:proofErr w:type="spellEnd"/>
      <w:r>
        <w:t xml:space="preserve"> JM, </w:t>
      </w:r>
      <w:proofErr w:type="spellStart"/>
      <w:r>
        <w:t>Uriarte</w:t>
      </w:r>
      <w:proofErr w:type="spellEnd"/>
      <w:r>
        <w:t xml:space="preserve"> M, Anderson RP. 2014 </w:t>
      </w:r>
      <w:proofErr w:type="spellStart"/>
      <w:r>
        <w:t>ENMeval</w:t>
      </w:r>
      <w:proofErr w:type="spellEnd"/>
      <w:r>
        <w:t>: An R Package for Conducting Spatially Independent Evaluations and Estimating Optimal Model Complexity for Maxent Ecological Niche Models. Methods in Ecology and Evolution 5(11):1198–1205. https://doi.org/10.1111/2041-210x.12261.</w:t>
      </w:r>
    </w:p>
    <w:p w:rsidR="00F12D8F" w:rsidRDefault="007A28AA" w14:paraId="411FB774" w14:textId="77777777">
      <w:pPr>
        <w:spacing w:line="480" w:lineRule="auto"/>
        <w:ind w:left="960" w:hanging="480"/>
      </w:pPr>
      <w:r>
        <w:t xml:space="preserve">Phillips SJ, Anderson RP, </w:t>
      </w:r>
      <w:proofErr w:type="spellStart"/>
      <w:r>
        <w:t>Schapire</w:t>
      </w:r>
      <w:proofErr w:type="spellEnd"/>
      <w:r>
        <w:t xml:space="preserve">, RE. 2006 Maximum Entropy </w:t>
      </w:r>
      <w:proofErr w:type="spellStart"/>
      <w:r>
        <w:t>Modeling</w:t>
      </w:r>
      <w:proofErr w:type="spellEnd"/>
      <w:r>
        <w:t xml:space="preserve"> of Species Geographic Distributions. </w:t>
      </w:r>
      <w:r>
        <w:rPr>
          <w:i/>
        </w:rPr>
        <w:t>Ecological Modelling</w:t>
      </w:r>
      <w:r>
        <w:t xml:space="preserve"> 190(3–4):231–59. https://doi.org/10.1016/j.ecolmodel.2005.03.026.</w:t>
      </w:r>
    </w:p>
    <w:p w:rsidR="00F12D8F" w:rsidRDefault="007A28AA" w14:paraId="78CDA78B" w14:textId="77777777">
      <w:pPr>
        <w:spacing w:line="480" w:lineRule="auto"/>
        <w:ind w:left="960" w:hanging="480"/>
      </w:pPr>
      <w:proofErr w:type="spellStart"/>
      <w:r>
        <w:t>Piñeiro</w:t>
      </w:r>
      <w:proofErr w:type="spellEnd"/>
      <w:r>
        <w:t xml:space="preserve"> R, Dauby G, </w:t>
      </w:r>
      <w:proofErr w:type="spellStart"/>
      <w:r>
        <w:t>Kaymak</w:t>
      </w:r>
      <w:proofErr w:type="spellEnd"/>
      <w:r>
        <w:t xml:space="preserve"> E, Hardy OJ. 2017 Pleistocene Population Expansions of Shade-Tolerant Trees Indicate Fragmentation of the African Rainforest during the Ice Ages. </w:t>
      </w:r>
      <w:r>
        <w:rPr>
          <w:i/>
        </w:rPr>
        <w:t>Proceedings of the Royal Society B: Biological Sciences</w:t>
      </w:r>
      <w:r>
        <w:t xml:space="preserve"> 284(1866):20171800. </w:t>
      </w:r>
      <w:hyperlink r:id="rId31">
        <w:r>
          <w:rPr>
            <w:rStyle w:val="InternetLink"/>
            <w:color w:val="1155CC"/>
          </w:rPr>
          <w:t>https://doi.org/10.1098/rspb.2017.1800</w:t>
        </w:r>
      </w:hyperlink>
      <w:r>
        <w:t>.</w:t>
      </w:r>
    </w:p>
    <w:p w:rsidR="00F12D8F" w:rsidRDefault="007A28AA" w14:paraId="04A16780" w14:textId="77777777">
      <w:pPr>
        <w:spacing w:line="480" w:lineRule="auto"/>
        <w:ind w:left="960" w:hanging="480"/>
      </w:pPr>
      <w:proofErr w:type="spellStart"/>
      <w:r>
        <w:lastRenderedPageBreak/>
        <w:t>Portik</w:t>
      </w:r>
      <w:proofErr w:type="spellEnd"/>
      <w:r>
        <w:t xml:space="preserve"> DM, </w:t>
      </w:r>
      <w:proofErr w:type="spellStart"/>
      <w:r>
        <w:t>Leaché</w:t>
      </w:r>
      <w:proofErr w:type="spellEnd"/>
      <w:r>
        <w:t xml:space="preserve"> AD, Rivera D, </w:t>
      </w:r>
      <w:proofErr w:type="spellStart"/>
      <w:r>
        <w:t>Barej</w:t>
      </w:r>
      <w:proofErr w:type="spellEnd"/>
      <w:r>
        <w:t xml:space="preserve"> MF, Burger M et al. 2017 Evaluating mechanisms of diversification in a </w:t>
      </w:r>
      <w:proofErr w:type="spellStart"/>
      <w:r>
        <w:t>Guineo‐Congolian</w:t>
      </w:r>
      <w:proofErr w:type="spellEnd"/>
      <w:r>
        <w:t xml:space="preserve"> tropical forest frog using demographic model selection. </w:t>
      </w:r>
      <w:r>
        <w:rPr>
          <w:i/>
          <w:iCs/>
        </w:rPr>
        <w:t>Molecular Ecology</w:t>
      </w:r>
      <w:r>
        <w:t xml:space="preserve"> 26(19):5245-5263.</w:t>
      </w:r>
    </w:p>
    <w:p w:rsidR="00F12D8F" w:rsidRDefault="007A28AA" w14:paraId="3F0C5179" w14:textId="77777777">
      <w:pPr>
        <w:spacing w:line="480" w:lineRule="auto"/>
        <w:ind w:left="960" w:hanging="480"/>
      </w:pPr>
      <w:r>
        <w:rPr>
          <w:lang w:val="en"/>
        </w:rPr>
        <w:t xml:space="preserve">Ponder WF, Carter GA, </w:t>
      </w:r>
      <w:proofErr w:type="spellStart"/>
      <w:r>
        <w:rPr>
          <w:lang w:val="en"/>
        </w:rPr>
        <w:t>Flemons</w:t>
      </w:r>
      <w:proofErr w:type="spellEnd"/>
      <w:r>
        <w:rPr>
          <w:lang w:val="en"/>
        </w:rPr>
        <w:t xml:space="preserve"> P, Chapman RR. 2001 Evaluation of Museum Collection Data for Use in Biodiversity Assessment. </w:t>
      </w:r>
      <w:r>
        <w:rPr>
          <w:i/>
          <w:lang w:val="en"/>
        </w:rPr>
        <w:t>Conservation Biology</w:t>
      </w:r>
      <w:r>
        <w:rPr>
          <w:lang w:val="en"/>
        </w:rPr>
        <w:t xml:space="preserve"> 15 (3): 648–57. </w:t>
      </w:r>
      <w:hyperlink r:id="rId32">
        <w:r>
          <w:rPr>
            <w:rStyle w:val="InternetLink"/>
            <w:lang w:val="en"/>
          </w:rPr>
          <w:t>https://doi.org/10.1046/j.1523-1739.2001.015003648.x</w:t>
        </w:r>
      </w:hyperlink>
      <w:r>
        <w:rPr>
          <w:lang w:val="en"/>
        </w:rPr>
        <w:t>.</w:t>
      </w:r>
      <w:r>
        <w:t xml:space="preserve"> </w:t>
      </w:r>
    </w:p>
    <w:p w:rsidR="00F12D8F" w:rsidRDefault="007A28AA" w14:paraId="569E5CBB" w14:textId="77777777">
      <w:pPr>
        <w:spacing w:line="480" w:lineRule="auto"/>
        <w:ind w:left="960" w:hanging="480"/>
      </w:pPr>
      <w:r>
        <w:t xml:space="preserve">Poulsen JR, Clark CJ, Smith TB. 2001 Seed Dispersal by a Diurnal Primate Community in the </w:t>
      </w:r>
      <w:proofErr w:type="spellStart"/>
      <w:r>
        <w:t>Dja</w:t>
      </w:r>
      <w:proofErr w:type="spellEnd"/>
      <w:r>
        <w:t xml:space="preserve"> Reserve, Cameroon. </w:t>
      </w:r>
      <w:r>
        <w:rPr>
          <w:i/>
        </w:rPr>
        <w:t>Journal of Tropical Ecology</w:t>
      </w:r>
      <w:r>
        <w:t xml:space="preserve"> 17:787–808.</w:t>
      </w:r>
    </w:p>
    <w:p w:rsidR="00F12D8F" w:rsidRDefault="007A28AA" w14:paraId="1458609B" w14:textId="77777777">
      <w:pPr>
        <w:spacing w:line="480" w:lineRule="auto"/>
        <w:ind w:left="960" w:hanging="480"/>
      </w:pPr>
      <w:proofErr w:type="spellStart"/>
      <w:r>
        <w:t>Radosavljevic</w:t>
      </w:r>
      <w:proofErr w:type="spellEnd"/>
      <w:r>
        <w:t xml:space="preserve"> A, Anderson RP. 2014 Making better Maxent models of species distributions: complexity, overfitting and evaluation. </w:t>
      </w:r>
      <w:r>
        <w:rPr>
          <w:i/>
        </w:rPr>
        <w:t>Journal of Biogeography</w:t>
      </w:r>
      <w:r>
        <w:t xml:space="preserve"> 41:629–643. </w:t>
      </w:r>
      <w:hyperlink r:id="rId33">
        <w:r>
          <w:rPr>
            <w:rStyle w:val="InternetLink"/>
          </w:rPr>
          <w:t>https://doi.org/10.1111/jbi.12227</w:t>
        </w:r>
      </w:hyperlink>
    </w:p>
    <w:p w:rsidR="00F12D8F" w:rsidRDefault="007A28AA" w14:paraId="1D7ED8A7" w14:textId="77777777">
      <w:pPr>
        <w:spacing w:line="480" w:lineRule="auto"/>
        <w:ind w:left="960" w:hanging="480"/>
      </w:pPr>
      <w:r>
        <w:t xml:space="preserve">Raj A, Stephens M, Pritchard JK. 2014 </w:t>
      </w:r>
      <w:proofErr w:type="spellStart"/>
      <w:r>
        <w:t>FastSTRUCTURE</w:t>
      </w:r>
      <w:proofErr w:type="spellEnd"/>
      <w:r>
        <w:t xml:space="preserve">: Variational Inference of Population Structure in Large SNP Data Sets. </w:t>
      </w:r>
      <w:r>
        <w:rPr>
          <w:i/>
          <w:iCs/>
        </w:rPr>
        <w:t>Genetics</w:t>
      </w:r>
      <w:r>
        <w:t xml:space="preserve"> 197(2):573–89. https://doi.org/10.1534/genetics.114.164350.</w:t>
      </w:r>
    </w:p>
    <w:p w:rsidR="00F12D8F" w:rsidRDefault="007A28AA" w14:paraId="264A36F1" w14:textId="77777777">
      <w:pPr>
        <w:spacing w:line="480" w:lineRule="auto"/>
        <w:ind w:left="960" w:hanging="480"/>
      </w:pPr>
      <w:proofErr w:type="spellStart"/>
      <w:r>
        <w:t>Rambaut</w:t>
      </w:r>
      <w:proofErr w:type="spellEnd"/>
      <w:r>
        <w:t xml:space="preserve"> A, Drummond AJ, </w:t>
      </w:r>
      <w:proofErr w:type="spellStart"/>
      <w:r>
        <w:t>Xie</w:t>
      </w:r>
      <w:proofErr w:type="spellEnd"/>
      <w:r>
        <w:t xml:space="preserve"> D, </w:t>
      </w:r>
      <w:proofErr w:type="spellStart"/>
      <w:r>
        <w:t>Baele</w:t>
      </w:r>
      <w:proofErr w:type="spellEnd"/>
      <w:r>
        <w:t xml:space="preserve"> G, </w:t>
      </w:r>
      <w:proofErr w:type="spellStart"/>
      <w:r>
        <w:t>Suchard</w:t>
      </w:r>
      <w:proofErr w:type="spellEnd"/>
      <w:r>
        <w:t xml:space="preserve"> MA. 2018  Posterior summarisation in Bayesian phylogenetics using Tracer 1.7. Systematic Biology. syy032. doi:10.1093/</w:t>
      </w:r>
      <w:proofErr w:type="spellStart"/>
      <w:r>
        <w:t>sysbio</w:t>
      </w:r>
      <w:proofErr w:type="spellEnd"/>
      <w:r>
        <w:t>/syy032</w:t>
      </w:r>
    </w:p>
    <w:p w:rsidR="00F12D8F" w:rsidRDefault="007A28AA" w14:paraId="082A7ED7" w14:textId="33A4CE10">
      <w:pPr>
        <w:spacing w:line="480" w:lineRule="auto"/>
        <w:ind w:left="960" w:hanging="480"/>
      </w:pPr>
      <w:proofErr w:type="spellStart"/>
      <w:r>
        <w:t>Rohland</w:t>
      </w:r>
      <w:proofErr w:type="spellEnd"/>
      <w:r>
        <w:t xml:space="preserve"> N, Reich D. 2012. Cost-Effective, High-Throughput DNA Sequencing Libraries for Multiplexed Target Capture. </w:t>
      </w:r>
      <w:r>
        <w:rPr>
          <w:i/>
        </w:rPr>
        <w:t>Genome Research</w:t>
      </w:r>
      <w:r>
        <w:t xml:space="preserve"> 22(5):939–46. </w:t>
      </w:r>
      <w:hyperlink w:history="1" r:id="rId34">
        <w:r w:rsidRPr="00145227" w:rsidR="00B22D2E">
          <w:rPr>
            <w:rStyle w:val="Hyperlink"/>
          </w:rPr>
          <w:t>https://doi.org/10.1101/gr.128124.111</w:t>
        </w:r>
      </w:hyperlink>
      <w:r>
        <w:t>.</w:t>
      </w:r>
    </w:p>
    <w:p w:rsidR="00B22D2E" w:rsidRDefault="00B22D2E" w14:paraId="3D3E989F" w14:textId="02DF6CDE">
      <w:pPr>
        <w:spacing w:line="480" w:lineRule="auto"/>
        <w:ind w:left="960" w:hanging="480"/>
      </w:pPr>
      <w:proofErr w:type="spellStart"/>
      <w:r w:rsidRPr="00B22D2E">
        <w:t>Schoener</w:t>
      </w:r>
      <w:proofErr w:type="spellEnd"/>
      <w:r w:rsidRPr="00B22D2E">
        <w:t xml:space="preserve"> TW. 1968 Anolis lizards of Bimini: resource partitioning in a complex fauna. </w:t>
      </w:r>
      <w:r w:rsidRPr="00B22D2E">
        <w:rPr>
          <w:i/>
        </w:rPr>
        <w:t xml:space="preserve">Ecology </w:t>
      </w:r>
      <w:r w:rsidRPr="00B22D2E">
        <w:t>49:704- 726.</w:t>
      </w:r>
    </w:p>
    <w:p w:rsidR="00F12D8F" w:rsidRDefault="007A28AA" w14:paraId="6150B5ED" w14:textId="77777777">
      <w:pPr>
        <w:spacing w:line="480" w:lineRule="auto"/>
        <w:ind w:left="960" w:hanging="480"/>
      </w:pPr>
      <w:r>
        <w:lastRenderedPageBreak/>
        <w:t xml:space="preserve">Stamatakis A. 2014 </w:t>
      </w:r>
      <w:proofErr w:type="spellStart"/>
      <w:r>
        <w:t>RAxML</w:t>
      </w:r>
      <w:proofErr w:type="spellEnd"/>
      <w:r>
        <w:t xml:space="preserve"> Version 8: A Tool for Phylogenetic Analysis and Post-Analysis of Large Phylogenies. </w:t>
      </w:r>
      <w:r>
        <w:rPr>
          <w:i/>
        </w:rPr>
        <w:t>Bioinformatics</w:t>
      </w:r>
      <w:r>
        <w:t xml:space="preserve"> 30(9):1312–13. </w:t>
      </w:r>
      <w:hyperlink r:id="rId35">
        <w:r>
          <w:rPr>
            <w:rStyle w:val="InternetLink"/>
          </w:rPr>
          <w:t>https://doi.org/10.1093/bioinformatics/btu033</w:t>
        </w:r>
      </w:hyperlink>
      <w:r>
        <w:t>.</w:t>
      </w:r>
    </w:p>
    <w:p w:rsidR="00F12D8F" w:rsidRDefault="007A28AA" w14:paraId="70602B4C" w14:textId="77777777">
      <w:pPr>
        <w:spacing w:line="480" w:lineRule="auto"/>
        <w:ind w:left="960" w:hanging="480"/>
      </w:pPr>
      <w:proofErr w:type="spellStart"/>
      <w:r>
        <w:t>Thuiller</w:t>
      </w:r>
      <w:proofErr w:type="spellEnd"/>
      <w:r>
        <w:t xml:space="preserve"> W, </w:t>
      </w:r>
      <w:proofErr w:type="spellStart"/>
      <w:r>
        <w:t>Lafourcade</w:t>
      </w:r>
      <w:proofErr w:type="spellEnd"/>
      <w:r>
        <w:t xml:space="preserve"> B, Engler R, Araújo MB. 2009 BIOMOD – a platform for ensemble forecasting of species distributions. </w:t>
      </w:r>
      <w:proofErr w:type="spellStart"/>
      <w:r>
        <w:rPr>
          <w:i/>
        </w:rPr>
        <w:t>Ecography</w:t>
      </w:r>
      <w:proofErr w:type="spellEnd"/>
      <w:r>
        <w:t xml:space="preserve"> 32:369–373. https://doi.org/10.1111/j.1600-0587.2008.05742.x</w:t>
      </w:r>
    </w:p>
    <w:p w:rsidR="00F12D8F" w:rsidRDefault="007A28AA" w14:paraId="3469F986" w14:textId="77777777">
      <w:pPr>
        <w:spacing w:line="480" w:lineRule="auto"/>
        <w:ind w:left="960" w:hanging="480"/>
      </w:pPr>
      <w:proofErr w:type="spellStart"/>
      <w:r>
        <w:t>Turelli</w:t>
      </w:r>
      <w:proofErr w:type="spellEnd"/>
      <w:r>
        <w:t xml:space="preserve"> M, Barton NH, Coyne JA. 2001 Theory and speciation. </w:t>
      </w:r>
      <w:r>
        <w:rPr>
          <w:i/>
        </w:rPr>
        <w:t>Trends in Ecology &amp; Evolution</w:t>
      </w:r>
      <w:r>
        <w:t xml:space="preserve"> 16:330–343. https://doi.org/10.1016/S0169-5347(01)02177-2</w:t>
      </w:r>
    </w:p>
    <w:p w:rsidR="00F12D8F" w:rsidRDefault="007A28AA" w14:paraId="60964758" w14:textId="77777777">
      <w:pPr>
        <w:spacing w:line="480" w:lineRule="auto"/>
        <w:ind w:left="960" w:hanging="480"/>
      </w:pPr>
      <w:proofErr w:type="spellStart"/>
      <w:r>
        <w:t>Versteegh</w:t>
      </w:r>
      <w:proofErr w:type="spellEnd"/>
      <w:r>
        <w:t xml:space="preserve"> CP, </w:t>
      </w:r>
      <w:proofErr w:type="spellStart"/>
      <w:r>
        <w:t>Sosef</w:t>
      </w:r>
      <w:proofErr w:type="spellEnd"/>
      <w:r>
        <w:t xml:space="preserve"> M. 2007 Revision of the African Genus </w:t>
      </w:r>
      <w:proofErr w:type="spellStart"/>
      <w:r>
        <w:rPr>
          <w:i/>
        </w:rPr>
        <w:t>Annickia</w:t>
      </w:r>
      <w:proofErr w:type="spellEnd"/>
      <w:r>
        <w:t xml:space="preserve">. </w:t>
      </w:r>
      <w:r>
        <w:rPr>
          <w:i/>
        </w:rPr>
        <w:t>Systematics and Geography of Plants</w:t>
      </w:r>
      <w:r>
        <w:t xml:space="preserve"> 77(1):91–118. https://doi.org/10.1600/036364411X553108.</w:t>
      </w:r>
    </w:p>
    <w:p w:rsidR="00F12D8F" w:rsidRDefault="007A28AA" w14:paraId="003BE79E" w14:textId="5481FD26">
      <w:pPr>
        <w:spacing w:line="480" w:lineRule="auto"/>
        <w:ind w:left="960" w:hanging="480"/>
      </w:pPr>
      <w:r>
        <w:t xml:space="preserve">Vitorino LC, Lima-Ribeiro MS, </w:t>
      </w:r>
      <w:proofErr w:type="spellStart"/>
      <w:r>
        <w:t>Terribile</w:t>
      </w:r>
      <w:proofErr w:type="spellEnd"/>
      <w:r>
        <w:t xml:space="preserve"> LC, </w:t>
      </w:r>
      <w:proofErr w:type="spellStart"/>
      <w:r>
        <w:t>Collevatti</w:t>
      </w:r>
      <w:proofErr w:type="spellEnd"/>
      <w:r>
        <w:t xml:space="preserve"> RG. 2016 Demographical History and Palaeodistribution Modelling Show Range Shift towards Amazon Basin for a Neotropical Tree Species in the LGM. </w:t>
      </w:r>
      <w:r>
        <w:rPr>
          <w:i/>
          <w:iCs/>
        </w:rPr>
        <w:t>BMC Evolutionary Biology</w:t>
      </w:r>
      <w:r>
        <w:t xml:space="preserve"> 16(1):1–15. </w:t>
      </w:r>
      <w:hyperlink w:history="1" r:id="rId36">
        <w:r w:rsidRPr="00145227" w:rsidR="00103A1B">
          <w:rPr>
            <w:rStyle w:val="Hyperlink"/>
          </w:rPr>
          <w:t>https://doi.org/10.1186/s12862-016-0779-9</w:t>
        </w:r>
      </w:hyperlink>
      <w:r>
        <w:t>.</w:t>
      </w:r>
    </w:p>
    <w:p w:rsidR="00FC272D" w:rsidRDefault="00FC272D" w14:paraId="1EDE8E08" w14:textId="606EDE0E">
      <w:pPr>
        <w:spacing w:line="480" w:lineRule="auto"/>
        <w:ind w:left="960" w:hanging="480"/>
      </w:pPr>
      <w:r w:rsidRPr="00FC272D">
        <w:t>Warren</w:t>
      </w:r>
      <w:r>
        <w:t xml:space="preserve"> </w:t>
      </w:r>
      <w:r w:rsidRPr="00FC272D">
        <w:t xml:space="preserve">DL, </w:t>
      </w:r>
      <w:proofErr w:type="spellStart"/>
      <w:r w:rsidRPr="00FC272D">
        <w:t>Glor</w:t>
      </w:r>
      <w:proofErr w:type="spellEnd"/>
      <w:r w:rsidRPr="00FC272D">
        <w:t xml:space="preserve"> RE and </w:t>
      </w:r>
      <w:proofErr w:type="spellStart"/>
      <w:r w:rsidRPr="00FC272D">
        <w:t>Turelli</w:t>
      </w:r>
      <w:proofErr w:type="spellEnd"/>
      <w:r w:rsidRPr="00FC272D">
        <w:t xml:space="preserve"> M 2008. Environmental niche equivalency versus conservatism: quantitative approaches to niche evolution. </w:t>
      </w:r>
      <w:r w:rsidRPr="00FC272D">
        <w:rPr>
          <w:i/>
        </w:rPr>
        <w:t>Evolution</w:t>
      </w:r>
      <w:r>
        <w:t xml:space="preserve"> </w:t>
      </w:r>
      <w:r w:rsidRPr="00FC272D">
        <w:t>62(11)</w:t>
      </w:r>
      <w:r>
        <w:t>:</w:t>
      </w:r>
      <w:r w:rsidRPr="00FC272D">
        <w:t>2868-2883.</w:t>
      </w:r>
    </w:p>
    <w:p w:rsidR="00103A1B" w:rsidRDefault="00103A1B" w14:paraId="11F98641" w14:textId="186B13C1">
      <w:pPr>
        <w:spacing w:line="480" w:lineRule="auto"/>
        <w:ind w:left="960" w:hanging="480"/>
      </w:pPr>
      <w:r w:rsidRPr="00103A1B">
        <w:t>Warren DL, Matzke</w:t>
      </w:r>
      <w:r>
        <w:t xml:space="preserve"> N</w:t>
      </w:r>
      <w:r w:rsidRPr="00103A1B">
        <w:t>, Cardillo</w:t>
      </w:r>
      <w:r>
        <w:t xml:space="preserve"> M</w:t>
      </w:r>
      <w:r w:rsidRPr="00103A1B">
        <w:t>, Baumgartner</w:t>
      </w:r>
      <w:r>
        <w:t xml:space="preserve"> J</w:t>
      </w:r>
      <w:r w:rsidRPr="00103A1B">
        <w:t>,</w:t>
      </w:r>
      <w:r>
        <w:t xml:space="preserve"> </w:t>
      </w:r>
      <w:r w:rsidRPr="00103A1B">
        <w:t>Beaumont</w:t>
      </w:r>
      <w:r>
        <w:t xml:space="preserve"> L</w:t>
      </w:r>
      <w:r w:rsidRPr="00103A1B">
        <w:t>, Huron</w:t>
      </w:r>
      <w:r>
        <w:t xml:space="preserve"> N</w:t>
      </w:r>
      <w:r w:rsidRPr="00103A1B">
        <w:t xml:space="preserve">, </w:t>
      </w:r>
      <w:proofErr w:type="spellStart"/>
      <w:r w:rsidRPr="00103A1B">
        <w:t>Simões</w:t>
      </w:r>
      <w:proofErr w:type="spellEnd"/>
      <w:r>
        <w:t xml:space="preserve"> M</w:t>
      </w:r>
      <w:r w:rsidRPr="00103A1B">
        <w:t xml:space="preserve"> and </w:t>
      </w:r>
      <w:proofErr w:type="spellStart"/>
      <w:r w:rsidRPr="00103A1B">
        <w:t>Dinnage</w:t>
      </w:r>
      <w:proofErr w:type="spellEnd"/>
      <w:r>
        <w:t xml:space="preserve"> R</w:t>
      </w:r>
      <w:r w:rsidRPr="00103A1B">
        <w:t xml:space="preserve">. 2019 </w:t>
      </w:r>
      <w:proofErr w:type="spellStart"/>
      <w:r w:rsidRPr="00103A1B">
        <w:t>ENMTools</w:t>
      </w:r>
      <w:proofErr w:type="spellEnd"/>
      <w:r w:rsidRPr="00103A1B">
        <w:t xml:space="preserve"> (Software Package). URL: https://github.com/danlwarren/ENMTools. doi:10.5281/zenodo.3268814</w:t>
      </w:r>
    </w:p>
    <w:p w:rsidR="00F12D8F" w:rsidRDefault="007A28AA" w14:paraId="15315A6A" w14:textId="72720938">
      <w:pPr>
        <w:spacing w:line="480" w:lineRule="auto"/>
        <w:ind w:left="960" w:hanging="480"/>
      </w:pPr>
      <w:r>
        <w:t xml:space="preserve">Zhang C, </w:t>
      </w:r>
      <w:proofErr w:type="spellStart"/>
      <w:r>
        <w:t>Sayyari</w:t>
      </w:r>
      <w:proofErr w:type="spellEnd"/>
      <w:r>
        <w:t xml:space="preserve"> E,  </w:t>
      </w:r>
      <w:proofErr w:type="spellStart"/>
      <w:r>
        <w:t>Mirarab</w:t>
      </w:r>
      <w:proofErr w:type="spellEnd"/>
      <w:r>
        <w:t xml:space="preserve"> S. 2017 ASTRAL-III: Increased Scalability and Impacts of Contracting Low Support Branches. In </w:t>
      </w:r>
      <w:r>
        <w:rPr>
          <w:i/>
          <w:iCs/>
        </w:rPr>
        <w:t xml:space="preserve">Lecture Notes in </w:t>
      </w:r>
      <w:r>
        <w:rPr>
          <w:i/>
          <w:iCs/>
        </w:rPr>
        <w:lastRenderedPageBreak/>
        <w:t xml:space="preserve">Computer Science (Including Subseries Lecture Notes in Artificial Intelligence and Lecture Notes in Bioinformatics) </w:t>
      </w:r>
      <w:r>
        <w:t xml:space="preserve">10562 LNBI:53–75. </w:t>
      </w:r>
      <w:hyperlink w:history="1" r:id="rId37">
        <w:r w:rsidRPr="005451D0" w:rsidR="005F19BD">
          <w:rPr>
            <w:rStyle w:val="Hyperlink"/>
          </w:rPr>
          <w:t>https://doi.org/10.1007/978-3-319-67979-</w:t>
        </w:r>
      </w:hyperlink>
    </w:p>
    <w:p w:rsidR="005F19BD" w:rsidRDefault="005F19BD" w14:paraId="7B2275F0" w14:textId="77777777">
      <w:pPr>
        <w:spacing w:line="480" w:lineRule="auto"/>
        <w:ind w:left="960" w:hanging="480"/>
        <w:sectPr w:rsidR="005F19BD">
          <w:footerReference w:type="default" r:id="rId38"/>
          <w:pgSz w:w="11906" w:h="16838" w:orient="portrait"/>
          <w:pgMar w:top="1440" w:right="1800" w:bottom="1440" w:left="1800" w:header="720" w:footer="720" w:gutter="0"/>
          <w:lnNumType w:countBy="1" w:restart="continuous"/>
          <w:cols w:space="720"/>
          <w:formProt w:val="0"/>
          <w:docGrid w:linePitch="299" w:charSpace="-6145"/>
        </w:sectPr>
      </w:pPr>
    </w:p>
    <w:p w:rsidRPr="00D47ECA" w:rsidR="005F19BD" w:rsidP="005F19BD" w:rsidRDefault="005F19BD" w14:paraId="73CA9421" w14:textId="77777777">
      <w:pPr>
        <w:spacing w:line="480" w:lineRule="auto"/>
      </w:pPr>
      <w:r w:rsidRPr="00D47ECA">
        <w:lastRenderedPageBreak/>
        <w:t>ELECTRONIC SUPPLEMENTARY MATERIAL</w:t>
      </w:r>
    </w:p>
    <w:p w:rsidR="005F19BD" w:rsidP="005F19BD" w:rsidRDefault="005F19BD" w14:paraId="3DA19EAA" w14:textId="77777777">
      <w:pPr>
        <w:pStyle w:val="NormalWeb"/>
        <w:spacing w:beforeAutospacing="0" w:afterAutospacing="0" w:line="480" w:lineRule="auto"/>
        <w:rPr>
          <w:color w:val="000000"/>
        </w:rPr>
      </w:pPr>
    </w:p>
    <w:p w:rsidRPr="00D47ECA" w:rsidR="005F19BD" w:rsidP="005F19BD" w:rsidRDefault="005F19BD" w14:paraId="7C50B027" w14:textId="7BF5DD03">
      <w:pPr>
        <w:spacing w:line="480" w:lineRule="auto"/>
        <w:rPr>
          <w:b/>
          <w:color w:val="000000"/>
        </w:rPr>
      </w:pPr>
      <w:r w:rsidRPr="00D47ECA">
        <w:rPr>
          <w:b/>
          <w:color w:val="000000"/>
        </w:rPr>
        <w:t xml:space="preserve">Phylogenomic </w:t>
      </w:r>
      <w:r>
        <w:rPr>
          <w:b/>
          <w:color w:val="000000"/>
        </w:rPr>
        <w:t>approaches</w:t>
      </w:r>
      <w:r w:rsidRPr="00D47ECA">
        <w:rPr>
          <w:b/>
          <w:color w:val="000000"/>
        </w:rPr>
        <w:t xml:space="preserve"> reveal how a climatic inversion and glacial refugia shape patterns of diversity in an African rain forest tree species</w:t>
      </w:r>
    </w:p>
    <w:p w:rsidRPr="005F19BD" w:rsidR="005F19BD" w:rsidP="005F19BD" w:rsidRDefault="005F19BD" w14:paraId="3E82C48D" w14:textId="77777777">
      <w:pPr>
        <w:spacing w:line="480" w:lineRule="auto"/>
      </w:pPr>
    </w:p>
    <w:p w:rsidR="005F19BD" w:rsidP="005F19BD" w:rsidRDefault="005F19BD" w14:paraId="39BB1CC8" w14:textId="77777777">
      <w:pPr>
        <w:spacing w:line="480" w:lineRule="auto"/>
        <w:rPr>
          <w:color w:val="000000"/>
        </w:rPr>
      </w:pPr>
      <w:r w:rsidRPr="005F19BD">
        <w:rPr>
          <w:color w:val="000000"/>
        </w:rPr>
        <w:t>Andrew J. Helmstetter</w:t>
      </w:r>
      <w:r w:rsidRPr="005F19BD">
        <w:rPr>
          <w:color w:val="000000"/>
          <w:vertAlign w:val="superscript"/>
        </w:rPr>
        <w:t>1</w:t>
      </w:r>
      <w:r w:rsidRPr="005F19BD">
        <w:rPr>
          <w:color w:val="000000"/>
        </w:rPr>
        <w:t xml:space="preserve">*, </w:t>
      </w:r>
      <w:proofErr w:type="spellStart"/>
      <w:r w:rsidRPr="005F19BD">
        <w:rPr>
          <w:color w:val="000000"/>
        </w:rPr>
        <w:t>Biowa</w:t>
      </w:r>
      <w:proofErr w:type="spellEnd"/>
      <w:r w:rsidRPr="005F19BD">
        <w:rPr>
          <w:color w:val="000000"/>
        </w:rPr>
        <w:t xml:space="preserve"> E. N. Amoussou</w:t>
      </w:r>
      <w:r w:rsidRPr="005F19BD">
        <w:rPr>
          <w:color w:val="000000"/>
          <w:vertAlign w:val="superscript"/>
        </w:rPr>
        <w:t>1,2</w:t>
      </w:r>
      <w:r>
        <w:rPr>
          <w:color w:val="000000"/>
        </w:rPr>
        <w:t>, Kevin Bethune</w:t>
      </w:r>
      <w:r>
        <w:rPr>
          <w:color w:val="000000"/>
          <w:vertAlign w:val="superscript"/>
        </w:rPr>
        <w:t>1</w:t>
      </w:r>
      <w:r>
        <w:rPr>
          <w:color w:val="000000"/>
        </w:rPr>
        <w:t>, Narcisse G. Kandem</w:t>
      </w:r>
      <w:r>
        <w:rPr>
          <w:color w:val="000000"/>
          <w:vertAlign w:val="superscript"/>
        </w:rPr>
        <w:t>3</w:t>
      </w:r>
      <w:r>
        <w:rPr>
          <w:color w:val="000000"/>
        </w:rPr>
        <w:t xml:space="preserve">, Romain </w:t>
      </w:r>
      <w:proofErr w:type="spellStart"/>
      <w:r>
        <w:rPr>
          <w:color w:val="000000"/>
        </w:rPr>
        <w:t>Glèlè</w:t>
      </w:r>
      <w:proofErr w:type="spellEnd"/>
      <w:r>
        <w:rPr>
          <w:color w:val="000000"/>
        </w:rPr>
        <w:t xml:space="preserve"> Kakaï</w:t>
      </w:r>
      <w:r>
        <w:rPr>
          <w:color w:val="000000"/>
          <w:vertAlign w:val="superscript"/>
        </w:rPr>
        <w:t>4</w:t>
      </w:r>
      <w:r>
        <w:rPr>
          <w:color w:val="000000"/>
        </w:rPr>
        <w:t>, Bonaventure Sonké</w:t>
      </w:r>
      <w:r>
        <w:rPr>
          <w:color w:val="000000"/>
          <w:vertAlign w:val="superscript"/>
        </w:rPr>
        <w:t>3</w:t>
      </w:r>
      <w:r>
        <w:rPr>
          <w:color w:val="000000"/>
        </w:rPr>
        <w:t>, Thomas L. P. Couvreur</w:t>
      </w:r>
      <w:r>
        <w:rPr>
          <w:color w:val="000000"/>
          <w:vertAlign w:val="superscript"/>
        </w:rPr>
        <w:t>1,3,5</w:t>
      </w:r>
    </w:p>
    <w:p w:rsidR="005F19BD" w:rsidP="005F19BD" w:rsidRDefault="005F19BD" w14:paraId="5A4BEA0A" w14:textId="77777777">
      <w:pPr>
        <w:spacing w:line="480" w:lineRule="auto"/>
        <w:rPr>
          <w:color w:val="000000"/>
        </w:rPr>
      </w:pPr>
    </w:p>
    <w:p w:rsidRPr="00986C5C" w:rsidR="005F19BD" w:rsidP="005F19BD" w:rsidRDefault="005F19BD" w14:paraId="2D5E631E" w14:textId="77777777">
      <w:pPr>
        <w:spacing w:line="480" w:lineRule="auto"/>
        <w:rPr>
          <w:color w:val="000000"/>
          <w:lang w:val="de-DE"/>
        </w:rPr>
      </w:pPr>
      <w:r w:rsidRPr="00986C5C">
        <w:rPr>
          <w:color w:val="000000"/>
          <w:vertAlign w:val="superscript"/>
          <w:lang w:val="de-DE"/>
        </w:rPr>
        <w:t>1</w:t>
      </w:r>
      <w:r w:rsidRPr="00986C5C">
        <w:rPr>
          <w:color w:val="000000"/>
          <w:lang w:val="de-DE"/>
        </w:rPr>
        <w:t xml:space="preserve"> IRD, UMR DIADE, Univ. Montpellier, Montpellier, France</w:t>
      </w:r>
    </w:p>
    <w:p w:rsidRPr="00986C5C" w:rsidR="005F19BD" w:rsidP="005F19BD" w:rsidRDefault="005F19BD" w14:paraId="190D3571" w14:textId="77777777">
      <w:pPr>
        <w:spacing w:line="480" w:lineRule="auto"/>
        <w:rPr>
          <w:color w:val="000000"/>
          <w:lang w:val="fr-FR"/>
        </w:rPr>
      </w:pPr>
      <w:r w:rsidRPr="00986C5C">
        <w:rPr>
          <w:color w:val="000000"/>
          <w:vertAlign w:val="superscript"/>
          <w:lang w:val="fr-FR"/>
        </w:rPr>
        <w:t>2</w:t>
      </w:r>
      <w:r w:rsidRPr="00986C5C">
        <w:rPr>
          <w:color w:val="000000"/>
          <w:lang w:val="fr-FR"/>
        </w:rPr>
        <w:t xml:space="preserve"> Faculté des Sciences Agronomiques, Université d'Abomey-Calavi, 04 BP 1525,</w:t>
      </w:r>
    </w:p>
    <w:p w:rsidRPr="00986C5C" w:rsidR="005F19BD" w:rsidP="005F19BD" w:rsidRDefault="005F19BD" w14:paraId="2AC7E4BA" w14:textId="77777777">
      <w:pPr>
        <w:spacing w:line="480" w:lineRule="auto"/>
        <w:rPr>
          <w:color w:val="000000"/>
          <w:lang w:val="fr-FR"/>
        </w:rPr>
      </w:pPr>
      <w:r w:rsidRPr="00986C5C">
        <w:rPr>
          <w:color w:val="000000"/>
          <w:lang w:val="fr-FR"/>
        </w:rPr>
        <w:t>Cotonou, Benin</w:t>
      </w:r>
    </w:p>
    <w:p w:rsidRPr="00986C5C" w:rsidR="005F19BD" w:rsidP="005F19BD" w:rsidRDefault="005F19BD" w14:paraId="519E81A5" w14:textId="77777777">
      <w:pPr>
        <w:spacing w:line="480" w:lineRule="auto"/>
        <w:rPr>
          <w:color w:val="000000"/>
          <w:lang w:val="fr-FR"/>
        </w:rPr>
      </w:pPr>
      <w:r w:rsidRPr="00986C5C">
        <w:rPr>
          <w:color w:val="000000"/>
          <w:vertAlign w:val="superscript"/>
          <w:lang w:val="fr-FR"/>
        </w:rPr>
        <w:t>3</w:t>
      </w:r>
      <w:r w:rsidRPr="00986C5C">
        <w:rPr>
          <w:color w:val="000000"/>
          <w:lang w:val="fr-FR"/>
        </w:rPr>
        <w:t xml:space="preserve"> Université de Yaoundé I, Ecole Normale Supérieure, Département des Sciences Biologiques, Laboratoire de Botanique  systématique et d’Ecologie, B.P. 047, Yaoundé, </w:t>
      </w:r>
      <w:proofErr w:type="spellStart"/>
      <w:r w:rsidRPr="00986C5C">
        <w:rPr>
          <w:color w:val="000000"/>
          <w:lang w:val="fr-FR"/>
        </w:rPr>
        <w:t>Cameroon</w:t>
      </w:r>
      <w:proofErr w:type="spellEnd"/>
    </w:p>
    <w:p w:rsidRPr="00986C5C" w:rsidR="005F19BD" w:rsidP="005F19BD" w:rsidRDefault="005F19BD" w14:paraId="48E07B1F" w14:textId="77777777">
      <w:pPr>
        <w:spacing w:line="480" w:lineRule="auto"/>
        <w:rPr>
          <w:color w:val="000000"/>
          <w:lang w:val="fr-FR"/>
        </w:rPr>
      </w:pPr>
      <w:r w:rsidRPr="00986C5C">
        <w:rPr>
          <w:color w:val="000000"/>
          <w:vertAlign w:val="superscript"/>
          <w:lang w:val="fr-FR"/>
        </w:rPr>
        <w:t>4</w:t>
      </w:r>
      <w:r w:rsidRPr="00986C5C">
        <w:rPr>
          <w:color w:val="000000"/>
          <w:lang w:val="fr-FR"/>
        </w:rPr>
        <w:t xml:space="preserve"> Laboratoire de Biomathématiques et d'Estimations Forestières, Université d'Abomey-Calavi, 03 BP 2819, Cotonou, Bénin</w:t>
      </w:r>
    </w:p>
    <w:p w:rsidRPr="00986C5C" w:rsidR="005F19BD" w:rsidP="005F19BD" w:rsidRDefault="005F19BD" w14:paraId="66E0287B" w14:textId="77777777">
      <w:pPr>
        <w:spacing w:line="480" w:lineRule="auto"/>
        <w:rPr>
          <w:lang w:val="fr-FR"/>
        </w:rPr>
      </w:pPr>
      <w:r w:rsidRPr="00986C5C">
        <w:rPr>
          <w:color w:val="000000"/>
          <w:vertAlign w:val="superscript"/>
          <w:lang w:val="fr-FR"/>
        </w:rPr>
        <w:t>5</w:t>
      </w:r>
      <w:r w:rsidRPr="00986C5C">
        <w:rPr>
          <w:color w:val="000000"/>
          <w:lang w:val="fr-FR"/>
        </w:rPr>
        <w:t xml:space="preserve"> </w:t>
      </w:r>
      <w:proofErr w:type="spellStart"/>
      <w:r w:rsidRPr="00986C5C">
        <w:rPr>
          <w:color w:val="000000"/>
          <w:lang w:val="fr-FR"/>
        </w:rPr>
        <w:t>Facultad</w:t>
      </w:r>
      <w:proofErr w:type="spellEnd"/>
      <w:r w:rsidRPr="00986C5C">
        <w:rPr>
          <w:color w:val="000000"/>
          <w:lang w:val="fr-FR"/>
        </w:rPr>
        <w:t xml:space="preserve"> de </w:t>
      </w:r>
      <w:proofErr w:type="spellStart"/>
      <w:r w:rsidRPr="00986C5C">
        <w:rPr>
          <w:color w:val="000000"/>
          <w:lang w:val="fr-FR"/>
        </w:rPr>
        <w:t>Ciencias</w:t>
      </w:r>
      <w:proofErr w:type="spellEnd"/>
      <w:r w:rsidRPr="00986C5C">
        <w:rPr>
          <w:color w:val="000000"/>
          <w:lang w:val="fr-FR"/>
        </w:rPr>
        <w:t xml:space="preserve"> </w:t>
      </w:r>
      <w:proofErr w:type="spellStart"/>
      <w:r w:rsidRPr="00986C5C">
        <w:rPr>
          <w:color w:val="000000"/>
          <w:lang w:val="fr-FR"/>
        </w:rPr>
        <w:t>Exactas</w:t>
      </w:r>
      <w:proofErr w:type="spellEnd"/>
      <w:r w:rsidRPr="00986C5C">
        <w:rPr>
          <w:color w:val="000000"/>
          <w:lang w:val="fr-FR"/>
        </w:rPr>
        <w:t xml:space="preserve"> y </w:t>
      </w:r>
      <w:proofErr w:type="spellStart"/>
      <w:r w:rsidRPr="00986C5C">
        <w:rPr>
          <w:color w:val="000000"/>
          <w:lang w:val="fr-FR"/>
        </w:rPr>
        <w:t>Naturales</w:t>
      </w:r>
      <w:proofErr w:type="spellEnd"/>
      <w:r w:rsidRPr="00986C5C">
        <w:rPr>
          <w:color w:val="000000"/>
          <w:lang w:val="fr-FR"/>
        </w:rPr>
        <w:t xml:space="preserve">, </w:t>
      </w:r>
      <w:proofErr w:type="spellStart"/>
      <w:r w:rsidRPr="00986C5C">
        <w:rPr>
          <w:color w:val="000000"/>
          <w:lang w:val="fr-FR"/>
        </w:rPr>
        <w:t>Pontificia</w:t>
      </w:r>
      <w:proofErr w:type="spellEnd"/>
      <w:r w:rsidRPr="00986C5C">
        <w:rPr>
          <w:color w:val="000000"/>
          <w:lang w:val="fr-FR"/>
        </w:rPr>
        <w:t xml:space="preserve"> </w:t>
      </w:r>
      <w:proofErr w:type="spellStart"/>
      <w:r w:rsidRPr="00986C5C">
        <w:rPr>
          <w:color w:val="000000"/>
          <w:lang w:val="fr-FR"/>
        </w:rPr>
        <w:t>Universidad</w:t>
      </w:r>
      <w:proofErr w:type="spellEnd"/>
      <w:r w:rsidRPr="00986C5C">
        <w:rPr>
          <w:color w:val="000000"/>
          <w:lang w:val="fr-FR"/>
        </w:rPr>
        <w:t xml:space="preserve"> </w:t>
      </w:r>
      <w:proofErr w:type="spellStart"/>
      <w:r w:rsidRPr="00986C5C">
        <w:rPr>
          <w:color w:val="000000"/>
          <w:lang w:val="fr-FR"/>
        </w:rPr>
        <w:t>Católica</w:t>
      </w:r>
      <w:proofErr w:type="spellEnd"/>
      <w:r w:rsidRPr="00986C5C">
        <w:rPr>
          <w:color w:val="000000"/>
          <w:lang w:val="fr-FR"/>
        </w:rPr>
        <w:t xml:space="preserve"> </w:t>
      </w:r>
      <w:proofErr w:type="spellStart"/>
      <w:r w:rsidRPr="00986C5C">
        <w:rPr>
          <w:color w:val="000000"/>
          <w:lang w:val="fr-FR"/>
        </w:rPr>
        <w:t>del</w:t>
      </w:r>
      <w:proofErr w:type="spellEnd"/>
      <w:r w:rsidRPr="00986C5C">
        <w:rPr>
          <w:color w:val="000000"/>
          <w:lang w:val="fr-FR"/>
        </w:rPr>
        <w:t xml:space="preserve"> </w:t>
      </w:r>
      <w:proofErr w:type="spellStart"/>
      <w:r w:rsidRPr="00986C5C">
        <w:rPr>
          <w:color w:val="000000"/>
          <w:lang w:val="fr-FR"/>
        </w:rPr>
        <w:t>Ecuador</w:t>
      </w:r>
      <w:proofErr w:type="spellEnd"/>
      <w:r w:rsidRPr="00986C5C">
        <w:rPr>
          <w:color w:val="000000"/>
          <w:lang w:val="fr-FR"/>
        </w:rPr>
        <w:t xml:space="preserve">, Av. 12 de Octubre 1076 y Roca, Quito, </w:t>
      </w:r>
      <w:proofErr w:type="spellStart"/>
      <w:r w:rsidRPr="00986C5C">
        <w:rPr>
          <w:color w:val="000000"/>
          <w:lang w:val="fr-FR"/>
        </w:rPr>
        <w:t>Ecuador</w:t>
      </w:r>
      <w:proofErr w:type="spellEnd"/>
    </w:p>
    <w:p w:rsidR="005F19BD" w:rsidP="005F19BD" w:rsidRDefault="005F19BD" w14:paraId="407DD6D1" w14:textId="77777777">
      <w:pPr>
        <w:pStyle w:val="NormalWeb"/>
        <w:spacing w:beforeAutospacing="0" w:afterAutospacing="0" w:line="480" w:lineRule="auto"/>
      </w:pPr>
      <w:r>
        <w:rPr>
          <w:color w:val="000000"/>
        </w:rPr>
        <w:t>* Corresponding Author</w:t>
      </w:r>
      <w:r>
        <w:t xml:space="preserve">: Andrew J. Helmstetter, </w:t>
      </w:r>
      <w:r>
        <w:rPr>
          <w:color w:val="000000"/>
        </w:rPr>
        <w:t xml:space="preserve">email: </w:t>
      </w:r>
      <w:hyperlink r:id="rId39">
        <w:r>
          <w:rPr>
            <w:rStyle w:val="InternetLink"/>
            <w:color w:val="1155CC"/>
          </w:rPr>
          <w:t>andrew.j.helmstetter@gmail.com</w:t>
        </w:r>
      </w:hyperlink>
    </w:p>
    <w:p w:rsidR="005F19BD" w:rsidP="005F19BD" w:rsidRDefault="005F19BD" w14:paraId="31F65275" w14:textId="4F1358FE">
      <w:pPr>
        <w:spacing w:line="480" w:lineRule="auto"/>
        <w:sectPr w:rsidR="005F19BD">
          <w:headerReference w:type="even" r:id="rId40"/>
          <w:headerReference w:type="default" r:id="rId41"/>
          <w:footerReference w:type="even" r:id="rId42"/>
          <w:footerReference w:type="default" r:id="rId43"/>
          <w:headerReference w:type="first" r:id="rId44"/>
          <w:footerReference w:type="first" r:id="rId45"/>
          <w:pgSz w:w="11906" w:h="16838" w:orient="portrait"/>
          <w:pgMar w:top="1440" w:right="1800" w:bottom="1440" w:left="1800" w:header="720" w:footer="720" w:gutter="0"/>
          <w:lnNumType w:countBy="1" w:restart="continuous"/>
          <w:pgNumType w:start="1"/>
          <w:cols w:space="720"/>
          <w:formProt w:val="0"/>
          <w:docGrid w:linePitch="299" w:charSpace="-2049"/>
        </w:sectPr>
      </w:pPr>
    </w:p>
    <w:p w:rsidR="005F19BD" w:rsidP="005F19BD" w:rsidRDefault="005F19BD" w14:paraId="51C61FC1" w14:textId="77777777">
      <w:pPr>
        <w:spacing w:line="480" w:lineRule="auto"/>
      </w:pPr>
      <w:r>
        <w:lastRenderedPageBreak/>
        <w:t>TABLE OF CONTENTS</w:t>
      </w:r>
    </w:p>
    <w:p w:rsidR="005F19BD" w:rsidP="005F19BD" w:rsidRDefault="005F19BD" w14:paraId="38BD135E" w14:textId="77777777">
      <w:pPr>
        <w:spacing w:line="480" w:lineRule="auto"/>
      </w:pPr>
    </w:p>
    <w:p w:rsidR="005F19BD" w:rsidP="005F19BD" w:rsidRDefault="005F19BD" w14:paraId="489CD856" w14:textId="77777777">
      <w:pPr>
        <w:spacing w:line="480" w:lineRule="auto"/>
      </w:pPr>
      <w:r w:rsidRPr="009B7E09">
        <w:rPr>
          <w:b/>
        </w:rPr>
        <w:t>Appendix S1</w:t>
      </w:r>
      <w:r>
        <w:t xml:space="preserve"> </w:t>
      </w:r>
      <w:r w:rsidRPr="008E5CD4">
        <w:t>Supplementary materials and methods</w:t>
      </w:r>
    </w:p>
    <w:p w:rsidR="005F19BD" w:rsidP="005F19BD" w:rsidRDefault="005F19BD" w14:paraId="44243741" w14:textId="77777777">
      <w:pPr>
        <w:spacing w:line="480" w:lineRule="auto"/>
      </w:pPr>
      <w:r w:rsidRPr="009B7E09">
        <w:rPr>
          <w:b/>
        </w:rPr>
        <w:t>Figure S1</w:t>
      </w:r>
      <w:r>
        <w:t xml:space="preserve"> BIC values for different numbers of clusters</w:t>
      </w:r>
    </w:p>
    <w:p w:rsidR="005F19BD" w:rsidP="005F19BD" w:rsidRDefault="005F19BD" w14:paraId="3C68948D" w14:textId="77777777">
      <w:pPr>
        <w:spacing w:line="480" w:lineRule="auto"/>
      </w:pPr>
      <w:r w:rsidRPr="009B7E09">
        <w:rPr>
          <w:b/>
        </w:rPr>
        <w:t>Figure S2</w:t>
      </w:r>
      <w:r>
        <w:t xml:space="preserve"> DAPC scatterplot</w:t>
      </w:r>
    </w:p>
    <w:p w:rsidR="005F19BD" w:rsidP="005F19BD" w:rsidRDefault="005F19BD" w14:paraId="1317BA32" w14:textId="77777777">
      <w:pPr>
        <w:spacing w:line="480" w:lineRule="auto"/>
      </w:pPr>
      <w:r w:rsidRPr="009B7E09">
        <w:rPr>
          <w:b/>
        </w:rPr>
        <w:t>Figure S3</w:t>
      </w:r>
      <w:r>
        <w:t xml:space="preserve"> Cross-validation for TESS3 analyses</w:t>
      </w:r>
    </w:p>
    <w:p w:rsidR="005F19BD" w:rsidP="005F19BD" w:rsidRDefault="005F19BD" w14:paraId="104EC2E5" w14:textId="77777777">
      <w:pPr>
        <w:spacing w:line="480" w:lineRule="auto"/>
      </w:pPr>
      <w:r w:rsidRPr="009B7E09">
        <w:rPr>
          <w:b/>
        </w:rPr>
        <w:t>Figure S4</w:t>
      </w:r>
      <w:r>
        <w:t xml:space="preserve"> Map of TESS3 genetic clusters </w:t>
      </w:r>
    </w:p>
    <w:p w:rsidR="005F19BD" w:rsidP="005F19BD" w:rsidRDefault="005F19BD" w14:paraId="38977D8B" w14:textId="77777777">
      <w:pPr>
        <w:spacing w:line="480" w:lineRule="auto"/>
      </w:pPr>
      <w:r w:rsidRPr="009B7E09">
        <w:rPr>
          <w:b/>
        </w:rPr>
        <w:t>Figure S5</w:t>
      </w:r>
      <w:r>
        <w:t xml:space="preserve"> </w:t>
      </w:r>
      <w:proofErr w:type="spellStart"/>
      <w:r>
        <w:t>fastSTRUCTURE</w:t>
      </w:r>
      <w:proofErr w:type="spellEnd"/>
      <w:r>
        <w:t xml:space="preserve"> </w:t>
      </w:r>
      <w:proofErr w:type="spellStart"/>
      <w:r>
        <w:t>barplots</w:t>
      </w:r>
      <w:proofErr w:type="spellEnd"/>
    </w:p>
    <w:p w:rsidR="005F19BD" w:rsidP="005F19BD" w:rsidRDefault="005F19BD" w14:paraId="26B819BC" w14:textId="77777777">
      <w:pPr>
        <w:spacing w:line="480" w:lineRule="auto"/>
      </w:pPr>
      <w:r w:rsidRPr="009B7E09">
        <w:rPr>
          <w:b/>
        </w:rPr>
        <w:t>Figure S6</w:t>
      </w:r>
      <w:r>
        <w:t xml:space="preserve"> ASTRAL and </w:t>
      </w:r>
      <w:proofErr w:type="spellStart"/>
      <w:r>
        <w:t>RAxML</w:t>
      </w:r>
      <w:proofErr w:type="spellEnd"/>
      <w:r>
        <w:t xml:space="preserve"> phylogenetic trees</w:t>
      </w:r>
    </w:p>
    <w:p w:rsidR="005F19BD" w:rsidP="005F19BD" w:rsidRDefault="005F19BD" w14:paraId="7FC00BC6" w14:textId="77777777">
      <w:pPr>
        <w:spacing w:line="480" w:lineRule="auto"/>
      </w:pPr>
      <w:r w:rsidRPr="009B7E09">
        <w:rPr>
          <w:b/>
        </w:rPr>
        <w:t>Figure S7</w:t>
      </w:r>
      <w:r>
        <w:t xml:space="preserve"> SNAPP analysis and phylogenetic ENM overlap</w:t>
      </w:r>
    </w:p>
    <w:p w:rsidR="005F19BD" w:rsidP="005F19BD" w:rsidRDefault="005F19BD" w14:paraId="059099E7" w14:textId="77777777">
      <w:pPr>
        <w:spacing w:line="480" w:lineRule="auto"/>
      </w:pPr>
      <w:r w:rsidRPr="009B7E09">
        <w:rPr>
          <w:b/>
        </w:rPr>
        <w:t>Figure S8</w:t>
      </w:r>
      <w:r>
        <w:t xml:space="preserve"> ASTRAL tree split by cluster and mapped to sample locations</w:t>
      </w:r>
    </w:p>
    <w:p w:rsidR="005F19BD" w:rsidP="005F19BD" w:rsidRDefault="005F19BD" w14:paraId="176CE6D9" w14:textId="77777777">
      <w:pPr>
        <w:spacing w:line="480" w:lineRule="auto"/>
      </w:pPr>
      <w:r w:rsidRPr="009B7E09">
        <w:rPr>
          <w:b/>
        </w:rPr>
        <w:t>Figure S9</w:t>
      </w:r>
      <w:r>
        <w:t xml:space="preserve"> DAPC for cluster CA only</w:t>
      </w:r>
    </w:p>
    <w:p w:rsidR="005F19BD" w:rsidP="005F19BD" w:rsidRDefault="005F19BD" w14:paraId="47E0C196" w14:textId="77777777">
      <w:pPr>
        <w:spacing w:line="480" w:lineRule="auto"/>
      </w:pPr>
      <w:r w:rsidRPr="009B7E09">
        <w:rPr>
          <w:b/>
        </w:rPr>
        <w:t>Figure S10</w:t>
      </w:r>
      <w:r>
        <w:t xml:space="preserve"> Repetition of diffusion analysis</w:t>
      </w:r>
    </w:p>
    <w:p w:rsidR="005F19BD" w:rsidP="005F19BD" w:rsidRDefault="005F19BD" w14:paraId="146F7E86" w14:textId="77777777">
      <w:pPr>
        <w:spacing w:line="480" w:lineRule="auto"/>
      </w:pPr>
      <w:r w:rsidRPr="009B7E09">
        <w:rPr>
          <w:b/>
        </w:rPr>
        <w:t>Figures S11-S14</w:t>
      </w:r>
      <w:r>
        <w:t xml:space="preserve"> Stairway plots for genetic clusters with confidence intervals</w:t>
      </w:r>
    </w:p>
    <w:p w:rsidR="005F19BD" w:rsidP="005F19BD" w:rsidRDefault="005F19BD" w14:paraId="145584CB" w14:textId="77777777">
      <w:pPr>
        <w:spacing w:line="480" w:lineRule="auto"/>
      </w:pPr>
      <w:r w:rsidRPr="009B7E09">
        <w:rPr>
          <w:b/>
        </w:rPr>
        <w:t>Figure S15</w:t>
      </w:r>
      <w:r>
        <w:t xml:space="preserve"> Stairway plots using a generation time of 50 years</w:t>
      </w:r>
    </w:p>
    <w:p w:rsidR="005F19BD" w:rsidP="005F19BD" w:rsidRDefault="005F19BD" w14:paraId="2FD4165F" w14:textId="77777777">
      <w:pPr>
        <w:spacing w:line="480" w:lineRule="auto"/>
      </w:pPr>
      <w:r w:rsidRPr="009B7E09">
        <w:rPr>
          <w:b/>
        </w:rPr>
        <w:t>Figure S16</w:t>
      </w:r>
      <w:r>
        <w:t xml:space="preserve"> Flowering and fruiting times</w:t>
      </w:r>
    </w:p>
    <w:p w:rsidR="005F19BD" w:rsidP="005F19BD" w:rsidRDefault="005F19BD" w14:paraId="766AFDF2" w14:textId="77777777">
      <w:pPr>
        <w:spacing w:line="480" w:lineRule="auto"/>
      </w:pPr>
    </w:p>
    <w:p w:rsidR="005F19BD" w:rsidP="005F19BD" w:rsidRDefault="005F19BD" w14:paraId="019D190A" w14:textId="77777777">
      <w:pPr>
        <w:spacing w:line="480" w:lineRule="auto"/>
      </w:pPr>
      <w:r w:rsidRPr="009B7E09">
        <w:rPr>
          <w:b/>
        </w:rPr>
        <w:t>Table S1</w:t>
      </w:r>
      <w:r>
        <w:t xml:space="preserve"> Specimen data table</w:t>
      </w:r>
    </w:p>
    <w:p w:rsidR="005F19BD" w:rsidP="005F19BD" w:rsidRDefault="005F19BD" w14:paraId="02D64C4F" w14:textId="77777777">
      <w:pPr>
        <w:spacing w:line="480" w:lineRule="auto"/>
      </w:pPr>
      <w:r w:rsidRPr="009B7E09">
        <w:rPr>
          <w:b/>
        </w:rPr>
        <w:t>Table S2</w:t>
      </w:r>
      <w:r>
        <w:t xml:space="preserve"> Comparison of </w:t>
      </w:r>
      <w:proofErr w:type="spellStart"/>
      <w:r>
        <w:t>HybPiper</w:t>
      </w:r>
      <w:proofErr w:type="spellEnd"/>
      <w:r>
        <w:t xml:space="preserve"> and </w:t>
      </w:r>
      <w:proofErr w:type="spellStart"/>
      <w:r>
        <w:t>SeCaPr</w:t>
      </w:r>
      <w:proofErr w:type="spellEnd"/>
      <w:r>
        <w:t xml:space="preserve"> pipelines</w:t>
      </w:r>
    </w:p>
    <w:p w:rsidR="005F19BD" w:rsidP="005F19BD" w:rsidRDefault="005F19BD" w14:paraId="723A249A" w14:textId="77777777">
      <w:pPr>
        <w:spacing w:line="480" w:lineRule="auto"/>
      </w:pPr>
      <w:r w:rsidRPr="009B7E09">
        <w:rPr>
          <w:b/>
        </w:rPr>
        <w:t>Table S3</w:t>
      </w:r>
      <w:r>
        <w:t xml:space="preserve"> Maxent variable contributions</w:t>
      </w:r>
    </w:p>
    <w:p w:rsidR="005F19BD" w:rsidP="005F19BD" w:rsidRDefault="005F19BD" w14:paraId="3B9B0C3C" w14:textId="77777777">
      <w:pPr>
        <w:spacing w:line="480" w:lineRule="auto"/>
      </w:pPr>
      <w:r w:rsidRPr="009B7E09">
        <w:rPr>
          <w:b/>
        </w:rPr>
        <w:t>Table S4</w:t>
      </w:r>
      <w:r>
        <w:t xml:space="preserve"> Phenological data</w:t>
      </w:r>
    </w:p>
    <w:p w:rsidR="005F19BD" w:rsidP="005F19BD" w:rsidRDefault="005F19BD" w14:paraId="463134AF" w14:textId="77777777">
      <w:pPr>
        <w:spacing w:line="480" w:lineRule="auto"/>
      </w:pPr>
    </w:p>
    <w:p w:rsidR="005F19BD" w:rsidP="005F19BD" w:rsidRDefault="005F19BD" w14:paraId="68BF0413" w14:textId="77777777">
      <w:pPr>
        <w:spacing w:line="480" w:lineRule="auto"/>
        <w:sectPr w:rsidR="005F19BD">
          <w:pgSz w:w="11906" w:h="16838" w:orient="portrait"/>
          <w:pgMar w:top="1440" w:right="1800" w:bottom="1440" w:left="1800" w:header="720" w:footer="720" w:gutter="0"/>
          <w:lnNumType w:countBy="1" w:restart="continuous"/>
          <w:pgNumType w:start="1"/>
          <w:cols w:space="720"/>
          <w:formProt w:val="0"/>
          <w:docGrid w:linePitch="299" w:charSpace="-2049"/>
        </w:sectPr>
      </w:pPr>
    </w:p>
    <w:p w:rsidRPr="00D47ECA" w:rsidR="005F19BD" w:rsidP="005F19BD" w:rsidRDefault="005F19BD" w14:paraId="030C3954" w14:textId="3449E230">
      <w:pPr>
        <w:spacing w:line="480" w:lineRule="auto"/>
        <w:rPr>
          <w:b/>
        </w:rPr>
      </w:pPr>
      <w:r>
        <w:rPr>
          <w:b/>
        </w:rPr>
        <w:lastRenderedPageBreak/>
        <w:t>Appendix S1</w:t>
      </w:r>
      <w:r w:rsidRPr="00D47ECA">
        <w:rPr>
          <w:b/>
        </w:rPr>
        <w:t xml:space="preserve"> SUPPLEMENTARY MATERIALS AND </w:t>
      </w:r>
      <w:r>
        <w:rPr>
          <w:b/>
        </w:rPr>
        <w:t>METHODS</w:t>
      </w:r>
    </w:p>
    <w:p w:rsidRPr="005F19BD" w:rsidR="005F19BD" w:rsidP="005F19BD" w:rsidRDefault="005F19BD" w14:paraId="06FFF8A0" w14:textId="77777777">
      <w:pPr>
        <w:spacing w:line="480" w:lineRule="auto"/>
        <w:rPr>
          <w:b/>
        </w:rPr>
      </w:pPr>
      <w:r w:rsidRPr="005F19BD">
        <w:rPr>
          <w:b/>
        </w:rPr>
        <w:t>1.1 Library preparation and sequencing</w:t>
      </w:r>
    </w:p>
    <w:p w:rsidR="005F19BD" w:rsidP="005F19BD" w:rsidRDefault="005F19BD" w14:paraId="24F1D2F1" w14:textId="77777777">
      <w:pPr>
        <w:spacing w:line="480" w:lineRule="auto"/>
      </w:pPr>
      <w:r>
        <w:t xml:space="preserve">Libraries were prepared using 6-bp barcodes and Illumina indexes to allow for multiplexing at different levels. Briefly, total DNA for each individual was sheared using a </w:t>
      </w:r>
      <w:proofErr w:type="spellStart"/>
      <w:r>
        <w:t>Bioruptor</w:t>
      </w:r>
      <w:proofErr w:type="spellEnd"/>
      <w:r>
        <w:t xml:space="preserve"> Pico (</w:t>
      </w:r>
      <w:proofErr w:type="spellStart"/>
      <w:r>
        <w:t>Diagenode</w:t>
      </w:r>
      <w:proofErr w:type="spellEnd"/>
      <w:r>
        <w:t xml:space="preserve">, </w:t>
      </w:r>
      <w:proofErr w:type="spellStart"/>
      <w:r>
        <w:t>Liége</w:t>
      </w:r>
      <w:proofErr w:type="spellEnd"/>
      <w:r>
        <w:t>, Belgium) to a mean target size of 500 bp. DNA was then repaired, ligated and nick filled-in before an 8–11 cycle prehybridization PCR was performed. After clean-up and quantification, libraries were bulked, mixed with biotin-</w:t>
      </w:r>
      <w:proofErr w:type="spellStart"/>
      <w:r>
        <w:t>labeled</w:t>
      </w:r>
      <w:proofErr w:type="spellEnd"/>
      <w:r>
        <w:t xml:space="preserve"> baits and hybridized to the targeted regions using the bait kit designed above. The hybridized biotin-</w:t>
      </w:r>
      <w:proofErr w:type="spellStart"/>
      <w:r>
        <w:t>labeled</w:t>
      </w:r>
      <w:proofErr w:type="spellEnd"/>
      <w:r>
        <w:t xml:space="preserve"> baits were then immobilized using streptavidin-coated magnetic beads. A magnetic field was applied and supernatant containing unbounded DNA was discarded. Enriched DNA fragments were then eluted from the beads and amplified in a 14–16 cycle real-time PCR to complete adapters and generate final libraries. Libraries were sequenced on an Illumina </w:t>
      </w:r>
      <w:proofErr w:type="spellStart"/>
      <w:r>
        <w:t>HiSeq</w:t>
      </w:r>
      <w:proofErr w:type="spellEnd"/>
      <w:r>
        <w:t xml:space="preserve"> v3 platform pair end and length of 150 bp (Illumina, </w:t>
      </w:r>
      <w:proofErr w:type="spellStart"/>
      <w:r>
        <w:t>SAn</w:t>
      </w:r>
      <w:proofErr w:type="spellEnd"/>
      <w:r>
        <w:t xml:space="preserve"> Diego CA, USA) at CIRAD facilities (Montpellier, France) with around 18 </w:t>
      </w:r>
      <w:proofErr w:type="spellStart"/>
      <w:r>
        <w:t>pmol</w:t>
      </w:r>
      <w:proofErr w:type="spellEnd"/>
      <w:r>
        <w:t xml:space="preserve"> of the capture-amplified DNA libraries deposited on the </w:t>
      </w:r>
      <w:proofErr w:type="spellStart"/>
      <w:r>
        <w:t>flowcell</w:t>
      </w:r>
      <w:proofErr w:type="spellEnd"/>
      <w:r>
        <w:t>.</w:t>
      </w:r>
    </w:p>
    <w:p w:rsidR="005F19BD" w:rsidP="005F19BD" w:rsidRDefault="005F19BD" w14:paraId="6C363697" w14:textId="77777777">
      <w:pPr>
        <w:spacing w:line="480" w:lineRule="auto"/>
      </w:pPr>
    </w:p>
    <w:p w:rsidR="005F19BD" w:rsidP="005F19BD" w:rsidRDefault="005F19BD" w14:paraId="76D921A5" w14:textId="77777777">
      <w:pPr>
        <w:spacing w:line="480" w:lineRule="auto"/>
        <w:rPr>
          <w:b/>
        </w:rPr>
      </w:pPr>
      <w:r>
        <w:rPr>
          <w:b/>
        </w:rPr>
        <w:t>1.2 Bioinformatics</w:t>
      </w:r>
    </w:p>
    <w:p w:rsidR="005F19BD" w:rsidP="005F19BD" w:rsidRDefault="005F19BD" w14:paraId="02ECB6FF" w14:textId="77777777">
      <w:pPr>
        <w:spacing w:line="480" w:lineRule="auto"/>
      </w:pPr>
      <w:r>
        <w:t xml:space="preserve">We demultiplexed with a 0-mistmatch threshold using the </w:t>
      </w:r>
      <w:proofErr w:type="spellStart"/>
      <w:r>
        <w:t>demultadapt</w:t>
      </w:r>
      <w:proofErr w:type="spellEnd"/>
      <w:r>
        <w:t xml:space="preserve"> script (</w:t>
      </w:r>
      <w:hyperlink r:id="rId46">
        <w:r>
          <w:rPr>
            <w:rStyle w:val="InternetLink"/>
            <w:color w:val="1155CC"/>
          </w:rPr>
          <w:t>https://github.com/Maillol/demultadapt</w:t>
        </w:r>
      </w:hyperlink>
      <w:r>
        <w:t xml:space="preserve">) and adapters were removed using </w:t>
      </w:r>
      <w:proofErr w:type="spellStart"/>
      <w:r>
        <w:t>cutadapt</w:t>
      </w:r>
      <w:proofErr w:type="spellEnd"/>
      <w:r>
        <w:t xml:space="preserve"> 1.2.1 (Martin, 2011) with the default parameters. Read quality was filtered according to their length (&gt;35pbp) and quality mean values (Q &gt; 30) using a custom script (https://github.com/SouthGreenPlatform/arcad-hts/blob/master/ scripts/arcad_hts_2_Filter_Fastq_On_Mean_Quality.pl). Forward and reverse sequences were paired according to their name in the </w:t>
      </w:r>
      <w:proofErr w:type="spellStart"/>
      <w:r>
        <w:t>fastq</w:t>
      </w:r>
      <w:proofErr w:type="spellEnd"/>
      <w:r>
        <w:t xml:space="preserve"> files using a comparison </w:t>
      </w:r>
      <w:r>
        <w:lastRenderedPageBreak/>
        <w:t xml:space="preserve">script, adapted from </w:t>
      </w:r>
      <w:proofErr w:type="spellStart"/>
      <w:r>
        <w:t>TOGGLe</w:t>
      </w:r>
      <w:proofErr w:type="spellEnd"/>
      <w:r>
        <w:t xml:space="preserve"> (</w:t>
      </w:r>
      <w:proofErr w:type="spellStart"/>
      <w:r>
        <w:t>Tranchant-Dubreuil</w:t>
      </w:r>
      <w:proofErr w:type="spellEnd"/>
      <w:r>
        <w:t xml:space="preserve"> et al., 2018). A terminal trimming of 6 bp was performed on reverse sequences to ensure removal of barcodes in case of sequences shorter than 150 bp using the </w:t>
      </w:r>
      <w:proofErr w:type="spellStart"/>
      <w:r>
        <w:t>fastx</w:t>
      </w:r>
      <w:proofErr w:type="spellEnd"/>
      <w:r>
        <w:t xml:space="preserve"> trimmer script which is part of the </w:t>
      </w:r>
      <w:proofErr w:type="spellStart"/>
      <w:r>
        <w:t>fastx</w:t>
      </w:r>
      <w:proofErr w:type="spellEnd"/>
      <w:r>
        <w:t xml:space="preserve"> toolkit (</w:t>
      </w:r>
      <w:hyperlink r:id="rId47">
        <w:r>
          <w:rPr>
            <w:rStyle w:val="InternetLink"/>
            <w:color w:val="1155CC"/>
          </w:rPr>
          <w:t>https://github.com/agordon/fastx_toolkit</w:t>
        </w:r>
      </w:hyperlink>
      <w:r>
        <w:t>).</w:t>
      </w:r>
    </w:p>
    <w:p w:rsidRPr="00D47ECA" w:rsidR="005F19BD" w:rsidP="005F19BD" w:rsidRDefault="005F19BD" w14:paraId="4E351872" w14:textId="77777777">
      <w:pPr>
        <w:spacing w:line="480" w:lineRule="auto"/>
      </w:pPr>
    </w:p>
    <w:p w:rsidRPr="005F19BD" w:rsidR="005F19BD" w:rsidP="005F19BD" w:rsidRDefault="005F19BD" w14:paraId="65F7B604" w14:textId="77777777">
      <w:pPr>
        <w:spacing w:line="480" w:lineRule="auto"/>
        <w:rPr>
          <w:b/>
        </w:rPr>
      </w:pPr>
      <w:r w:rsidRPr="005F19BD">
        <w:rPr>
          <w:b/>
        </w:rPr>
        <w:t>1.3 Contig assembly and sequencing alignment</w:t>
      </w:r>
    </w:p>
    <w:p w:rsidR="005F19BD" w:rsidP="005F19BD" w:rsidRDefault="005F19BD" w14:paraId="6B0E97CF" w14:textId="77777777">
      <w:pPr>
        <w:spacing w:line="480" w:lineRule="auto"/>
      </w:pPr>
      <w:r>
        <w:t xml:space="preserve">Briefly, </w:t>
      </w:r>
      <w:proofErr w:type="spellStart"/>
      <w:r>
        <w:t>HybPiper</w:t>
      </w:r>
      <w:proofErr w:type="spellEnd"/>
      <w:r>
        <w:t xml:space="preserve"> (v1.2) (Johnson et al., 2016) was used to process our data, identifying target </w:t>
      </w:r>
      <w:proofErr w:type="spellStart"/>
      <w:r>
        <w:t>exonic</w:t>
      </w:r>
      <w:proofErr w:type="spellEnd"/>
      <w:r>
        <w:t xml:space="preserve"> regions as well as off-target introns. This pipeline yields ‘</w:t>
      </w:r>
      <w:proofErr w:type="spellStart"/>
      <w:r>
        <w:t>supercontigs</w:t>
      </w:r>
      <w:proofErr w:type="spellEnd"/>
      <w:r>
        <w:t xml:space="preserve">’ containing target and off-target sequence data. Intronic sequences are typically more variable than exon sequences and it is therefore useful to incorporate when inferring relationships between recently diverged taxa. We aligned </w:t>
      </w:r>
      <w:proofErr w:type="spellStart"/>
      <w:r>
        <w:t>supercontigs</w:t>
      </w:r>
      <w:proofErr w:type="spellEnd"/>
      <w:r>
        <w:t xml:space="preserve"> corresponding to recovered target exons using MAFFT (v7.305) (</w:t>
      </w:r>
      <w:proofErr w:type="spellStart"/>
      <w:r>
        <w:t>Katoh</w:t>
      </w:r>
      <w:proofErr w:type="spellEnd"/>
      <w:r>
        <w:t xml:space="preserve"> and </w:t>
      </w:r>
      <w:proofErr w:type="spellStart"/>
      <w:r>
        <w:t>Standley</w:t>
      </w:r>
      <w:proofErr w:type="spellEnd"/>
      <w:r>
        <w:t>, 2013) with the "--auto" option and cleaned these alignments with GBLOCKS (v0.91b) (</w:t>
      </w:r>
      <w:proofErr w:type="spellStart"/>
      <w:r>
        <w:t>Castresana</w:t>
      </w:r>
      <w:proofErr w:type="spellEnd"/>
      <w:r>
        <w:t>, 2000) using the default parameters and all allowed gap positions.</w:t>
      </w:r>
    </w:p>
    <w:p w:rsidR="005F19BD" w:rsidP="005F19BD" w:rsidRDefault="005F19BD" w14:paraId="29E2D0AB" w14:textId="77777777">
      <w:pPr>
        <w:spacing w:line="480" w:lineRule="auto"/>
      </w:pPr>
    </w:p>
    <w:p w:rsidR="005F19BD" w:rsidP="005F19BD" w:rsidRDefault="005F19BD" w14:paraId="7D6BFC52" w14:textId="77777777">
      <w:pPr>
        <w:spacing w:line="480" w:lineRule="auto"/>
      </w:pPr>
      <w:proofErr w:type="spellStart"/>
      <w:r>
        <w:t>HybPiper</w:t>
      </w:r>
      <w:proofErr w:type="spellEnd"/>
      <w:r>
        <w:t xml:space="preserve"> flags potentially paralogous loci and we assessed those loci by building gene trees including all putative paralogs. If these gene tree grouped by paralog (i.e. potential paralogs are more closely related to paralogs in other taxa than the alternative sequences in the same taxon) we designated the locus as a true paralog and removed it from downstream phylogenetic inference. Paralogs were identified using only </w:t>
      </w:r>
      <w:r>
        <w:rPr>
          <w:i/>
        </w:rPr>
        <w:t xml:space="preserve">A. </w:t>
      </w:r>
      <w:proofErr w:type="spellStart"/>
      <w:r>
        <w:rPr>
          <w:i/>
        </w:rPr>
        <w:t>affinis</w:t>
      </w:r>
      <w:proofErr w:type="spellEnd"/>
      <w:r>
        <w:t xml:space="preserve"> individuals. </w:t>
      </w:r>
    </w:p>
    <w:p w:rsidR="005F19BD" w:rsidP="005F19BD" w:rsidRDefault="005F19BD" w14:paraId="32BBCB94" w14:textId="77777777">
      <w:pPr>
        <w:spacing w:line="480" w:lineRule="auto"/>
      </w:pPr>
    </w:p>
    <w:p w:rsidR="005F19BD" w:rsidP="005F19BD" w:rsidRDefault="005F19BD" w14:paraId="16929881" w14:textId="77777777">
      <w:pPr>
        <w:spacing w:line="480" w:lineRule="auto"/>
        <w:rPr>
          <w:b/>
        </w:rPr>
      </w:pPr>
      <w:r>
        <w:rPr>
          <w:b/>
        </w:rPr>
        <w:t>1.4 Genetic clustering</w:t>
      </w:r>
    </w:p>
    <w:p w:rsidRPr="00D47ECA" w:rsidR="005F19BD" w:rsidP="005F19BD" w:rsidRDefault="005F19BD" w14:paraId="10F14D61" w14:textId="1B606ABF">
      <w:pPr>
        <w:spacing w:line="480" w:lineRule="auto"/>
      </w:pPr>
      <w:r w:rsidRPr="00D47ECA">
        <w:rPr>
          <w:color w:val="000000"/>
          <w:highlight w:val="white"/>
        </w:rPr>
        <w:lastRenderedPageBreak/>
        <w:t xml:space="preserve">We visualised </w:t>
      </w:r>
      <w:proofErr w:type="spellStart"/>
      <w:r w:rsidRPr="00D47ECA">
        <w:rPr>
          <w:color w:val="000000"/>
          <w:highlight w:val="white"/>
        </w:rPr>
        <w:t>fastSTRUCTURE</w:t>
      </w:r>
      <w:proofErr w:type="spellEnd"/>
      <w:r w:rsidRPr="00D47ECA">
        <w:rPr>
          <w:color w:val="000000"/>
          <w:highlight w:val="white"/>
        </w:rPr>
        <w:t xml:space="preserve"> results using the R package ‘</w:t>
      </w:r>
      <w:proofErr w:type="spellStart"/>
      <w:r w:rsidRPr="00D47ECA">
        <w:rPr>
          <w:color w:val="000000"/>
          <w:highlight w:val="white"/>
        </w:rPr>
        <w:t>pophelper</w:t>
      </w:r>
      <w:proofErr w:type="spellEnd"/>
      <w:r w:rsidRPr="00D47ECA">
        <w:rPr>
          <w:color w:val="000000"/>
          <w:highlight w:val="white"/>
        </w:rPr>
        <w:t>’</w:t>
      </w:r>
      <w:r w:rsidRPr="00D47ECA">
        <w:rPr>
          <w:color w:val="000000"/>
        </w:rPr>
        <w:t xml:space="preserve"> </w:t>
      </w:r>
      <w:r w:rsidRPr="00D47ECA">
        <w:rPr>
          <w:lang w:val="en-US"/>
        </w:rPr>
        <w:t>(Francis, 2016)</w:t>
      </w:r>
      <w:r w:rsidRPr="005F19BD">
        <w:rPr>
          <w:color w:val="000000"/>
          <w:highlight w:val="white"/>
        </w:rPr>
        <w:t xml:space="preserve">. </w:t>
      </w:r>
      <w:r>
        <w:t>Various other</w:t>
      </w:r>
      <w:r w:rsidRPr="00D47ECA">
        <w:t xml:space="preserve"> R packages ‘</w:t>
      </w:r>
      <w:proofErr w:type="spellStart"/>
      <w:r w:rsidRPr="00D47ECA">
        <w:t>adegenet</w:t>
      </w:r>
      <w:proofErr w:type="spellEnd"/>
      <w:r w:rsidRPr="00D47ECA">
        <w:t>’ (</w:t>
      </w:r>
      <w:proofErr w:type="spellStart"/>
      <w:r w:rsidRPr="00D47ECA">
        <w:t>Jombart</w:t>
      </w:r>
      <w:proofErr w:type="spellEnd"/>
      <w:r w:rsidRPr="00D47ECA">
        <w:t xml:space="preserve"> 2008), ‘</w:t>
      </w:r>
      <w:proofErr w:type="spellStart"/>
      <w:r w:rsidRPr="00D47ECA">
        <w:t>pegas</w:t>
      </w:r>
      <w:proofErr w:type="spellEnd"/>
      <w:r w:rsidRPr="00D47ECA">
        <w:t>’ (Paradis 2010), ‘</w:t>
      </w:r>
      <w:proofErr w:type="spellStart"/>
      <w:r w:rsidRPr="00D47ECA">
        <w:t>poppr</w:t>
      </w:r>
      <w:proofErr w:type="spellEnd"/>
      <w:r w:rsidRPr="00D47ECA">
        <w:t>’ (</w:t>
      </w:r>
      <w:proofErr w:type="spellStart"/>
      <w:r w:rsidRPr="00D47ECA">
        <w:t>Kamvar</w:t>
      </w:r>
      <w:proofErr w:type="spellEnd"/>
      <w:r w:rsidRPr="00D47ECA">
        <w:t xml:space="preserve"> et al. 2014) and ‘</w:t>
      </w:r>
      <w:proofErr w:type="spellStart"/>
      <w:r w:rsidRPr="00D47ECA">
        <w:t>hierfstat</w:t>
      </w:r>
      <w:proofErr w:type="spellEnd"/>
      <w:r w:rsidRPr="00D47ECA">
        <w:t>’ (</w:t>
      </w:r>
      <w:proofErr w:type="spellStart"/>
      <w:r w:rsidRPr="00D47ECA">
        <w:t>Goudet</w:t>
      </w:r>
      <w:proofErr w:type="spellEnd"/>
      <w:r w:rsidRPr="00D47ECA">
        <w:t xml:space="preserve"> 2005</w:t>
      </w:r>
      <w:r>
        <w:t>) were used in the course of our population genetic analyses.</w:t>
      </w:r>
    </w:p>
    <w:p w:rsidRPr="005F19BD" w:rsidR="005F19BD" w:rsidP="005F19BD" w:rsidRDefault="005F19BD" w14:paraId="143244C7" w14:textId="77777777">
      <w:pPr>
        <w:spacing w:line="480" w:lineRule="auto"/>
        <w:rPr>
          <w:b/>
        </w:rPr>
      </w:pPr>
    </w:p>
    <w:p w:rsidR="005F19BD" w:rsidP="005F19BD" w:rsidRDefault="005F19BD" w14:paraId="67854528" w14:textId="77777777">
      <w:pPr>
        <w:spacing w:line="480" w:lineRule="auto"/>
        <w:rPr>
          <w:b/>
        </w:rPr>
      </w:pPr>
      <w:r>
        <w:rPr>
          <w:b/>
        </w:rPr>
        <w:t>1.5 Species distribution modelling</w:t>
      </w:r>
    </w:p>
    <w:p w:rsidR="005F19BD" w:rsidP="005F19BD" w:rsidRDefault="005F19BD" w14:paraId="7EBAF894" w14:textId="77777777">
      <w:pPr>
        <w:spacing w:line="480" w:lineRule="auto"/>
      </w:pPr>
      <w:r>
        <w:t xml:space="preserve">Location data were filtered spatially to one point per cell to avoid overfitting due to sampling bias. This resulted in a total of 113 grid cells of 10 * 10 arc-minutes. All climate data were downloaded from </w:t>
      </w:r>
      <w:proofErr w:type="spellStart"/>
      <w:r>
        <w:t>WordClim</w:t>
      </w:r>
      <w:proofErr w:type="spellEnd"/>
      <w:r>
        <w:t xml:space="preserve"> ver. 1.4 (</w:t>
      </w:r>
      <w:proofErr w:type="spellStart"/>
      <w:r>
        <w:t>Hijmans</w:t>
      </w:r>
      <w:proofErr w:type="spellEnd"/>
      <w:r>
        <w:t xml:space="preserve"> et al. 2005) at a resolution of 10 * 10 arc-minute. Eight </w:t>
      </w:r>
      <w:proofErr w:type="spellStart"/>
      <w:r>
        <w:t>bioclim</w:t>
      </w:r>
      <w:proofErr w:type="spellEnd"/>
      <w:r>
        <w:t xml:space="preserve"> variables were selected for this analysis: </w:t>
      </w:r>
      <w:r>
        <w:rPr>
          <w:highlight w:val="white"/>
        </w:rPr>
        <w:t>Annual Mean Temperature (Bio1), Mean Temperature of Warmest Quarter (</w:t>
      </w:r>
      <w:r>
        <w:t>Bio10)</w:t>
      </w:r>
      <w:r>
        <w:rPr>
          <w:highlight w:val="white"/>
        </w:rPr>
        <w:t>, Mean Temperature of Coldest Quarter (</w:t>
      </w:r>
      <w:r>
        <w:t>Bio11)</w:t>
      </w:r>
      <w:r>
        <w:rPr>
          <w:highlight w:val="white"/>
        </w:rPr>
        <w:t>, Annual Precipitation (</w:t>
      </w:r>
      <w:r>
        <w:t>Bio12)</w:t>
      </w:r>
      <w:r>
        <w:rPr>
          <w:highlight w:val="white"/>
        </w:rPr>
        <w:t>, Precipitation of Wettest Month (</w:t>
      </w:r>
      <w:r>
        <w:t>Bio13)</w:t>
      </w:r>
      <w:r>
        <w:rPr>
          <w:highlight w:val="white"/>
        </w:rPr>
        <w:t>, Precipitation of Driest Month (</w:t>
      </w:r>
      <w:r>
        <w:t>Bio14)</w:t>
      </w:r>
      <w:r>
        <w:rPr>
          <w:highlight w:val="white"/>
        </w:rPr>
        <w:t xml:space="preserve">, Precipitation Seasonality </w:t>
      </w:r>
      <w:r>
        <w:t>(Bio15)</w:t>
      </w:r>
      <w:r>
        <w:rPr>
          <w:highlight w:val="white"/>
        </w:rPr>
        <w:t xml:space="preserve">, Precipitation of Wettest Quarter </w:t>
      </w:r>
      <w:r>
        <w:t>(Bio16). Past climate data for the LGM (21,000 years ago) was estimated by climatic projections of the MIROC global circulation model (GMC) following Faye et al. (2016). Indeed, the MIROC is the only GCM predicting a reduction of precipitation across central Africa during the LGM as expected. We evaluated model performance using a cross-validation procedure. Instead of absence data, pseudo-absence data were generated using the RAINBIO database (Dauby et al. 2016) following the “Target group sampling” method (Ponder et al. 2001). Presence and pseudo-absence data were split into training and test datasets. We used the checkerboard method (</w:t>
      </w:r>
      <w:proofErr w:type="spellStart"/>
      <w:r>
        <w:t>Muscarella</w:t>
      </w:r>
      <w:proofErr w:type="spellEnd"/>
      <w:r>
        <w:t xml:space="preserve"> et al. 2014) to separately test and train data so that spatial structure of data was maintained. Several test and training data sets were created, and we assessed each independently. The performance of the models was estimated by calculating the area </w:t>
      </w:r>
      <w:r>
        <w:lastRenderedPageBreak/>
        <w:t>under curve (AUC), a threshold-independent measure of performance (</w:t>
      </w:r>
      <w:proofErr w:type="spellStart"/>
      <w:r>
        <w:t>Elith</w:t>
      </w:r>
      <w:proofErr w:type="spellEnd"/>
      <w:r>
        <w:t xml:space="preserve"> et al. 2006) and the true skill statistic (TSS, </w:t>
      </w:r>
      <w:proofErr w:type="spellStart"/>
      <w:r>
        <w:t>Allouche</w:t>
      </w:r>
      <w:proofErr w:type="spellEnd"/>
      <w:r>
        <w:t xml:space="preserve"> et al. 2006) for each pair of presence and pseudo-absence data. </w:t>
      </w:r>
      <w:r>
        <w:rPr>
          <w:rFonts w:eastAsia="Arial Unicode MS"/>
        </w:rPr>
        <w:t>TSS values range from -1 to +1, where +1 is an indication of a perfect model fit and values ≤ 0 is an indication that models which are no better than random (</w:t>
      </w:r>
      <w:proofErr w:type="spellStart"/>
      <w:r>
        <w:rPr>
          <w:rFonts w:eastAsia="Arial Unicode MS"/>
        </w:rPr>
        <w:t>Allouche</w:t>
      </w:r>
      <w:proofErr w:type="spellEnd"/>
      <w:r>
        <w:rPr>
          <w:rFonts w:eastAsia="Arial Unicode MS"/>
        </w:rPr>
        <w:t xml:space="preserve"> et al., </w:t>
      </w:r>
      <w:r>
        <w:t>2006).</w:t>
      </w:r>
    </w:p>
    <w:p w:rsidR="005F19BD" w:rsidP="005F19BD" w:rsidRDefault="005F19BD" w14:paraId="65DF38EE" w14:textId="77777777">
      <w:pPr>
        <w:spacing w:line="480" w:lineRule="auto"/>
      </w:pPr>
    </w:p>
    <w:p w:rsidR="005F19BD" w:rsidP="005F19BD" w:rsidRDefault="005F19BD" w14:paraId="3F97E358" w14:textId="77777777">
      <w:pPr>
        <w:spacing w:line="480" w:lineRule="auto"/>
      </w:pPr>
      <w:r>
        <w:t>REFERENCES</w:t>
      </w:r>
    </w:p>
    <w:p w:rsidR="005F19BD" w:rsidP="005F19BD" w:rsidRDefault="005F19BD" w14:paraId="40F97B7D" w14:textId="77777777">
      <w:pPr>
        <w:spacing w:line="480" w:lineRule="auto"/>
        <w:ind w:left="480" w:hanging="480"/>
      </w:pPr>
      <w:proofErr w:type="spellStart"/>
      <w:r>
        <w:t>Allouche</w:t>
      </w:r>
      <w:proofErr w:type="spellEnd"/>
      <w:r>
        <w:t xml:space="preserve"> O, </w:t>
      </w:r>
      <w:proofErr w:type="spellStart"/>
      <w:r>
        <w:t>Tsoar</w:t>
      </w:r>
      <w:proofErr w:type="spellEnd"/>
      <w:r>
        <w:t xml:space="preserve"> A, </w:t>
      </w:r>
      <w:proofErr w:type="spellStart"/>
      <w:r>
        <w:t>Kadmon</w:t>
      </w:r>
      <w:proofErr w:type="spellEnd"/>
      <w:r>
        <w:t xml:space="preserve"> R. 2006 Assessing the Accuracy of Species Distribution Models: Prevalence, Kappa and the True Skill Statistic (TSS). </w:t>
      </w:r>
      <w:r>
        <w:rPr>
          <w:i/>
        </w:rPr>
        <w:t>Journal of Applied Ecology</w:t>
      </w:r>
      <w:r>
        <w:t xml:space="preserve"> 43 (6): 1223–32. https://doi.org/10.1111/j.1365-2664.2006.01214.x.</w:t>
      </w:r>
    </w:p>
    <w:p w:rsidR="005F19BD" w:rsidP="005F19BD" w:rsidRDefault="005F19BD" w14:paraId="3E03400E" w14:textId="77777777">
      <w:pPr>
        <w:spacing w:line="480" w:lineRule="auto"/>
        <w:ind w:left="480" w:hanging="480"/>
      </w:pPr>
      <w:proofErr w:type="spellStart"/>
      <w:r>
        <w:t>Castresana</w:t>
      </w:r>
      <w:proofErr w:type="spellEnd"/>
      <w:r>
        <w:t xml:space="preserve"> J. 2000 Selection of Conserved Blocks from Multiple Alignments for Their Use in Phylogenetic Analysis. </w:t>
      </w:r>
      <w:r>
        <w:rPr>
          <w:i/>
        </w:rPr>
        <w:t>Molecular Biology and Evolution</w:t>
      </w:r>
      <w:r>
        <w:t xml:space="preserve"> 17 (4): 540–52. </w:t>
      </w:r>
      <w:hyperlink r:id="rId48">
        <w:r>
          <w:rPr>
            <w:rStyle w:val="InternetLink"/>
            <w:color w:val="1155CC"/>
          </w:rPr>
          <w:t>https://doi.org/10.1093/oxfordjournals.molbev.a026334</w:t>
        </w:r>
      </w:hyperlink>
      <w:r>
        <w:t>.</w:t>
      </w:r>
    </w:p>
    <w:p w:rsidRPr="005F19BD" w:rsidR="005F19BD" w:rsidP="005F19BD" w:rsidRDefault="005F19BD" w14:paraId="1DBD242B" w14:textId="77777777">
      <w:pPr>
        <w:spacing w:line="480" w:lineRule="auto"/>
        <w:ind w:left="480" w:hanging="480"/>
      </w:pPr>
      <w:r w:rsidRPr="00D47ECA">
        <w:t xml:space="preserve">Dauby G , </w:t>
      </w:r>
      <w:proofErr w:type="spellStart"/>
      <w:r w:rsidRPr="00D47ECA">
        <w:t>Zaiss</w:t>
      </w:r>
      <w:proofErr w:type="spellEnd"/>
      <w:r w:rsidRPr="00D47ECA">
        <w:t xml:space="preserve"> R, </w:t>
      </w:r>
      <w:proofErr w:type="spellStart"/>
      <w:r w:rsidRPr="00D47ECA">
        <w:t>Blach</w:t>
      </w:r>
      <w:proofErr w:type="spellEnd"/>
      <w:r w:rsidRPr="00D47ECA">
        <w:t xml:space="preserve">-Overgaard A, </w:t>
      </w:r>
      <w:proofErr w:type="spellStart"/>
      <w:r w:rsidRPr="00D47ECA">
        <w:t>Catarino</w:t>
      </w:r>
      <w:proofErr w:type="spellEnd"/>
      <w:r w:rsidRPr="00D47ECA">
        <w:t xml:space="preserve"> L, Damen T, </w:t>
      </w:r>
      <w:proofErr w:type="spellStart"/>
      <w:r w:rsidRPr="00D47ECA">
        <w:t>Deblauwe</w:t>
      </w:r>
      <w:proofErr w:type="spellEnd"/>
      <w:r w:rsidRPr="00D47ECA">
        <w:t xml:space="preserve"> V, </w:t>
      </w:r>
      <w:proofErr w:type="spellStart"/>
      <w:r w:rsidRPr="00D47ECA">
        <w:t>Dessein</w:t>
      </w:r>
      <w:proofErr w:type="spellEnd"/>
      <w:r w:rsidRPr="00D47ECA">
        <w:t xml:space="preserve"> S et al. 2016 RAINBIO: A Mega-Database of Tropical African Vascular Plants Distributions. </w:t>
      </w:r>
      <w:proofErr w:type="spellStart"/>
      <w:r w:rsidRPr="00D47ECA">
        <w:rPr>
          <w:i/>
        </w:rPr>
        <w:t>PhytoKeys</w:t>
      </w:r>
      <w:proofErr w:type="spellEnd"/>
      <w:r w:rsidRPr="005F19BD">
        <w:t xml:space="preserve"> 74 (November): 1–18. https://doi.org/10.3897/phytokeys.74.9723.</w:t>
      </w:r>
    </w:p>
    <w:p w:rsidR="005F19BD" w:rsidP="005F19BD" w:rsidRDefault="005F19BD" w14:paraId="7C21393E" w14:textId="77777777">
      <w:pPr>
        <w:spacing w:line="480" w:lineRule="auto"/>
        <w:ind w:left="480" w:hanging="480"/>
      </w:pPr>
      <w:proofErr w:type="spellStart"/>
      <w:r>
        <w:t>Elith</w:t>
      </w:r>
      <w:proofErr w:type="spellEnd"/>
      <w:r>
        <w:t xml:space="preserve"> J, Graham CH, Anderson RP, </w:t>
      </w:r>
      <w:proofErr w:type="spellStart"/>
      <w:r>
        <w:t>Dudík</w:t>
      </w:r>
      <w:proofErr w:type="spellEnd"/>
      <w:r>
        <w:t xml:space="preserve"> M, Ferrier S, </w:t>
      </w:r>
      <w:proofErr w:type="spellStart"/>
      <w:r>
        <w:t>Guisan</w:t>
      </w:r>
      <w:proofErr w:type="spellEnd"/>
      <w:r>
        <w:t xml:space="preserve"> A, </w:t>
      </w:r>
      <w:proofErr w:type="spellStart"/>
      <w:r>
        <w:t>Hijmans</w:t>
      </w:r>
      <w:proofErr w:type="spellEnd"/>
      <w:r>
        <w:t xml:space="preserve"> RJ et al. 2006 Novel Methods Improve Prediction of Species’ Distributions from Occurrence Data. </w:t>
      </w:r>
      <w:proofErr w:type="spellStart"/>
      <w:r>
        <w:rPr>
          <w:i/>
        </w:rPr>
        <w:t>Ecography</w:t>
      </w:r>
      <w:proofErr w:type="spellEnd"/>
      <w:r>
        <w:t xml:space="preserve"> 29 (2): 129–51. https://doi.org/10.1111/j.2006.0906-7590.04596.x. </w:t>
      </w:r>
    </w:p>
    <w:p w:rsidR="005F19BD" w:rsidP="005F19BD" w:rsidRDefault="005F19BD" w14:paraId="219E057F" w14:textId="77777777">
      <w:pPr>
        <w:spacing w:line="480" w:lineRule="auto"/>
        <w:ind w:left="480" w:hanging="480"/>
      </w:pPr>
      <w:r>
        <w:t xml:space="preserve">Faye A, </w:t>
      </w:r>
      <w:proofErr w:type="spellStart"/>
      <w:r>
        <w:t>Deblauwe</w:t>
      </w:r>
      <w:proofErr w:type="spellEnd"/>
      <w:r>
        <w:t xml:space="preserve"> V, </w:t>
      </w:r>
      <w:proofErr w:type="spellStart"/>
      <w:r>
        <w:t>Mariac</w:t>
      </w:r>
      <w:proofErr w:type="spellEnd"/>
      <w:r>
        <w:t xml:space="preserve"> C, Richard D, </w:t>
      </w:r>
      <w:proofErr w:type="spellStart"/>
      <w:r>
        <w:t>Sonké</w:t>
      </w:r>
      <w:proofErr w:type="spellEnd"/>
      <w:r>
        <w:t xml:space="preserve"> B, </w:t>
      </w:r>
      <w:proofErr w:type="spellStart"/>
      <w:r>
        <w:t>Vigouroux</w:t>
      </w:r>
      <w:proofErr w:type="spellEnd"/>
      <w:r>
        <w:t xml:space="preserve"> Y, </w:t>
      </w:r>
      <w:proofErr w:type="spellStart"/>
      <w:r>
        <w:t>Couvreur</w:t>
      </w:r>
      <w:proofErr w:type="spellEnd"/>
      <w:r>
        <w:t xml:space="preserve"> TLP. 2016 </w:t>
      </w:r>
      <w:proofErr w:type="spellStart"/>
      <w:r>
        <w:t>Phylogeography</w:t>
      </w:r>
      <w:proofErr w:type="spellEnd"/>
      <w:r>
        <w:t xml:space="preserve"> of the Genus </w:t>
      </w:r>
      <w:proofErr w:type="spellStart"/>
      <w:r>
        <w:t>Podococcus</w:t>
      </w:r>
      <w:proofErr w:type="spellEnd"/>
      <w:r>
        <w:t xml:space="preserve"> (Palmae/</w:t>
      </w:r>
      <w:proofErr w:type="spellStart"/>
      <w:r>
        <w:t>Arecaceae</w:t>
      </w:r>
      <w:proofErr w:type="spellEnd"/>
      <w:r>
        <w:t xml:space="preserve">) in Central African Rain Forests: Climate Stability Predicts Unique Genetic Diversity. </w:t>
      </w:r>
      <w:r>
        <w:lastRenderedPageBreak/>
        <w:t xml:space="preserve">Molecular Phylogenetics and Evolution 105: 126–38. </w:t>
      </w:r>
      <w:hyperlink r:id="rId49">
        <w:r>
          <w:rPr>
            <w:rStyle w:val="InternetLink"/>
          </w:rPr>
          <w:t>https://doi.org/10.1016/j.ympev.2016.08.005</w:t>
        </w:r>
      </w:hyperlink>
      <w:r>
        <w:t>.</w:t>
      </w:r>
    </w:p>
    <w:p w:rsidR="005F19BD" w:rsidP="005F19BD" w:rsidRDefault="005F19BD" w14:paraId="4645AA49" w14:textId="77777777">
      <w:pPr>
        <w:spacing w:line="480" w:lineRule="auto"/>
        <w:ind w:left="480" w:hanging="480"/>
      </w:pPr>
      <w:r w:rsidRPr="00D47ECA">
        <w:t xml:space="preserve">Francis RM. 2017 </w:t>
      </w:r>
      <w:proofErr w:type="spellStart"/>
      <w:r w:rsidRPr="00D47ECA">
        <w:t>Pophelper</w:t>
      </w:r>
      <w:proofErr w:type="spellEnd"/>
      <w:r w:rsidRPr="00D47ECA">
        <w:t xml:space="preserve">: An R Package and Web App to Analyse and Visualize Population Structure. </w:t>
      </w:r>
      <w:r w:rsidRPr="00D47ECA">
        <w:rPr>
          <w:i/>
        </w:rPr>
        <w:t>Molecular Ecology Resources</w:t>
      </w:r>
      <w:r w:rsidRPr="00D47ECA">
        <w:t xml:space="preserve"> 17:27–32.  </w:t>
      </w:r>
      <w:hyperlink r:id="rId50">
        <w:r>
          <w:rPr>
            <w:rStyle w:val="InternetLink"/>
          </w:rPr>
          <w:t>https://doi.org/10.1111/1755-0998.12509</w:t>
        </w:r>
      </w:hyperlink>
      <w:r>
        <w:t>.</w:t>
      </w:r>
    </w:p>
    <w:p w:rsidR="005F19BD" w:rsidP="005F19BD" w:rsidRDefault="005F19BD" w14:paraId="79A2817E" w14:textId="77777777">
      <w:pPr>
        <w:spacing w:line="480" w:lineRule="auto"/>
        <w:ind w:left="480" w:hanging="480"/>
      </w:pPr>
      <w:proofErr w:type="spellStart"/>
      <w:r w:rsidRPr="00D47ECA">
        <w:t>Goudet</w:t>
      </w:r>
      <w:proofErr w:type="spellEnd"/>
      <w:r w:rsidRPr="00D47ECA">
        <w:t xml:space="preserve"> J. 2005 HIERFSTAT, a Package for R to Compute and Test Hierarchical F-Statistics. </w:t>
      </w:r>
      <w:r w:rsidRPr="00D47ECA">
        <w:rPr>
          <w:i/>
        </w:rPr>
        <w:t>Molecular Ecology Notes</w:t>
      </w:r>
      <w:r w:rsidRPr="00D47ECA">
        <w:t xml:space="preserve"> 5 (1): 184–86. </w:t>
      </w:r>
      <w:hyperlink r:id="rId51">
        <w:r>
          <w:rPr>
            <w:rStyle w:val="InternetLink"/>
          </w:rPr>
          <w:t>https://doi.org/10.1111/j.1471-8286.2004.00828.x</w:t>
        </w:r>
      </w:hyperlink>
      <w:r>
        <w:t>.</w:t>
      </w:r>
    </w:p>
    <w:p w:rsidRPr="005F19BD" w:rsidR="005F19BD" w:rsidP="005F19BD" w:rsidRDefault="005F19BD" w14:paraId="6A4EA9D8" w14:textId="77777777">
      <w:pPr>
        <w:spacing w:line="480" w:lineRule="auto"/>
        <w:ind w:left="480" w:hanging="480"/>
      </w:pPr>
      <w:proofErr w:type="spellStart"/>
      <w:r w:rsidRPr="00D47ECA">
        <w:t>Hijmans</w:t>
      </w:r>
      <w:proofErr w:type="spellEnd"/>
      <w:r w:rsidRPr="00D47ECA">
        <w:t xml:space="preserve"> RJ, Cameron SE, Parra JL, Jones PG, Jarvis A. 2005 Very High Resolution Interpolated Climate Surfaces for Global Land Areas. </w:t>
      </w:r>
      <w:r w:rsidRPr="00D47ECA">
        <w:rPr>
          <w:i/>
        </w:rPr>
        <w:t>International Journal of Climatology</w:t>
      </w:r>
      <w:r w:rsidRPr="00D47ECA">
        <w:t xml:space="preserve"> 25 (15): 1965</w:t>
      </w:r>
      <w:r w:rsidRPr="005F19BD">
        <w:t>–78. https://doi.org/10.1002/joc.1276.</w:t>
      </w:r>
    </w:p>
    <w:p w:rsidR="005F19BD" w:rsidP="005F19BD" w:rsidRDefault="005F19BD" w14:paraId="66D6B309" w14:textId="77777777">
      <w:pPr>
        <w:spacing w:line="480" w:lineRule="auto"/>
        <w:ind w:left="480" w:hanging="480"/>
      </w:pPr>
      <w:r>
        <w:t xml:space="preserve">Johnson MG., Gardner EM, Liu Y, Medina R, </w:t>
      </w:r>
      <w:proofErr w:type="spellStart"/>
      <w:r>
        <w:t>Goffinet</w:t>
      </w:r>
      <w:proofErr w:type="spellEnd"/>
      <w:r>
        <w:t xml:space="preserve"> B, Shaw AJ, </w:t>
      </w:r>
      <w:proofErr w:type="spellStart"/>
      <w:r>
        <w:t>Zerega</w:t>
      </w:r>
      <w:proofErr w:type="spellEnd"/>
      <w:r>
        <w:t xml:space="preserve"> NJC, </w:t>
      </w:r>
      <w:proofErr w:type="spellStart"/>
      <w:r>
        <w:t>Wickett</w:t>
      </w:r>
      <w:proofErr w:type="spellEnd"/>
      <w:r>
        <w:t xml:space="preserve"> NJ. 2016 </w:t>
      </w:r>
      <w:proofErr w:type="spellStart"/>
      <w:r>
        <w:t>HybPiper</w:t>
      </w:r>
      <w:proofErr w:type="spellEnd"/>
      <w:r>
        <w:t xml:space="preserve">: Extracting Coding Sequence and Introns for Phylogenetics from High-Throughput Sequencing Reads Using Target Enrichment. </w:t>
      </w:r>
      <w:r>
        <w:rPr>
          <w:i/>
        </w:rPr>
        <w:t>Applications in Plant Sciences</w:t>
      </w:r>
      <w:r>
        <w:t xml:space="preserve"> 4 (7): 1600016. https://doi.org/10.3732/apps.1600016.</w:t>
      </w:r>
    </w:p>
    <w:p w:rsidR="005F19BD" w:rsidP="005F19BD" w:rsidRDefault="005F19BD" w14:paraId="559F4BDE" w14:textId="77777777">
      <w:pPr>
        <w:spacing w:line="480" w:lineRule="auto"/>
        <w:ind w:left="480" w:hanging="480"/>
      </w:pPr>
      <w:proofErr w:type="spellStart"/>
      <w:r>
        <w:t>Katoh</w:t>
      </w:r>
      <w:proofErr w:type="spellEnd"/>
      <w:r>
        <w:t xml:space="preserve"> K, </w:t>
      </w:r>
      <w:proofErr w:type="spellStart"/>
      <w:r>
        <w:t>Standley</w:t>
      </w:r>
      <w:proofErr w:type="spellEnd"/>
      <w:r>
        <w:t xml:space="preserve"> DM. 2013 MAFFT Multiple Sequence Alignment Software Version 7: Improvements in Performance and Usability. </w:t>
      </w:r>
      <w:r>
        <w:rPr>
          <w:i/>
        </w:rPr>
        <w:t>Molecular Biology and Evolution</w:t>
      </w:r>
      <w:r>
        <w:t xml:space="preserve"> 30 (4): 772–80. </w:t>
      </w:r>
      <w:hyperlink r:id="rId52">
        <w:r>
          <w:rPr>
            <w:rStyle w:val="InternetLink"/>
          </w:rPr>
          <w:t>https://doi.org/10.1093/molbev/mst010</w:t>
        </w:r>
      </w:hyperlink>
      <w:r>
        <w:t>.</w:t>
      </w:r>
    </w:p>
    <w:p w:rsidRPr="005F19BD" w:rsidR="005F19BD" w:rsidP="005F19BD" w:rsidRDefault="005F19BD" w14:paraId="5B2E5731" w14:textId="77777777">
      <w:pPr>
        <w:spacing w:line="480" w:lineRule="auto"/>
        <w:ind w:left="480" w:hanging="480"/>
      </w:pPr>
      <w:proofErr w:type="spellStart"/>
      <w:r w:rsidRPr="00D47ECA">
        <w:t>Kamvar</w:t>
      </w:r>
      <w:proofErr w:type="spellEnd"/>
      <w:r w:rsidRPr="00D47ECA">
        <w:t xml:space="preserve"> ZN., </w:t>
      </w:r>
      <w:proofErr w:type="spellStart"/>
      <w:r w:rsidRPr="00D47ECA">
        <w:t>Tabima</w:t>
      </w:r>
      <w:proofErr w:type="spellEnd"/>
      <w:r w:rsidRPr="00D47ECA">
        <w:t xml:space="preserve"> JF, </w:t>
      </w:r>
      <w:proofErr w:type="spellStart"/>
      <w:r w:rsidRPr="00D47ECA">
        <w:t>Grünwald</w:t>
      </w:r>
      <w:proofErr w:type="spellEnd"/>
      <w:r w:rsidRPr="00D47ECA">
        <w:t xml:space="preserve"> NJ. 2014 </w:t>
      </w:r>
      <w:proofErr w:type="spellStart"/>
      <w:r w:rsidRPr="00D47ECA">
        <w:t>Poppr</w:t>
      </w:r>
      <w:proofErr w:type="spellEnd"/>
      <w:r w:rsidRPr="00D47ECA">
        <w:t xml:space="preserve"> : An R Package for Genetic Analysis of Populations with Clonal, Partially Clonal, and/or Sexual Reproduction. </w:t>
      </w:r>
      <w:proofErr w:type="spellStart"/>
      <w:r w:rsidRPr="00D47ECA">
        <w:rPr>
          <w:i/>
        </w:rPr>
        <w:t>PeerJ</w:t>
      </w:r>
      <w:proofErr w:type="spellEnd"/>
      <w:r w:rsidRPr="00D47ECA">
        <w:t xml:space="preserve"> 2 (March): e281. https://doi.org/10.7717/peerj.281.</w:t>
      </w:r>
    </w:p>
    <w:p w:rsidR="005F19BD" w:rsidP="005F19BD" w:rsidRDefault="005F19BD" w14:paraId="1BD3E0F3" w14:textId="77777777">
      <w:pPr>
        <w:spacing w:line="480" w:lineRule="auto"/>
        <w:ind w:left="480" w:hanging="480"/>
      </w:pPr>
      <w:r>
        <w:t xml:space="preserve">Martin M. 2011 </w:t>
      </w:r>
      <w:proofErr w:type="spellStart"/>
      <w:r>
        <w:t>Cutadapt</w:t>
      </w:r>
      <w:proofErr w:type="spellEnd"/>
      <w:r>
        <w:t xml:space="preserve"> Removes Adapter Sequences from High-Throughput Sequencing Reads. </w:t>
      </w:r>
      <w:proofErr w:type="spellStart"/>
      <w:r>
        <w:rPr>
          <w:i/>
        </w:rPr>
        <w:t>EMBnet.Journal</w:t>
      </w:r>
      <w:proofErr w:type="spellEnd"/>
      <w:r>
        <w:t xml:space="preserve"> 17 (1): 10. https://doi.org/10.14806/ej.17.1.200.</w:t>
      </w:r>
    </w:p>
    <w:p w:rsidR="005F19BD" w:rsidP="005F19BD" w:rsidRDefault="005F19BD" w14:paraId="2A697E34" w14:textId="77777777">
      <w:pPr>
        <w:spacing w:line="480" w:lineRule="auto"/>
        <w:ind w:left="480" w:hanging="480"/>
      </w:pPr>
      <w:proofErr w:type="spellStart"/>
      <w:r>
        <w:lastRenderedPageBreak/>
        <w:t>Muscarella</w:t>
      </w:r>
      <w:proofErr w:type="spellEnd"/>
      <w:r>
        <w:t xml:space="preserve"> R, Galante PJ, </w:t>
      </w:r>
      <w:proofErr w:type="spellStart"/>
      <w:r>
        <w:t>Soley</w:t>
      </w:r>
      <w:proofErr w:type="spellEnd"/>
      <w:r>
        <w:t xml:space="preserve">-Guardia M, </w:t>
      </w:r>
      <w:proofErr w:type="spellStart"/>
      <w:r>
        <w:t>Boria</w:t>
      </w:r>
      <w:proofErr w:type="spellEnd"/>
      <w:r>
        <w:t xml:space="preserve"> RA, </w:t>
      </w:r>
      <w:proofErr w:type="spellStart"/>
      <w:r>
        <w:t>Kass</w:t>
      </w:r>
      <w:proofErr w:type="spellEnd"/>
      <w:r>
        <w:t xml:space="preserve"> JM, </w:t>
      </w:r>
      <w:proofErr w:type="spellStart"/>
      <w:r>
        <w:t>Uriarte</w:t>
      </w:r>
      <w:proofErr w:type="spellEnd"/>
      <w:r>
        <w:t xml:space="preserve"> M, Anderson RP. 2014 </w:t>
      </w:r>
      <w:proofErr w:type="spellStart"/>
      <w:r>
        <w:t>ENMeval</w:t>
      </w:r>
      <w:proofErr w:type="spellEnd"/>
      <w:r>
        <w:t xml:space="preserve">: An R Package for Conducting Spatially Independent Evaluations and Estimating Optimal Model Complexity for Maxent Ecological Niche Models. </w:t>
      </w:r>
      <w:r>
        <w:rPr>
          <w:i/>
        </w:rPr>
        <w:t>Methods in Ecology and Evolution</w:t>
      </w:r>
      <w:r>
        <w:t xml:space="preserve"> 5 (11): 1198–1205. </w:t>
      </w:r>
      <w:hyperlink r:id="rId53">
        <w:r>
          <w:rPr>
            <w:rStyle w:val="InternetLink"/>
          </w:rPr>
          <w:t>https://doi.org/10.1111/2041-210x.12261</w:t>
        </w:r>
      </w:hyperlink>
      <w:r>
        <w:t>.</w:t>
      </w:r>
    </w:p>
    <w:p w:rsidRPr="005F19BD" w:rsidR="005F19BD" w:rsidP="005F19BD" w:rsidRDefault="005F19BD" w14:paraId="2C1B6603" w14:textId="77777777">
      <w:pPr>
        <w:spacing w:line="480" w:lineRule="auto"/>
        <w:ind w:left="480" w:hanging="480"/>
      </w:pPr>
      <w:r w:rsidRPr="00D47ECA">
        <w:t xml:space="preserve">Paradis E. 2010 </w:t>
      </w:r>
      <w:proofErr w:type="spellStart"/>
      <w:r w:rsidRPr="00D47ECA">
        <w:t>Pegas</w:t>
      </w:r>
      <w:proofErr w:type="spellEnd"/>
      <w:r w:rsidRPr="00D47ECA">
        <w:t xml:space="preserve">: An R Package for Population Genetics with an Integrated-Modular Approach. </w:t>
      </w:r>
      <w:r w:rsidRPr="00D47ECA">
        <w:rPr>
          <w:i/>
        </w:rPr>
        <w:t>Bioinformatics</w:t>
      </w:r>
      <w:r w:rsidRPr="005F19BD">
        <w:t xml:space="preserve"> 26 (3): 419–20. https://doi.org/10.1093/bioinformatics/btp696.</w:t>
      </w:r>
    </w:p>
    <w:p w:rsidR="005F19BD" w:rsidP="005F19BD" w:rsidRDefault="005F19BD" w14:paraId="322541C1" w14:textId="77777777">
      <w:pPr>
        <w:spacing w:line="480" w:lineRule="auto"/>
        <w:ind w:left="480" w:hanging="480"/>
      </w:pPr>
      <w:r>
        <w:t xml:space="preserve">Ponder WF, Carter GA, </w:t>
      </w:r>
      <w:proofErr w:type="spellStart"/>
      <w:r>
        <w:t>Flemons</w:t>
      </w:r>
      <w:proofErr w:type="spellEnd"/>
      <w:r>
        <w:t xml:space="preserve"> P, Chapman RR. 2001 Evaluation of Museum Collection Data for Use in Biodiversity Assessment. </w:t>
      </w:r>
      <w:r>
        <w:rPr>
          <w:i/>
        </w:rPr>
        <w:t>Conservation Biology</w:t>
      </w:r>
      <w:r>
        <w:t xml:space="preserve"> 15 (3): 648–57. </w:t>
      </w:r>
      <w:hyperlink r:id="rId54">
        <w:r>
          <w:rPr>
            <w:rStyle w:val="InternetLink"/>
          </w:rPr>
          <w:t>https://doi.org/10.1046/j.1523-1739.2001.015003648.x</w:t>
        </w:r>
      </w:hyperlink>
      <w:r>
        <w:t xml:space="preserve">. </w:t>
      </w:r>
    </w:p>
    <w:p w:rsidR="005F19BD" w:rsidP="005F19BD" w:rsidRDefault="005F19BD" w14:paraId="5A585996" w14:textId="77777777">
      <w:pPr>
        <w:spacing w:line="480" w:lineRule="auto"/>
        <w:ind w:left="480" w:hanging="480"/>
      </w:pPr>
      <w:proofErr w:type="spellStart"/>
      <w:r w:rsidRPr="00D47ECA">
        <w:t>Tranchant-Dubreuil</w:t>
      </w:r>
      <w:proofErr w:type="spellEnd"/>
      <w:r w:rsidRPr="00D47ECA">
        <w:t xml:space="preserve"> C, Ravel S, Monat C, Gautier S, Diallo A, </w:t>
      </w:r>
      <w:proofErr w:type="spellStart"/>
      <w:r w:rsidRPr="00D47ECA">
        <w:t>Helou</w:t>
      </w:r>
      <w:proofErr w:type="spellEnd"/>
      <w:r w:rsidRPr="00D47ECA">
        <w:t xml:space="preserve"> L, </w:t>
      </w:r>
      <w:proofErr w:type="spellStart"/>
      <w:r w:rsidRPr="00D47ECA">
        <w:t>Dereeper</w:t>
      </w:r>
      <w:proofErr w:type="spellEnd"/>
      <w:r w:rsidRPr="00D47ECA">
        <w:t xml:space="preserve"> A, </w:t>
      </w:r>
      <w:proofErr w:type="spellStart"/>
      <w:r w:rsidRPr="00D47ECA">
        <w:t>Tando</w:t>
      </w:r>
      <w:proofErr w:type="spellEnd"/>
      <w:r w:rsidRPr="00D47ECA">
        <w:t xml:space="preserve"> N, </w:t>
      </w:r>
      <w:proofErr w:type="spellStart"/>
      <w:r w:rsidRPr="00D47ECA">
        <w:t>Orjuela-Bouniol</w:t>
      </w:r>
      <w:proofErr w:type="spellEnd"/>
      <w:r w:rsidRPr="00D47ECA">
        <w:t xml:space="preserve"> J, Sabot F. 2018 </w:t>
      </w:r>
      <w:proofErr w:type="spellStart"/>
      <w:r w:rsidRPr="00D47ECA">
        <w:t>TOGGLe</w:t>
      </w:r>
      <w:proofErr w:type="spellEnd"/>
      <w:r w:rsidRPr="00D47ECA">
        <w:t xml:space="preserve">, a Flexible Framework for Easily Building Complex Workflows and Performing Robust Large-Scale NGS Analyses. </w:t>
      </w:r>
      <w:proofErr w:type="spellStart"/>
      <w:r w:rsidRPr="00D47ECA">
        <w:rPr>
          <w:i/>
        </w:rPr>
        <w:t>BioRxiv</w:t>
      </w:r>
      <w:proofErr w:type="spellEnd"/>
      <w:r w:rsidRPr="005F19BD">
        <w:t xml:space="preserve">, February. Cold Spring </w:t>
      </w:r>
      <w:proofErr w:type="spellStart"/>
      <w:r w:rsidRPr="005F19BD">
        <w:t>Harbor</w:t>
      </w:r>
      <w:proofErr w:type="spellEnd"/>
      <w:r w:rsidRPr="005F19BD">
        <w:t xml:space="preserve"> Laboratory, 245480. </w:t>
      </w:r>
      <w:hyperlink r:id="rId55">
        <w:r>
          <w:rPr>
            <w:rStyle w:val="InternetLink"/>
          </w:rPr>
          <w:t>https://doi.org/10.1101/245480</w:t>
        </w:r>
      </w:hyperlink>
    </w:p>
    <w:p w:rsidR="005F19BD" w:rsidP="005F19BD" w:rsidRDefault="005F19BD" w14:paraId="0A71AC7B" w14:textId="77777777">
      <w:pPr>
        <w:spacing w:line="480" w:lineRule="auto"/>
        <w:sectPr w:rsidR="005F19BD">
          <w:headerReference w:type="default" r:id="rId56"/>
          <w:footerReference w:type="default" r:id="rId57"/>
          <w:pgSz w:w="11906" w:h="16838" w:orient="portrait"/>
          <w:pgMar w:top="1440" w:right="1800" w:bottom="1440" w:left="1800" w:header="720" w:footer="720" w:gutter="0"/>
          <w:lnNumType w:countBy="1" w:restart="continuous"/>
          <w:cols w:space="720"/>
          <w:formProt w:val="0"/>
          <w:docGrid w:linePitch="299" w:charSpace="-2049"/>
        </w:sectPr>
      </w:pPr>
    </w:p>
    <w:p w:rsidR="005F19BD" w:rsidP="005F19BD" w:rsidRDefault="005F19BD" w14:paraId="45F2AE1E" w14:textId="77777777">
      <w:pPr>
        <w:spacing w:line="480" w:lineRule="auto"/>
      </w:pPr>
      <w:r>
        <w:lastRenderedPageBreak/>
        <w:t>SUPPLEMENTARY FIGURES</w:t>
      </w:r>
    </w:p>
    <w:p w:rsidR="005F19BD" w:rsidP="005F19BD" w:rsidRDefault="005F19BD" w14:paraId="6E441AC6" w14:textId="6D369CAE">
      <w:pPr>
        <w:spacing w:line="480" w:lineRule="auto"/>
      </w:pPr>
      <w:r>
        <w:rPr>
          <w:noProof/>
          <w:lang w:eastAsia="en-GB"/>
        </w:rPr>
        <w:drawing>
          <wp:inline distT="0" distB="0" distL="0" distR="0" wp14:anchorId="6F1E75F2" wp14:editId="7E9FBD18">
            <wp:extent cx="5274310" cy="4599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C.png"/>
                    <pic:cNvPicPr/>
                  </pic:nvPicPr>
                  <pic:blipFill>
                    <a:blip r:embed="rId58">
                      <a:extLst>
                        <a:ext uri="{28A0092B-C50C-407E-A947-70E740481C1C}">
                          <a14:useLocalDpi xmlns:a14="http://schemas.microsoft.com/office/drawing/2010/main" val="0"/>
                        </a:ext>
                      </a:extLst>
                    </a:blip>
                    <a:stretch>
                      <a:fillRect/>
                    </a:stretch>
                  </pic:blipFill>
                  <pic:spPr>
                    <a:xfrm>
                      <a:off x="0" y="0"/>
                      <a:ext cx="5274310" cy="4599940"/>
                    </a:xfrm>
                    <a:prstGeom prst="rect">
                      <a:avLst/>
                    </a:prstGeom>
                  </pic:spPr>
                </pic:pic>
              </a:graphicData>
            </a:graphic>
          </wp:inline>
        </w:drawing>
      </w:r>
    </w:p>
    <w:p w:rsidRPr="00D47ECA" w:rsidR="005F19BD" w:rsidP="005F19BD" w:rsidRDefault="005F19BD" w14:paraId="45C41597" w14:textId="77777777">
      <w:pPr>
        <w:spacing w:line="480" w:lineRule="auto"/>
      </w:pPr>
      <w:r>
        <w:rPr>
          <w:b/>
        </w:rPr>
        <w:t>Fig. S1</w:t>
      </w:r>
      <w:r w:rsidRPr="00986C5C">
        <w:rPr>
          <w:b/>
        </w:rPr>
        <w:t xml:space="preserve"> </w:t>
      </w:r>
      <w:r w:rsidRPr="00D47ECA">
        <w:t xml:space="preserve">Number of clusters (k) was chosen by examining how BIC changed with increasing values of k. Four clusters were chosen because of the rapid drop in the change in BIC between four and five clusters. </w:t>
      </w:r>
    </w:p>
    <w:p w:rsidRPr="005F19BD" w:rsidR="005F19BD" w:rsidP="005F19BD" w:rsidRDefault="005F19BD" w14:paraId="0E7D1ED8" w14:textId="77777777">
      <w:pPr>
        <w:spacing w:line="480" w:lineRule="auto"/>
        <w:rPr>
          <w:b/>
        </w:rPr>
      </w:pPr>
    </w:p>
    <w:p w:rsidRPr="005F19BD" w:rsidR="005F19BD" w:rsidP="005F19BD" w:rsidRDefault="005F19BD" w14:paraId="711507E7" w14:textId="77777777">
      <w:pPr>
        <w:spacing w:line="480" w:lineRule="auto"/>
        <w:rPr>
          <w:b/>
        </w:rPr>
      </w:pPr>
    </w:p>
    <w:p w:rsidR="005F19BD" w:rsidP="005F19BD" w:rsidRDefault="005F19BD" w14:paraId="4EDD150A" w14:textId="77777777">
      <w:pPr>
        <w:spacing w:line="480" w:lineRule="auto"/>
        <w:rPr>
          <w:b/>
        </w:rPr>
      </w:pPr>
    </w:p>
    <w:p w:rsidR="005F19BD" w:rsidP="005F19BD" w:rsidRDefault="005F19BD" w14:paraId="6042BE63" w14:textId="77777777">
      <w:pPr>
        <w:spacing w:line="480" w:lineRule="auto"/>
      </w:pPr>
      <w:r>
        <w:rPr>
          <w:noProof/>
          <w:lang w:eastAsia="en-GB"/>
        </w:rPr>
        <w:lastRenderedPageBreak/>
        <w:drawing>
          <wp:inline distT="0" distB="0" distL="0" distR="0" wp14:anchorId="2022DF5D" wp14:editId="74DFB398">
            <wp:extent cx="5274310" cy="52743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PC_scatter.png"/>
                    <pic:cNvPicPr/>
                  </pic:nvPicPr>
                  <pic:blipFill>
                    <a:blip r:embed="rId59">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Pr="00D47ECA" w:rsidR="005F19BD" w:rsidP="005F19BD" w:rsidRDefault="005F19BD" w14:paraId="7B8EB4C0" w14:textId="620EF9D4">
      <w:pPr>
        <w:spacing w:line="480" w:lineRule="auto"/>
      </w:pPr>
      <w:r w:rsidRPr="00D47ECA">
        <w:rPr>
          <w:b/>
        </w:rPr>
        <w:t xml:space="preserve">Fig. S2 </w:t>
      </w:r>
      <w:r w:rsidRPr="00D47ECA">
        <w:t xml:space="preserve">Scatterplot of DAPC analyses. Points represent individuals and inferred clusters (k = 4) are </w:t>
      </w:r>
      <w:r>
        <w:t>coloured</w:t>
      </w:r>
      <w:r w:rsidRPr="00D47ECA">
        <w:t xml:space="preserve"> as in Fig. 1. Inset are screen plots of PCA and DA eigenvalues where black shows retained eigenvalues. </w:t>
      </w:r>
    </w:p>
    <w:p w:rsidR="005F19BD" w:rsidP="005F19BD" w:rsidRDefault="005F19BD" w14:paraId="7EF0D6B5" w14:textId="77777777">
      <w:pPr>
        <w:spacing w:line="480" w:lineRule="auto"/>
        <w:sectPr w:rsidR="005F19BD">
          <w:headerReference w:type="default" r:id="rId60"/>
          <w:footerReference w:type="default" r:id="rId61"/>
          <w:pgSz w:w="11906" w:h="16838" w:orient="portrait"/>
          <w:pgMar w:top="1440" w:right="1800" w:bottom="1440" w:left="1800" w:header="720" w:footer="720" w:gutter="0"/>
          <w:lnNumType w:countBy="1" w:restart="continuous"/>
          <w:cols w:space="720"/>
          <w:formProt w:val="0"/>
          <w:docGrid w:linePitch="299" w:charSpace="-2049"/>
        </w:sectPr>
      </w:pPr>
    </w:p>
    <w:p w:rsidR="005F19BD" w:rsidP="005F19BD" w:rsidRDefault="005F19BD" w14:paraId="7869E406" w14:textId="77777777">
      <w:pPr>
        <w:spacing w:line="480" w:lineRule="auto"/>
      </w:pPr>
      <w:r>
        <w:rPr>
          <w:noProof/>
          <w:lang w:eastAsia="en-GB"/>
        </w:rPr>
        <w:lastRenderedPageBreak/>
        <w:drawing>
          <wp:inline distT="0" distB="0" distL="0" distR="0" wp14:anchorId="50B89700" wp14:editId="5485C014">
            <wp:extent cx="5274310" cy="52743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s_xval.png"/>
                    <pic:cNvPicPr/>
                  </pic:nvPicPr>
                  <pic:blipFill>
                    <a:blip r:embed="rId62">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Pr="005F19BD" w:rsidR="005F19BD" w:rsidP="005F19BD" w:rsidRDefault="005F19BD" w14:paraId="115DA734" w14:textId="77777777">
      <w:pPr>
        <w:spacing w:line="480" w:lineRule="auto"/>
      </w:pPr>
      <w:r w:rsidRPr="00D47ECA">
        <w:rPr>
          <w:b/>
        </w:rPr>
        <w:t xml:space="preserve">Fig. S3 </w:t>
      </w:r>
      <w:r w:rsidRPr="00D47ECA">
        <w:t>A plot of cross-validation scores for increasing numbers of ancestral populations (k) in our TESS3 analyses. This criterion is based on the prediction of a fraction of masked genotypes via matrix completion, which are then compared to masked values considered as the truth. Lower scores are considered as more reliable runs. Scores begin to plateau at k = 4 so we used this value for downstream analyses.</w:t>
      </w:r>
    </w:p>
    <w:p w:rsidRPr="005F19BD" w:rsidR="005F19BD" w:rsidP="005F19BD" w:rsidRDefault="005F19BD" w14:paraId="50E43474" w14:textId="77777777">
      <w:pPr>
        <w:spacing w:line="480" w:lineRule="auto"/>
      </w:pPr>
    </w:p>
    <w:p w:rsidR="005F19BD" w:rsidP="005F19BD" w:rsidRDefault="005F19BD" w14:paraId="5DBD39AE" w14:textId="77777777">
      <w:pPr>
        <w:spacing w:line="480" w:lineRule="auto"/>
      </w:pPr>
    </w:p>
    <w:p w:rsidR="005F19BD" w:rsidP="005F19BD" w:rsidRDefault="005F19BD" w14:paraId="138BD873" w14:textId="05D07109">
      <w:pPr>
        <w:spacing w:line="480" w:lineRule="auto"/>
      </w:pPr>
      <w:r>
        <w:rPr>
          <w:noProof/>
          <w:lang w:eastAsia="en-GB"/>
        </w:rPr>
        <w:lastRenderedPageBreak/>
        <w:drawing>
          <wp:inline distT="0" distB="0" distL="0" distR="0" wp14:anchorId="01FDBA38" wp14:editId="7DDDA492">
            <wp:extent cx="5274310" cy="52743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s.png"/>
                    <pic:cNvPicPr/>
                  </pic:nvPicPr>
                  <pic:blipFill>
                    <a:blip r:embed="rId63">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Pr="005F19BD" w:rsidR="005F19BD" w:rsidP="005F19BD" w:rsidRDefault="005F19BD" w14:paraId="76FB690C" w14:textId="77777777">
      <w:pPr>
        <w:spacing w:line="480" w:lineRule="auto"/>
      </w:pPr>
      <w:r w:rsidRPr="00D47ECA">
        <w:rPr>
          <w:b/>
        </w:rPr>
        <w:t xml:space="preserve">Fig. S4 </w:t>
      </w:r>
      <w:r w:rsidRPr="00D47ECA">
        <w:t>A map depicting genetic clusters inf</w:t>
      </w:r>
      <w:r w:rsidRPr="005F19BD">
        <w:t xml:space="preserve">erred from the TESS3 analysis when k = 4. This approach takes into account geographic information as well as genetic data. Points represent individuals. Interpolated values of ancestry coefficients are displayed for each of the four clusters inferred and the </w:t>
      </w:r>
      <w:proofErr w:type="spellStart"/>
      <w:r w:rsidRPr="005F19BD">
        <w:t>color</w:t>
      </w:r>
      <w:proofErr w:type="spellEnd"/>
      <w:r w:rsidRPr="005F19BD">
        <w:t xml:space="preserve"> gradient corresponds to the level of ancestry.</w:t>
      </w:r>
    </w:p>
    <w:p w:rsidR="005F19BD" w:rsidP="005F19BD" w:rsidRDefault="005F19BD" w14:paraId="25F9F72F" w14:textId="77777777">
      <w:pPr>
        <w:spacing w:line="480" w:lineRule="auto"/>
      </w:pPr>
    </w:p>
    <w:p w:rsidR="005F19BD" w:rsidP="005F19BD" w:rsidRDefault="005F19BD" w14:paraId="018C8970" w14:textId="77777777">
      <w:pPr>
        <w:spacing w:line="480" w:lineRule="auto"/>
      </w:pPr>
    </w:p>
    <w:p w:rsidR="005F19BD" w:rsidP="005F19BD" w:rsidRDefault="005F19BD" w14:paraId="07814C7B" w14:textId="77777777">
      <w:pPr>
        <w:spacing w:line="480" w:lineRule="auto"/>
      </w:pPr>
    </w:p>
    <w:p w:rsidR="005F19BD" w:rsidP="005F19BD" w:rsidRDefault="005F19BD" w14:paraId="065FC668" w14:textId="77777777">
      <w:pPr>
        <w:spacing w:line="480" w:lineRule="auto"/>
      </w:pPr>
    </w:p>
    <w:p w:rsidR="005F19BD" w:rsidP="005F19BD" w:rsidRDefault="005F19BD" w14:paraId="234B39D8" w14:textId="77777777">
      <w:pPr>
        <w:spacing w:line="480" w:lineRule="auto"/>
      </w:pPr>
    </w:p>
    <w:p w:rsidR="005F19BD" w:rsidP="005F19BD" w:rsidRDefault="005F19BD" w14:paraId="7469EEEB" w14:textId="77777777">
      <w:pPr>
        <w:spacing w:line="480" w:lineRule="auto"/>
      </w:pPr>
      <w:r>
        <w:rPr>
          <w:noProof/>
          <w:lang w:eastAsia="en-GB"/>
        </w:rPr>
        <w:lastRenderedPageBreak/>
        <w:drawing>
          <wp:inline distT="0" distB="0" distL="0" distR="0" wp14:anchorId="64DB06AC" wp14:editId="419BF3CA">
            <wp:extent cx="5274310" cy="40462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s.png"/>
                    <pic:cNvPicPr/>
                  </pic:nvPicPr>
                  <pic:blipFill>
                    <a:blip r:embed="rId64">
                      <a:extLst>
                        <a:ext uri="{28A0092B-C50C-407E-A947-70E740481C1C}">
                          <a14:useLocalDpi xmlns:a14="http://schemas.microsoft.com/office/drawing/2010/main" val="0"/>
                        </a:ext>
                      </a:extLst>
                    </a:blip>
                    <a:stretch>
                      <a:fillRect/>
                    </a:stretch>
                  </pic:blipFill>
                  <pic:spPr>
                    <a:xfrm>
                      <a:off x="0" y="0"/>
                      <a:ext cx="5274310" cy="4046220"/>
                    </a:xfrm>
                    <a:prstGeom prst="rect">
                      <a:avLst/>
                    </a:prstGeom>
                  </pic:spPr>
                </pic:pic>
              </a:graphicData>
            </a:graphic>
          </wp:inline>
        </w:drawing>
      </w:r>
    </w:p>
    <w:p w:rsidR="005F19BD" w:rsidP="005F19BD" w:rsidRDefault="005F19BD" w14:paraId="593AE92F" w14:textId="4E366A3F">
      <w:pPr>
        <w:spacing w:line="480" w:lineRule="auto"/>
        <w:sectPr w:rsidR="005F19BD">
          <w:headerReference w:type="default" r:id="rId65"/>
          <w:footerReference w:type="default" r:id="rId66"/>
          <w:pgSz w:w="11906" w:h="16838" w:orient="portrait"/>
          <w:pgMar w:top="1440" w:right="1800" w:bottom="1440" w:left="1800" w:header="720" w:footer="720" w:gutter="0"/>
          <w:lnNumType w:countBy="1" w:restart="continuous"/>
          <w:cols w:space="720"/>
          <w:formProt w:val="0"/>
          <w:docGrid w:linePitch="299" w:charSpace="-2049"/>
        </w:sectPr>
      </w:pPr>
      <w:r w:rsidRPr="00D47ECA">
        <w:rPr>
          <w:b/>
        </w:rPr>
        <w:t>Fig. S5</w:t>
      </w:r>
      <w:r w:rsidRPr="00D47ECA">
        <w:t xml:space="preserve"> </w:t>
      </w:r>
      <w:proofErr w:type="spellStart"/>
      <w:r w:rsidRPr="00D47ECA">
        <w:t>Barplots</w:t>
      </w:r>
      <w:proofErr w:type="spellEnd"/>
      <w:r w:rsidRPr="005F19BD">
        <w:t xml:space="preserve"> showing the results of Bayesian clustering analyses using </w:t>
      </w:r>
      <w:proofErr w:type="spellStart"/>
      <w:r w:rsidRPr="005F19BD">
        <w:t>fastSTRUCTURE</w:t>
      </w:r>
      <w:proofErr w:type="spellEnd"/>
      <w:r w:rsidRPr="005F19BD">
        <w:t xml:space="preserve"> where (A) K = 3, (B) K = 4 and (C) K = 5 based on </w:t>
      </w:r>
      <w:r>
        <w:t>257</w:t>
      </w:r>
      <w:r w:rsidRPr="00D47ECA">
        <w:t xml:space="preserve"> unlinked SNPs. Three clusters best explained the structure within the dataset while five clusters maximized the marginal likelihood</w:t>
      </w:r>
      <w:r w:rsidRPr="005F19BD">
        <w:t>.</w:t>
      </w:r>
    </w:p>
    <w:p w:rsidR="005F19BD" w:rsidP="005F19BD" w:rsidRDefault="005F19BD" w14:paraId="441091DB" w14:textId="77777777">
      <w:pPr>
        <w:spacing w:line="480" w:lineRule="auto"/>
      </w:pPr>
      <w:r>
        <w:rPr>
          <w:noProof/>
          <w:lang w:eastAsia="en-GB"/>
        </w:rPr>
        <w:lastRenderedPageBreak/>
        <w:drawing>
          <wp:inline distT="0" distB="0" distL="0" distR="0" wp14:anchorId="3ADEC09B" wp14:editId="0E8FC9F6">
            <wp:extent cx="5274310" cy="38182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tral_raxml.png"/>
                    <pic:cNvPicPr/>
                  </pic:nvPicPr>
                  <pic:blipFill>
                    <a:blip r:embed="rId67">
                      <a:extLst>
                        <a:ext uri="{28A0092B-C50C-407E-A947-70E740481C1C}">
                          <a14:useLocalDpi xmlns:a14="http://schemas.microsoft.com/office/drawing/2010/main" val="0"/>
                        </a:ext>
                      </a:extLst>
                    </a:blip>
                    <a:stretch>
                      <a:fillRect/>
                    </a:stretch>
                  </pic:blipFill>
                  <pic:spPr>
                    <a:xfrm>
                      <a:off x="0" y="0"/>
                      <a:ext cx="5274310" cy="3818255"/>
                    </a:xfrm>
                    <a:prstGeom prst="rect">
                      <a:avLst/>
                    </a:prstGeom>
                  </pic:spPr>
                </pic:pic>
              </a:graphicData>
            </a:graphic>
          </wp:inline>
        </w:drawing>
      </w:r>
    </w:p>
    <w:p w:rsidR="005F19BD" w:rsidP="005F19BD" w:rsidRDefault="005F19BD" w14:paraId="4AB859F9" w14:textId="5A570DBC">
      <w:pPr>
        <w:spacing w:line="480" w:lineRule="auto"/>
      </w:pPr>
      <w:r w:rsidRPr="00D47ECA">
        <w:rPr>
          <w:b/>
        </w:rPr>
        <w:t>Fig. S6</w:t>
      </w:r>
      <w:r w:rsidRPr="00D47ECA">
        <w:t xml:space="preserve"> </w:t>
      </w:r>
      <w:r>
        <w:t xml:space="preserve">Phylogenetic trees of </w:t>
      </w:r>
      <w:r w:rsidRPr="00986C5C">
        <w:rPr>
          <w:i/>
        </w:rPr>
        <w:t>A</w:t>
      </w:r>
      <w:r>
        <w:rPr>
          <w:i/>
        </w:rPr>
        <w:t xml:space="preserve">. </w:t>
      </w:r>
      <w:proofErr w:type="spellStart"/>
      <w:r>
        <w:rPr>
          <w:i/>
        </w:rPr>
        <w:t>affinis</w:t>
      </w:r>
      <w:proofErr w:type="spellEnd"/>
      <w:r w:rsidRPr="00986C5C">
        <w:rPr>
          <w:i/>
        </w:rPr>
        <w:t xml:space="preserve"> </w:t>
      </w:r>
      <w:r w:rsidRPr="00D47ECA">
        <w:t xml:space="preserve">inferred using the </w:t>
      </w:r>
      <w:r>
        <w:t>(A)</w:t>
      </w:r>
      <w:r w:rsidRPr="00D47ECA">
        <w:t xml:space="preserve"> ASTRAL</w:t>
      </w:r>
      <w:r>
        <w:t xml:space="preserve"> and (B) </w:t>
      </w:r>
      <w:proofErr w:type="spellStart"/>
      <w:r>
        <w:t>RAxML</w:t>
      </w:r>
      <w:proofErr w:type="spellEnd"/>
      <w:r>
        <w:t>.</w:t>
      </w:r>
      <w:r w:rsidRPr="00D47ECA">
        <w:t xml:space="preserve"> DAPC cluster membership and </w:t>
      </w:r>
      <w:r>
        <w:t>bootstrap</w:t>
      </w:r>
      <w:r w:rsidRPr="00D47ECA">
        <w:t xml:space="preserve"> support are shown </w:t>
      </w:r>
      <w:r>
        <w:t xml:space="preserve">as colours </w:t>
      </w:r>
      <w:r w:rsidRPr="00D47ECA">
        <w:t xml:space="preserve">on tips and </w:t>
      </w:r>
      <w:r>
        <w:t xml:space="preserve">as pie charts on </w:t>
      </w:r>
      <w:r w:rsidRPr="00D47ECA">
        <w:t xml:space="preserve">nodes respectively. </w:t>
      </w:r>
      <w:r>
        <w:t>Tip labels</w:t>
      </w:r>
      <w:r w:rsidRPr="00D47ECA">
        <w:t xml:space="preserve"> for each </w:t>
      </w:r>
      <w:r>
        <w:t>individual are shown for comparison among trees.</w:t>
      </w:r>
    </w:p>
    <w:p w:rsidR="005F19BD" w:rsidP="005F19BD" w:rsidRDefault="005F19BD" w14:paraId="1D607003" w14:textId="77777777">
      <w:pPr>
        <w:spacing w:line="480" w:lineRule="auto"/>
        <w:sectPr w:rsidR="005F19BD">
          <w:headerReference w:type="default" r:id="rId68"/>
          <w:footerReference w:type="default" r:id="rId69"/>
          <w:pgSz w:w="11906" w:h="16838" w:orient="portrait"/>
          <w:pgMar w:top="1440" w:right="1800" w:bottom="1440" w:left="1800" w:header="720" w:footer="720" w:gutter="0"/>
          <w:lnNumType w:countBy="1" w:restart="continuous"/>
          <w:cols w:space="720"/>
          <w:formProt w:val="0"/>
          <w:docGrid w:linePitch="299" w:charSpace="-2049"/>
        </w:sectPr>
      </w:pPr>
    </w:p>
    <w:p w:rsidR="005F19BD" w:rsidP="005F19BD" w:rsidRDefault="005F19BD" w14:paraId="17B5F2AB" w14:textId="77777777">
      <w:pPr>
        <w:spacing w:line="480" w:lineRule="auto"/>
      </w:pPr>
      <w:r>
        <w:rPr>
          <w:noProof/>
          <w:lang w:eastAsia="en-GB"/>
        </w:rPr>
        <w:lastRenderedPageBreak/>
        <w:drawing>
          <wp:inline distT="0" distB="0" distL="0" distR="0" wp14:anchorId="3D439911" wp14:editId="6553EB94">
            <wp:extent cx="4202418" cy="5816906"/>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app_ENM.png"/>
                    <pic:cNvPicPr/>
                  </pic:nvPicPr>
                  <pic:blipFill>
                    <a:blip r:embed="rId70">
                      <a:extLst>
                        <a:ext uri="{28A0092B-C50C-407E-A947-70E740481C1C}">
                          <a14:useLocalDpi xmlns:a14="http://schemas.microsoft.com/office/drawing/2010/main" val="0"/>
                        </a:ext>
                      </a:extLst>
                    </a:blip>
                    <a:stretch>
                      <a:fillRect/>
                    </a:stretch>
                  </pic:blipFill>
                  <pic:spPr>
                    <a:xfrm>
                      <a:off x="0" y="0"/>
                      <a:ext cx="4204524" cy="5819822"/>
                    </a:xfrm>
                    <a:prstGeom prst="rect">
                      <a:avLst/>
                    </a:prstGeom>
                  </pic:spPr>
                </pic:pic>
              </a:graphicData>
            </a:graphic>
          </wp:inline>
        </w:drawing>
      </w:r>
    </w:p>
    <w:p w:rsidR="005F19BD" w:rsidP="005F19BD" w:rsidRDefault="005F19BD" w14:paraId="3A2B39DA" w14:textId="77777777">
      <w:pPr>
        <w:spacing w:line="480" w:lineRule="auto"/>
      </w:pPr>
    </w:p>
    <w:p w:rsidRPr="00D47ECA" w:rsidR="005F19BD" w:rsidP="005F19BD" w:rsidRDefault="005F19BD" w14:paraId="27572EB9" w14:textId="49048D1C">
      <w:pPr>
        <w:spacing w:line="480" w:lineRule="auto"/>
      </w:pPr>
      <w:r w:rsidRPr="00F51313">
        <w:rPr>
          <w:b/>
        </w:rPr>
        <w:t>Figure S</w:t>
      </w:r>
      <w:r>
        <w:rPr>
          <w:b/>
        </w:rPr>
        <w:t>7</w:t>
      </w:r>
      <w:r>
        <w:t xml:space="preserve"> Phylogenetic tree inferred using the coalescent approach SNAPP with 257 SNPs and 7-10 individuals per DAPC cluster. Panel (A) shows the summary tree with tip labels corresponding to each genetic </w:t>
      </w:r>
      <w:r w:rsidRPr="00D47ECA">
        <w:t>cluster</w:t>
      </w:r>
      <w:r>
        <w:t>.  Panel (B) shows the posterior distribution of trees of the most common topology inferred by SNAPP</w:t>
      </w:r>
      <w:r w:rsidRPr="00D47ECA">
        <w:t xml:space="preserve">. </w:t>
      </w:r>
    </w:p>
    <w:p w:rsidR="005F19BD" w:rsidP="005F19BD" w:rsidRDefault="005F19BD" w14:paraId="0FA01729" w14:textId="77777777">
      <w:pPr>
        <w:spacing w:line="480" w:lineRule="auto"/>
        <w:sectPr w:rsidR="005F19BD">
          <w:pgSz w:w="11906" w:h="16838" w:orient="portrait"/>
          <w:pgMar w:top="1440" w:right="1800" w:bottom="1440" w:left="1800" w:header="720" w:footer="720" w:gutter="0"/>
          <w:lnNumType w:countBy="1" w:restart="continuous"/>
          <w:cols w:space="720"/>
          <w:formProt w:val="0"/>
          <w:docGrid w:linePitch="299" w:charSpace="-2049"/>
        </w:sectPr>
      </w:pPr>
    </w:p>
    <w:p w:rsidR="005F19BD" w:rsidP="005F19BD" w:rsidRDefault="005F19BD" w14:paraId="0BA54655" w14:textId="77777777">
      <w:pPr>
        <w:spacing w:line="480" w:lineRule="auto"/>
      </w:pPr>
    </w:p>
    <w:p w:rsidR="005F19BD" w:rsidP="005F19BD" w:rsidRDefault="005F19BD" w14:paraId="5E87D476" w14:textId="77777777">
      <w:pPr>
        <w:spacing w:line="480" w:lineRule="auto"/>
      </w:pPr>
      <w:r>
        <w:rPr>
          <w:noProof/>
          <w:lang w:eastAsia="en-GB"/>
        </w:rPr>
        <w:drawing>
          <wp:inline distT="0" distB="0" distL="0" distR="0" wp14:anchorId="59CFB8E8" wp14:editId="10F58AF4">
            <wp:extent cx="5274310" cy="537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ylo_to_map.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274310" cy="5375275"/>
                    </a:xfrm>
                    <a:prstGeom prst="rect">
                      <a:avLst/>
                    </a:prstGeom>
                  </pic:spPr>
                </pic:pic>
              </a:graphicData>
            </a:graphic>
          </wp:inline>
        </w:drawing>
      </w:r>
    </w:p>
    <w:p w:rsidRPr="00D47ECA" w:rsidR="005F19BD" w:rsidP="005F19BD" w:rsidRDefault="005F19BD" w14:paraId="1BEEABCE" w14:textId="7B53D1F9">
      <w:pPr>
        <w:spacing w:line="480" w:lineRule="auto"/>
      </w:pPr>
      <w:r w:rsidRPr="00D47ECA">
        <w:rPr>
          <w:b/>
        </w:rPr>
        <w:t xml:space="preserve">Fig. </w:t>
      </w:r>
      <w:r>
        <w:rPr>
          <w:b/>
        </w:rPr>
        <w:t>S8</w:t>
      </w:r>
      <w:r w:rsidRPr="00D47ECA">
        <w:rPr>
          <w:b/>
        </w:rPr>
        <w:t xml:space="preserve"> </w:t>
      </w:r>
      <w:r w:rsidRPr="00D47ECA">
        <w:t xml:space="preserve">Sample locations matched to phylogenetic tree tips. The </w:t>
      </w:r>
      <w:r>
        <w:t>ASTRAL</w:t>
      </w:r>
      <w:r w:rsidRPr="00D47ECA">
        <w:t xml:space="preserve"> phylogenetic tree (Fig. 1) was split into clades corresponding to inferred genetic clusters. Circles on the maps indicate locations of individuals in each cluster. Dotted lines connect tips of each tree to their corresponding </w:t>
      </w:r>
    </w:p>
    <w:p w:rsidR="005F19BD" w:rsidP="005F19BD" w:rsidRDefault="005F19BD" w14:paraId="2A33509D" w14:textId="160DD4BD">
      <w:pPr>
        <w:spacing w:line="480" w:lineRule="auto"/>
      </w:pPr>
      <w:r w:rsidRPr="005F19BD">
        <w:t xml:space="preserve">location. Clusters 1-4 correspond alphabetically to panes A-D. </w:t>
      </w:r>
    </w:p>
    <w:p w:rsidR="005F19BD" w:rsidP="005F19BD" w:rsidRDefault="005F19BD" w14:paraId="0DA86749" w14:textId="77777777">
      <w:pPr>
        <w:spacing w:line="480" w:lineRule="auto"/>
      </w:pPr>
    </w:p>
    <w:p w:rsidR="005F19BD" w:rsidP="005F19BD" w:rsidRDefault="005F19BD" w14:paraId="108F239B" w14:textId="77777777">
      <w:pPr>
        <w:spacing w:line="480" w:lineRule="auto"/>
        <w:sectPr w:rsidR="005F19BD">
          <w:headerReference w:type="default" r:id="rId72"/>
          <w:footerReference w:type="default" r:id="rId73"/>
          <w:pgSz w:w="11906" w:h="16838" w:orient="portrait"/>
          <w:pgMar w:top="1440" w:right="1800" w:bottom="1440" w:left="1800" w:header="720" w:footer="720" w:gutter="0"/>
          <w:lnNumType w:countBy="1" w:restart="continuous"/>
          <w:cols w:space="720"/>
          <w:formProt w:val="0"/>
          <w:docGrid w:linePitch="299" w:charSpace="-2049"/>
        </w:sectPr>
      </w:pPr>
    </w:p>
    <w:p w:rsidR="005F19BD" w:rsidP="005F19BD" w:rsidRDefault="005F19BD" w14:paraId="5E559ABE" w14:textId="4103BE29">
      <w:pPr>
        <w:spacing w:line="480" w:lineRule="auto"/>
        <w:sectPr w:rsidR="005F19BD">
          <w:headerReference w:type="default" r:id="rId74"/>
          <w:footerReference w:type="default" r:id="rId75"/>
          <w:pgSz w:w="11906" w:h="16838" w:orient="portrait"/>
          <w:pgMar w:top="1440" w:right="1800" w:bottom="1440" w:left="1800" w:header="720" w:footer="720" w:gutter="0"/>
          <w:lnNumType w:countBy="1" w:restart="continuous"/>
          <w:cols w:space="720"/>
          <w:formProt w:val="0"/>
          <w:docGrid w:linePitch="299" w:charSpace="-2049"/>
        </w:sectPr>
      </w:pPr>
      <w:r w:rsidRPr="00986C5C">
        <w:rPr>
          <w:b/>
          <w:noProof/>
          <w:lang w:eastAsia="en-GB"/>
        </w:rPr>
        <w:lastRenderedPageBreak/>
        <w:drawing>
          <wp:inline distT="0" distB="0" distL="0" distR="0" wp14:anchorId="53ACDA93" wp14:editId="294A1797">
            <wp:extent cx="5274310" cy="52743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eroon_dapc.png"/>
                    <pic:cNvPicPr/>
                  </pic:nvPicPr>
                  <pic:blipFill>
                    <a:blip r:embed="rId76">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r w:rsidRPr="00D47ECA">
        <w:rPr>
          <w:b/>
        </w:rPr>
        <w:t xml:space="preserve">Fig. </w:t>
      </w:r>
      <w:r>
        <w:rPr>
          <w:b/>
        </w:rPr>
        <w:t>S9</w:t>
      </w:r>
      <w:r w:rsidRPr="00D47ECA">
        <w:t xml:space="preserve"> DAPC analysis of individuals belonging to Cluster CA shown on a map of Cameroon. We performed the same approach as with the whole dataset and found that k = 3 was the most appropriate number of genetic clusters. </w:t>
      </w:r>
    </w:p>
    <w:p w:rsidR="005F19BD" w:rsidP="005F19BD" w:rsidRDefault="005F19BD" w14:paraId="151E5606" w14:textId="47A30D0D">
      <w:pPr>
        <w:spacing w:line="480" w:lineRule="auto"/>
        <w:sectPr w:rsidR="005F19BD">
          <w:headerReference w:type="default" r:id="rId77"/>
          <w:footerReference w:type="default" r:id="rId78"/>
          <w:pgSz w:w="11906" w:h="16838" w:orient="portrait"/>
          <w:pgMar w:top="1440" w:right="1800" w:bottom="1440" w:left="1800" w:header="720" w:footer="720" w:gutter="0"/>
          <w:lnNumType w:countBy="1" w:restart="continuous"/>
          <w:cols w:space="720"/>
          <w:formProt w:val="0"/>
          <w:docGrid w:linePitch="299" w:charSpace="-2049"/>
        </w:sectPr>
      </w:pPr>
      <w:r>
        <w:rPr>
          <w:noProof/>
          <w:lang w:eastAsia="en-GB"/>
        </w:rPr>
        <w:lastRenderedPageBreak/>
        <w:drawing>
          <wp:inline distT="0" distB="0" distL="0" distR="0" wp14:anchorId="1A77BBB2" wp14:editId="7E686C35">
            <wp:extent cx="5276850" cy="5245100"/>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noChangeArrowheads="1"/>
                    </pic:cNvPicPr>
                  </pic:nvPicPr>
                  <pic:blipFill>
                    <a:blip r:embed="rId79"/>
                    <a:stretch>
                      <a:fillRect/>
                    </a:stretch>
                  </pic:blipFill>
                  <pic:spPr bwMode="auto">
                    <a:xfrm>
                      <a:off x="0" y="0"/>
                      <a:ext cx="5276850" cy="5245100"/>
                    </a:xfrm>
                    <a:prstGeom prst="rect">
                      <a:avLst/>
                    </a:prstGeom>
                  </pic:spPr>
                </pic:pic>
              </a:graphicData>
            </a:graphic>
          </wp:inline>
        </w:drawing>
      </w:r>
      <w:r w:rsidRPr="00D47ECA">
        <w:rPr>
          <w:b/>
        </w:rPr>
        <w:t xml:space="preserve">Fig. </w:t>
      </w:r>
      <w:r>
        <w:rPr>
          <w:b/>
        </w:rPr>
        <w:t>S10</w:t>
      </w:r>
      <w:r w:rsidRPr="00D47ECA">
        <w:t xml:space="preserve"> Phylogeographic diffusion analysis split into four time slices based on a second set of loci. Images were rendered using spreaD3 and move forward through time starting from the (uncalibrated) time of the most recent common ancestor (A) to the present day (D). White circles represent ancestrally estimated geographic locations for nodes in the inferred phylogenetic tree, as well as current, real locations at tips. Polygons around represent uncertainty of estimated ancestral locations at 80% highest posterior density (HPD). Putative refugia are shown in dashed blue lines.</w:t>
      </w:r>
    </w:p>
    <w:p w:rsidR="005F19BD" w:rsidP="005F19BD" w:rsidRDefault="005F19BD" w14:paraId="1A4F805C" w14:textId="77777777">
      <w:pPr>
        <w:spacing w:line="480" w:lineRule="auto"/>
        <w:rPr>
          <w:b/>
        </w:rPr>
      </w:pPr>
      <w:r w:rsidRPr="00986C5C">
        <w:rPr>
          <w:b/>
          <w:noProof/>
          <w:lang w:eastAsia="en-GB"/>
        </w:rPr>
        <w:lastRenderedPageBreak/>
        <w:drawing>
          <wp:inline distT="0" distB="0" distL="0" distR="0" wp14:anchorId="366635B8" wp14:editId="0A27A632">
            <wp:extent cx="8863330" cy="44316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ni4.final.summary.png"/>
                    <pic:cNvPicPr/>
                  </pic:nvPicPr>
                  <pic:blipFill>
                    <a:blip r:embed="rId80">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rsidR="005F19BD" w:rsidP="005F19BD" w:rsidRDefault="005F19BD" w14:paraId="76FBFA59" w14:textId="04F265AB">
      <w:pPr>
        <w:spacing w:line="480" w:lineRule="auto"/>
        <w:sectPr w:rsidR="005F19BD">
          <w:headerReference w:type="default" r:id="rId81"/>
          <w:footerReference w:type="default" r:id="rId82"/>
          <w:pgSz w:w="16838" w:h="11906" w:orient="landscape"/>
          <w:pgMar w:top="1800" w:right="1440" w:bottom="1800" w:left="1440" w:header="720" w:footer="720" w:gutter="0"/>
          <w:lnNumType w:countBy="1" w:restart="continuous"/>
          <w:cols w:space="720"/>
          <w:formProt w:val="0"/>
          <w:docGrid w:linePitch="299" w:charSpace="-2049"/>
        </w:sectPr>
      </w:pPr>
      <w:r w:rsidRPr="00D47ECA">
        <w:rPr>
          <w:b/>
        </w:rPr>
        <w:t xml:space="preserve">Figure </w:t>
      </w:r>
      <w:r>
        <w:rPr>
          <w:b/>
        </w:rPr>
        <w:t>S11</w:t>
      </w:r>
      <w:r w:rsidRPr="00D47ECA">
        <w:rPr>
          <w:b/>
        </w:rPr>
        <w:t xml:space="preserve"> </w:t>
      </w:r>
      <w:r w:rsidRPr="00D47ECA">
        <w:t xml:space="preserve">Stairway plot results for population GC. Red line shows the median </w:t>
      </w:r>
      <w:r w:rsidRPr="00D47ECA">
        <w:rPr>
          <w:i/>
        </w:rPr>
        <w:t>N</w:t>
      </w:r>
      <w:r w:rsidRPr="005F19BD">
        <w:rPr>
          <w:i/>
          <w:vertAlign w:val="subscript"/>
        </w:rPr>
        <w:t>e</w:t>
      </w:r>
      <w:r w:rsidRPr="005F19BD">
        <w:t xml:space="preserve">. Grey and light grey lines show 80% and 95% confidence intervals respectively. </w:t>
      </w:r>
    </w:p>
    <w:p w:rsidR="005F19BD" w:rsidP="005F19BD" w:rsidRDefault="005F19BD" w14:paraId="53A3DB2D" w14:textId="77777777">
      <w:pPr>
        <w:spacing w:line="480" w:lineRule="auto"/>
      </w:pPr>
      <w:r>
        <w:rPr>
          <w:noProof/>
          <w:lang w:eastAsia="en-GB"/>
        </w:rPr>
        <w:lastRenderedPageBreak/>
        <w:drawing>
          <wp:inline distT="0" distB="0" distL="0" distR="0" wp14:anchorId="1A1203BE" wp14:editId="402662AB">
            <wp:extent cx="8863330" cy="44316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ni3.final.summary.png"/>
                    <pic:cNvPicPr/>
                  </pic:nvPicPr>
                  <pic:blipFill>
                    <a:blip r:embed="rId8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rsidR="005F19BD" w:rsidP="005F19BD" w:rsidRDefault="005F19BD" w14:paraId="501C3533" w14:textId="343FB34A">
      <w:pPr>
        <w:spacing w:line="480" w:lineRule="auto"/>
        <w:sectPr w:rsidR="005F19BD">
          <w:headerReference w:type="default" r:id="rId84"/>
          <w:footerReference w:type="default" r:id="rId85"/>
          <w:pgSz w:w="16838" w:h="11906" w:orient="landscape"/>
          <w:pgMar w:top="1800" w:right="1440" w:bottom="1800" w:left="1440" w:header="720" w:footer="720" w:gutter="0"/>
          <w:lnNumType w:countBy="1" w:restart="continuous"/>
          <w:cols w:space="720"/>
          <w:formProt w:val="0"/>
          <w:docGrid w:linePitch="299" w:charSpace="-2049"/>
        </w:sectPr>
      </w:pPr>
      <w:r w:rsidRPr="00D47ECA">
        <w:rPr>
          <w:b/>
        </w:rPr>
        <w:t xml:space="preserve">Figure </w:t>
      </w:r>
      <w:r>
        <w:rPr>
          <w:b/>
        </w:rPr>
        <w:t>S12</w:t>
      </w:r>
      <w:r w:rsidRPr="00D47ECA">
        <w:rPr>
          <w:b/>
        </w:rPr>
        <w:t xml:space="preserve"> </w:t>
      </w:r>
      <w:r w:rsidRPr="00D47ECA">
        <w:t xml:space="preserve">Stairway plot results for population CA. Red line shows the median </w:t>
      </w:r>
      <w:r w:rsidRPr="005F19BD">
        <w:rPr>
          <w:i/>
        </w:rPr>
        <w:t>N</w:t>
      </w:r>
      <w:r w:rsidRPr="005F19BD">
        <w:rPr>
          <w:i/>
          <w:vertAlign w:val="subscript"/>
        </w:rPr>
        <w:t>e</w:t>
      </w:r>
      <w:r>
        <w:t xml:space="preserve">. Grey and light grey lines show 80% and 95% confidence intervals respectively. </w:t>
      </w:r>
    </w:p>
    <w:p w:rsidR="005F19BD" w:rsidP="005F19BD" w:rsidRDefault="005F19BD" w14:paraId="6531B5EC" w14:textId="76DA9A2F">
      <w:pPr>
        <w:spacing w:line="480" w:lineRule="auto"/>
        <w:sectPr w:rsidR="005F19BD">
          <w:headerReference w:type="default" r:id="rId86"/>
          <w:footerReference w:type="default" r:id="rId87"/>
          <w:pgSz w:w="16838" w:h="11906" w:orient="landscape"/>
          <w:pgMar w:top="1800" w:right="1440" w:bottom="1800" w:left="1440" w:header="720" w:footer="720" w:gutter="0"/>
          <w:lnNumType w:countBy="1" w:restart="continuous"/>
          <w:cols w:space="720"/>
          <w:formProt w:val="0"/>
          <w:docGrid w:linePitch="299" w:charSpace="-2049"/>
        </w:sectPr>
      </w:pPr>
      <w:r w:rsidRPr="00986C5C">
        <w:rPr>
          <w:b/>
          <w:noProof/>
          <w:lang w:eastAsia="en-GB"/>
        </w:rPr>
        <w:lastRenderedPageBreak/>
        <w:drawing>
          <wp:inline distT="0" distB="0" distL="0" distR="0" wp14:anchorId="7A2AE173" wp14:editId="5A17E3B3">
            <wp:extent cx="8863330" cy="44316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ni2.final.summary.png"/>
                    <pic:cNvPicPr/>
                  </pic:nvPicPr>
                  <pic:blipFill>
                    <a:blip r:embed="rId8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r w:rsidRPr="00D47ECA">
        <w:rPr>
          <w:b/>
        </w:rPr>
        <w:t xml:space="preserve">Figure </w:t>
      </w:r>
      <w:r>
        <w:rPr>
          <w:b/>
        </w:rPr>
        <w:t>S13</w:t>
      </w:r>
      <w:r w:rsidRPr="00D47ECA">
        <w:rPr>
          <w:b/>
        </w:rPr>
        <w:t xml:space="preserve"> </w:t>
      </w:r>
      <w:r w:rsidRPr="00D47ECA">
        <w:t xml:space="preserve">Stairway plot results for population EG. Red line shows the median </w:t>
      </w:r>
      <w:r w:rsidRPr="00D47ECA">
        <w:rPr>
          <w:i/>
        </w:rPr>
        <w:t>N</w:t>
      </w:r>
      <w:r w:rsidRPr="005F19BD">
        <w:rPr>
          <w:i/>
          <w:vertAlign w:val="subscript"/>
        </w:rPr>
        <w:t>e</w:t>
      </w:r>
      <w:r w:rsidRPr="005F19BD">
        <w:t>. Grey and light grey lines show 80% and 95% confidenc</w:t>
      </w:r>
      <w:r>
        <w:t xml:space="preserve">e intervals respectively. </w:t>
      </w:r>
    </w:p>
    <w:p w:rsidR="005F19BD" w:rsidP="005F19BD" w:rsidRDefault="005F19BD" w14:paraId="3F1D1B1E" w14:textId="6B7E1B98">
      <w:pPr>
        <w:spacing w:line="480" w:lineRule="auto"/>
      </w:pPr>
      <w:r w:rsidRPr="00986C5C">
        <w:rPr>
          <w:b/>
          <w:noProof/>
          <w:lang w:eastAsia="en-GB"/>
        </w:rPr>
        <w:lastRenderedPageBreak/>
        <w:drawing>
          <wp:inline distT="0" distB="0" distL="0" distR="0" wp14:anchorId="63D23359" wp14:editId="1208D213">
            <wp:extent cx="8863330" cy="44316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ni1.final.summary.png"/>
                    <pic:cNvPicPr/>
                  </pic:nvPicPr>
                  <pic:blipFill>
                    <a:blip r:embed="rId89">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r w:rsidRPr="00D47ECA">
        <w:rPr>
          <w:b/>
        </w:rPr>
        <w:t xml:space="preserve">Figure </w:t>
      </w:r>
      <w:r>
        <w:rPr>
          <w:b/>
        </w:rPr>
        <w:t>S14</w:t>
      </w:r>
      <w:r w:rsidRPr="00D47ECA">
        <w:rPr>
          <w:b/>
        </w:rPr>
        <w:t xml:space="preserve"> </w:t>
      </w:r>
      <w:r w:rsidRPr="00D47ECA">
        <w:t xml:space="preserve">Stairway plot results for population WG. Red line shows the median </w:t>
      </w:r>
      <w:r w:rsidRPr="00D47ECA">
        <w:rPr>
          <w:i/>
        </w:rPr>
        <w:t>N</w:t>
      </w:r>
      <w:r w:rsidRPr="005F19BD">
        <w:rPr>
          <w:i/>
          <w:vertAlign w:val="subscript"/>
        </w:rPr>
        <w:t>e</w:t>
      </w:r>
      <w:r w:rsidRPr="005F19BD">
        <w:t xml:space="preserve">. Grey and light grey lines show 80% and 95% confidence intervals respectively. </w:t>
      </w:r>
    </w:p>
    <w:p w:rsidR="005F19BD" w:rsidP="005F19BD" w:rsidRDefault="005F19BD" w14:paraId="5AA61574" w14:textId="77777777">
      <w:pPr>
        <w:spacing w:line="480" w:lineRule="auto"/>
      </w:pPr>
      <w:r>
        <w:rPr>
          <w:noProof/>
          <w:lang w:eastAsia="en-GB"/>
        </w:rPr>
        <w:lastRenderedPageBreak/>
        <w:drawing>
          <wp:inline distT="0" distB="0" distL="0" distR="0" wp14:anchorId="776FD63A" wp14:editId="187A592C">
            <wp:extent cx="6577070" cy="4907397"/>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irway_gen50.png"/>
                    <pic:cNvPicPr/>
                  </pic:nvPicPr>
                  <pic:blipFill>
                    <a:blip r:embed="rId90">
                      <a:extLst>
                        <a:ext uri="{28A0092B-C50C-407E-A947-70E740481C1C}">
                          <a14:useLocalDpi xmlns:a14="http://schemas.microsoft.com/office/drawing/2010/main" val="0"/>
                        </a:ext>
                      </a:extLst>
                    </a:blip>
                    <a:stretch>
                      <a:fillRect/>
                    </a:stretch>
                  </pic:blipFill>
                  <pic:spPr>
                    <a:xfrm>
                      <a:off x="0" y="0"/>
                      <a:ext cx="6593483" cy="4919643"/>
                    </a:xfrm>
                    <a:prstGeom prst="rect">
                      <a:avLst/>
                    </a:prstGeom>
                  </pic:spPr>
                </pic:pic>
              </a:graphicData>
            </a:graphic>
          </wp:inline>
        </w:drawing>
      </w:r>
    </w:p>
    <w:p w:rsidR="005F19BD" w:rsidP="005F19BD" w:rsidRDefault="005F19BD" w14:paraId="3091EEE4" w14:textId="77777777">
      <w:pPr>
        <w:spacing w:line="480" w:lineRule="auto"/>
      </w:pPr>
      <w:r>
        <w:rPr>
          <w:b/>
        </w:rPr>
        <w:t xml:space="preserve">Figure S15 </w:t>
      </w:r>
      <w:r>
        <w:t xml:space="preserve">Stairway plot results for as in figure 3 but using a generation time of 50 years.. </w:t>
      </w:r>
    </w:p>
    <w:p w:rsidR="005F19BD" w:rsidP="005F19BD" w:rsidRDefault="005F19BD" w14:paraId="69865BF2" w14:textId="77777777">
      <w:pPr>
        <w:spacing w:line="480" w:lineRule="auto"/>
        <w:sectPr w:rsidR="005F19BD">
          <w:headerReference w:type="default" r:id="rId91"/>
          <w:footerReference w:type="default" r:id="rId92"/>
          <w:pgSz w:w="16838" w:h="11906" w:orient="landscape"/>
          <w:pgMar w:top="1800" w:right="1440" w:bottom="1800" w:left="1440" w:header="720" w:footer="720" w:gutter="0"/>
          <w:lnNumType w:countBy="1" w:restart="continuous"/>
          <w:cols w:space="720"/>
          <w:formProt w:val="0"/>
          <w:docGrid w:linePitch="299" w:charSpace="-2049"/>
        </w:sectPr>
      </w:pPr>
    </w:p>
    <w:p w:rsidR="005F19BD" w:rsidP="005F19BD" w:rsidRDefault="005F19BD" w14:paraId="628238D1" w14:textId="77777777">
      <w:pPr>
        <w:spacing w:line="480" w:lineRule="auto"/>
      </w:pPr>
    </w:p>
    <w:p w:rsidR="005F19BD" w:rsidP="005F19BD" w:rsidRDefault="005F19BD" w14:paraId="38CA84F7" w14:textId="77777777">
      <w:pPr>
        <w:spacing w:line="480" w:lineRule="auto"/>
        <w:rPr>
          <w:b/>
        </w:rPr>
      </w:pPr>
      <w:r w:rsidRPr="00986C5C">
        <w:rPr>
          <w:b/>
          <w:noProof/>
          <w:lang w:eastAsia="en-GB"/>
        </w:rPr>
        <w:drawing>
          <wp:inline distT="0" distB="0" distL="0" distR="0" wp14:anchorId="28BBA841" wp14:editId="42329317">
            <wp:extent cx="6248462" cy="3094892"/>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eno.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253078" cy="3097178"/>
                    </a:xfrm>
                    <a:prstGeom prst="rect">
                      <a:avLst/>
                    </a:prstGeom>
                  </pic:spPr>
                </pic:pic>
              </a:graphicData>
            </a:graphic>
          </wp:inline>
        </w:drawing>
      </w:r>
    </w:p>
    <w:p w:rsidRPr="00F51313" w:rsidR="005F19BD" w:rsidP="005F19BD" w:rsidRDefault="005F19BD" w14:paraId="4C5BC5CE" w14:textId="77777777">
      <w:pPr>
        <w:spacing w:line="480" w:lineRule="auto"/>
      </w:pPr>
      <w:r w:rsidRPr="00F51313">
        <w:rPr>
          <w:b/>
        </w:rPr>
        <w:t>Figure S</w:t>
      </w:r>
      <w:r>
        <w:rPr>
          <w:b/>
        </w:rPr>
        <w:t>16</w:t>
      </w:r>
      <w:r>
        <w:t xml:space="preserve"> Plots of months of fruiting and flowering time for </w:t>
      </w:r>
      <w:proofErr w:type="spellStart"/>
      <w:r>
        <w:rPr>
          <w:i/>
        </w:rPr>
        <w:t>Annickia</w:t>
      </w:r>
      <w:proofErr w:type="spellEnd"/>
      <w:r>
        <w:rPr>
          <w:i/>
        </w:rPr>
        <w:t xml:space="preserve"> </w:t>
      </w:r>
      <w:proofErr w:type="spellStart"/>
      <w:r>
        <w:rPr>
          <w:i/>
        </w:rPr>
        <w:t>affinis</w:t>
      </w:r>
      <w:proofErr w:type="spellEnd"/>
      <w:r>
        <w:rPr>
          <w:i/>
        </w:rPr>
        <w:t xml:space="preserve"> </w:t>
      </w:r>
      <w:r>
        <w:t xml:space="preserve">individuals found (A) North and (B) South of the climatic inversion. Phenological data was taken from herbarium specimens, where available. </w:t>
      </w:r>
    </w:p>
    <w:p w:rsidR="005F19BD" w:rsidP="005F19BD" w:rsidRDefault="005F19BD" w14:paraId="77C05403" w14:textId="77777777">
      <w:pPr>
        <w:spacing w:line="480" w:lineRule="auto"/>
        <w:sectPr w:rsidR="005F19BD">
          <w:headerReference w:type="default" r:id="rId94"/>
          <w:footerReference w:type="default" r:id="rId95"/>
          <w:pgSz w:w="16838" w:h="11906" w:orient="landscape"/>
          <w:pgMar w:top="1800" w:right="1440" w:bottom="1800" w:left="1440" w:header="720" w:footer="720" w:gutter="0"/>
          <w:lnNumType w:countBy="1" w:restart="continuous"/>
          <w:cols w:space="720"/>
          <w:formProt w:val="0"/>
          <w:docGrid w:linePitch="299" w:charSpace="-2049"/>
        </w:sectPr>
      </w:pPr>
    </w:p>
    <w:p w:rsidR="005F19BD" w:rsidP="005F19BD" w:rsidRDefault="005F19BD" w14:paraId="2863F1AD" w14:textId="77777777">
      <w:pPr>
        <w:spacing w:line="480" w:lineRule="auto"/>
      </w:pPr>
      <w:r>
        <w:lastRenderedPageBreak/>
        <w:t>SUPPLEMENTARY TABLES</w:t>
      </w:r>
    </w:p>
    <w:p w:rsidR="005F19BD" w:rsidP="005F19BD" w:rsidRDefault="005F19BD" w14:paraId="1D3B339F" w14:textId="77777777">
      <w:pPr>
        <w:spacing w:line="480" w:lineRule="auto"/>
      </w:pPr>
      <w:r>
        <w:rPr>
          <w:b/>
        </w:rPr>
        <w:t xml:space="preserve">Table S1 </w:t>
      </w:r>
      <w:proofErr w:type="spellStart"/>
      <w:r>
        <w:rPr>
          <w:i/>
        </w:rPr>
        <w:t>Annickia</w:t>
      </w:r>
      <w:proofErr w:type="spellEnd"/>
      <w:r>
        <w:rPr>
          <w:i/>
        </w:rPr>
        <w:t xml:space="preserve"> </w:t>
      </w:r>
      <w:proofErr w:type="spellStart"/>
      <w:r>
        <w:rPr>
          <w:i/>
        </w:rPr>
        <w:t>affinis</w:t>
      </w:r>
      <w:proofErr w:type="spellEnd"/>
      <w:r>
        <w:t xml:space="preserve"> location data for those specimens used in </w:t>
      </w:r>
      <w:proofErr w:type="spellStart"/>
      <w:r>
        <w:t>MaxEnt</w:t>
      </w:r>
      <w:proofErr w:type="spellEnd"/>
      <w:r>
        <w:t xml:space="preserve"> species distribution modelling (SDM) and those for which DNA was sequenced.</w:t>
      </w:r>
    </w:p>
    <w:tbl>
      <w:tblPr>
        <w:tblW w:w="13158" w:type="dxa"/>
        <w:tblLook w:val="04A0" w:firstRow="1" w:lastRow="0" w:firstColumn="1" w:lastColumn="0" w:noHBand="0" w:noVBand="1"/>
      </w:tblPr>
      <w:tblGrid>
        <w:gridCol w:w="3338"/>
        <w:gridCol w:w="3188"/>
        <w:gridCol w:w="1474"/>
        <w:gridCol w:w="1474"/>
        <w:gridCol w:w="782"/>
        <w:gridCol w:w="1308"/>
        <w:gridCol w:w="1594"/>
      </w:tblGrid>
      <w:tr w:rsidR="005F19BD" w:rsidTr="00917EB8" w14:paraId="05519B68" w14:textId="77777777">
        <w:trPr>
          <w:trHeight w:val="320"/>
        </w:trPr>
        <w:tc>
          <w:tcPr>
            <w:tcW w:w="3338" w:type="dxa"/>
            <w:shd w:val="clear" w:color="auto" w:fill="auto"/>
            <w:vAlign w:val="bottom"/>
          </w:tcPr>
          <w:p w:rsidR="005F19BD" w:rsidP="00917EB8" w:rsidRDefault="005F19BD" w14:paraId="03380FF7" w14:textId="77777777">
            <w:pPr>
              <w:rPr>
                <w:color w:val="000000"/>
              </w:rPr>
            </w:pPr>
            <w:r>
              <w:rPr>
                <w:color w:val="000000"/>
              </w:rPr>
              <w:t>ID</w:t>
            </w:r>
          </w:p>
        </w:tc>
        <w:tc>
          <w:tcPr>
            <w:tcW w:w="3188" w:type="dxa"/>
            <w:shd w:val="clear" w:color="auto" w:fill="auto"/>
            <w:vAlign w:val="bottom"/>
          </w:tcPr>
          <w:p w:rsidR="005F19BD" w:rsidP="005F19BD" w:rsidRDefault="005F19BD" w14:paraId="18C928DC" w14:textId="77777777">
            <w:pPr>
              <w:rPr>
                <w:color w:val="000000"/>
              </w:rPr>
            </w:pPr>
            <w:r>
              <w:rPr>
                <w:color w:val="000000"/>
              </w:rPr>
              <w:t>Tree name</w:t>
            </w:r>
          </w:p>
        </w:tc>
        <w:tc>
          <w:tcPr>
            <w:tcW w:w="1474" w:type="dxa"/>
            <w:shd w:val="clear" w:color="auto" w:fill="auto"/>
            <w:vAlign w:val="bottom"/>
          </w:tcPr>
          <w:p w:rsidR="005F19BD" w:rsidRDefault="005F19BD" w14:paraId="78314741" w14:textId="77777777">
            <w:r>
              <w:rPr>
                <w:color w:val="000000"/>
              </w:rPr>
              <w:t>longitude</w:t>
            </w:r>
          </w:p>
        </w:tc>
        <w:tc>
          <w:tcPr>
            <w:tcW w:w="1474" w:type="dxa"/>
            <w:shd w:val="clear" w:color="auto" w:fill="auto"/>
            <w:vAlign w:val="bottom"/>
          </w:tcPr>
          <w:p w:rsidR="005F19BD" w:rsidRDefault="005F19BD" w14:paraId="15877676" w14:textId="77777777">
            <w:r w:rsidRPr="00D47ECA">
              <w:rPr>
                <w:color w:val="000000"/>
              </w:rPr>
              <w:t>latitude</w:t>
            </w:r>
          </w:p>
        </w:tc>
        <w:tc>
          <w:tcPr>
            <w:tcW w:w="782" w:type="dxa"/>
            <w:shd w:val="clear" w:color="auto" w:fill="auto"/>
            <w:vAlign w:val="bottom"/>
          </w:tcPr>
          <w:p w:rsidRPr="00D47ECA" w:rsidR="005F19BD" w:rsidRDefault="005F19BD" w14:paraId="08D84B70" w14:textId="77777777">
            <w:pPr>
              <w:rPr>
                <w:color w:val="000000"/>
              </w:rPr>
            </w:pPr>
            <w:r w:rsidRPr="00D47ECA">
              <w:rPr>
                <w:color w:val="000000"/>
              </w:rPr>
              <w:t>SDM</w:t>
            </w:r>
          </w:p>
        </w:tc>
        <w:tc>
          <w:tcPr>
            <w:tcW w:w="1308" w:type="dxa"/>
            <w:shd w:val="clear" w:color="auto" w:fill="auto"/>
            <w:vAlign w:val="bottom"/>
          </w:tcPr>
          <w:p w:rsidRPr="005F19BD" w:rsidR="005F19BD" w:rsidRDefault="005F19BD" w14:paraId="6CD2AE7F" w14:textId="77777777">
            <w:pPr>
              <w:rPr>
                <w:color w:val="000000"/>
              </w:rPr>
            </w:pPr>
            <w:r w:rsidRPr="005F19BD">
              <w:rPr>
                <w:color w:val="000000"/>
              </w:rPr>
              <w:t>Sequenced</w:t>
            </w:r>
          </w:p>
        </w:tc>
        <w:tc>
          <w:tcPr>
            <w:tcW w:w="1594" w:type="dxa"/>
            <w:shd w:val="clear" w:color="auto" w:fill="auto"/>
            <w:vAlign w:val="bottom"/>
          </w:tcPr>
          <w:p w:rsidR="005F19BD" w:rsidRDefault="005F19BD" w14:paraId="697D41C9" w14:textId="77777777">
            <w:pPr>
              <w:rPr>
                <w:color w:val="000000"/>
              </w:rPr>
            </w:pPr>
            <w:r>
              <w:rPr>
                <w:color w:val="000000"/>
              </w:rPr>
              <w:t>INDEX_TAG</w:t>
            </w:r>
          </w:p>
        </w:tc>
      </w:tr>
      <w:tr w:rsidR="005F19BD" w:rsidTr="00917EB8" w14:paraId="56B4CAEA" w14:textId="77777777">
        <w:trPr>
          <w:trHeight w:val="320"/>
        </w:trPr>
        <w:tc>
          <w:tcPr>
            <w:tcW w:w="3338" w:type="dxa"/>
            <w:shd w:val="clear" w:color="auto" w:fill="auto"/>
            <w:vAlign w:val="bottom"/>
          </w:tcPr>
          <w:p w:rsidRPr="00D47ECA" w:rsidR="005F19BD" w:rsidP="00917EB8" w:rsidRDefault="005F19BD" w14:paraId="26C3A107" w14:textId="77777777">
            <w:pPr>
              <w:rPr>
                <w:color w:val="000000"/>
              </w:rPr>
            </w:pPr>
            <w:r w:rsidRPr="00D47ECA">
              <w:rPr>
                <w:color w:val="000000"/>
              </w:rPr>
              <w:t>AA008</w:t>
            </w:r>
          </w:p>
        </w:tc>
        <w:tc>
          <w:tcPr>
            <w:tcW w:w="3188" w:type="dxa"/>
            <w:shd w:val="clear" w:color="auto" w:fill="auto"/>
            <w:vAlign w:val="bottom"/>
          </w:tcPr>
          <w:p w:rsidRPr="005F19BD" w:rsidR="005F19BD" w:rsidP="005F19BD" w:rsidRDefault="005F19BD" w14:paraId="3A053E85" w14:textId="77777777">
            <w:pPr>
              <w:rPr>
                <w:color w:val="000000"/>
              </w:rPr>
            </w:pPr>
            <w:r w:rsidRPr="005F19BD">
              <w:rPr>
                <w:color w:val="000000"/>
              </w:rPr>
              <w:t>A_affinis_Mt_Cameroon_1</w:t>
            </w:r>
          </w:p>
        </w:tc>
        <w:tc>
          <w:tcPr>
            <w:tcW w:w="1474" w:type="dxa"/>
            <w:shd w:val="clear" w:color="auto" w:fill="auto"/>
            <w:vAlign w:val="bottom"/>
          </w:tcPr>
          <w:p w:rsidR="005F19BD" w:rsidRDefault="005F19BD" w14:paraId="763C37E6" w14:textId="77777777">
            <w:pPr>
              <w:jc w:val="right"/>
              <w:rPr>
                <w:color w:val="000000"/>
              </w:rPr>
            </w:pPr>
            <w:r>
              <w:rPr>
                <w:color w:val="000000"/>
              </w:rPr>
              <w:t>9.08051603</w:t>
            </w:r>
          </w:p>
        </w:tc>
        <w:tc>
          <w:tcPr>
            <w:tcW w:w="1474" w:type="dxa"/>
            <w:shd w:val="clear" w:color="auto" w:fill="auto"/>
            <w:vAlign w:val="bottom"/>
          </w:tcPr>
          <w:p w:rsidR="005F19BD" w:rsidRDefault="005F19BD" w14:paraId="7F396C9C" w14:textId="77777777">
            <w:pPr>
              <w:jc w:val="right"/>
              <w:rPr>
                <w:color w:val="000000"/>
              </w:rPr>
            </w:pPr>
            <w:r>
              <w:rPr>
                <w:color w:val="000000"/>
              </w:rPr>
              <w:t>4.07156001</w:t>
            </w:r>
          </w:p>
        </w:tc>
        <w:tc>
          <w:tcPr>
            <w:tcW w:w="782" w:type="dxa"/>
            <w:shd w:val="clear" w:color="auto" w:fill="auto"/>
            <w:vAlign w:val="bottom"/>
          </w:tcPr>
          <w:p w:rsidR="005F19BD" w:rsidRDefault="005F19BD" w14:paraId="590898D4" w14:textId="77777777">
            <w:pPr>
              <w:rPr>
                <w:color w:val="000000"/>
              </w:rPr>
            </w:pPr>
            <w:r>
              <w:rPr>
                <w:color w:val="000000"/>
              </w:rPr>
              <w:t>x</w:t>
            </w:r>
          </w:p>
        </w:tc>
        <w:tc>
          <w:tcPr>
            <w:tcW w:w="1308" w:type="dxa"/>
            <w:shd w:val="clear" w:color="auto" w:fill="auto"/>
            <w:vAlign w:val="bottom"/>
          </w:tcPr>
          <w:p w:rsidR="005F19BD" w:rsidRDefault="005F19BD" w14:paraId="39DBD61B" w14:textId="77777777">
            <w:pPr>
              <w:rPr>
                <w:color w:val="000000"/>
              </w:rPr>
            </w:pPr>
            <w:r>
              <w:rPr>
                <w:color w:val="000000"/>
              </w:rPr>
              <w:t>x</w:t>
            </w:r>
          </w:p>
        </w:tc>
        <w:tc>
          <w:tcPr>
            <w:tcW w:w="1594" w:type="dxa"/>
            <w:shd w:val="clear" w:color="auto" w:fill="auto"/>
            <w:vAlign w:val="bottom"/>
          </w:tcPr>
          <w:p w:rsidR="005F19BD" w:rsidRDefault="005F19BD" w14:paraId="41B1A286" w14:textId="77777777">
            <w:pPr>
              <w:rPr>
                <w:color w:val="000000"/>
              </w:rPr>
            </w:pPr>
            <w:r>
              <w:rPr>
                <w:color w:val="000000"/>
              </w:rPr>
              <w:t>I01_T11</w:t>
            </w:r>
          </w:p>
        </w:tc>
      </w:tr>
      <w:tr w:rsidR="005F19BD" w:rsidTr="00917EB8" w14:paraId="2432D440" w14:textId="77777777">
        <w:trPr>
          <w:trHeight w:val="320"/>
        </w:trPr>
        <w:tc>
          <w:tcPr>
            <w:tcW w:w="3338" w:type="dxa"/>
            <w:shd w:val="clear" w:color="auto" w:fill="auto"/>
            <w:vAlign w:val="bottom"/>
          </w:tcPr>
          <w:p w:rsidRPr="00D47ECA" w:rsidR="005F19BD" w:rsidP="00917EB8" w:rsidRDefault="005F19BD" w14:paraId="70D963D9" w14:textId="77777777">
            <w:pPr>
              <w:rPr>
                <w:color w:val="000000"/>
              </w:rPr>
            </w:pPr>
            <w:r w:rsidRPr="00D47ECA">
              <w:rPr>
                <w:color w:val="000000"/>
              </w:rPr>
              <w:t>AA010</w:t>
            </w:r>
          </w:p>
        </w:tc>
        <w:tc>
          <w:tcPr>
            <w:tcW w:w="3188" w:type="dxa"/>
            <w:shd w:val="clear" w:color="auto" w:fill="auto"/>
            <w:vAlign w:val="bottom"/>
          </w:tcPr>
          <w:p w:rsidRPr="005F19BD" w:rsidR="005F19BD" w:rsidP="005F19BD" w:rsidRDefault="005F19BD" w14:paraId="5ED86ACD" w14:textId="77777777">
            <w:pPr>
              <w:rPr>
                <w:color w:val="000000"/>
              </w:rPr>
            </w:pPr>
            <w:r w:rsidRPr="005F19BD">
              <w:rPr>
                <w:color w:val="000000"/>
              </w:rPr>
              <w:t>A_affinis_Mt_Cameroon_3</w:t>
            </w:r>
          </w:p>
        </w:tc>
        <w:tc>
          <w:tcPr>
            <w:tcW w:w="1474" w:type="dxa"/>
            <w:shd w:val="clear" w:color="auto" w:fill="auto"/>
            <w:vAlign w:val="bottom"/>
          </w:tcPr>
          <w:p w:rsidR="005F19BD" w:rsidRDefault="005F19BD" w14:paraId="2F8614C3" w14:textId="77777777">
            <w:pPr>
              <w:jc w:val="right"/>
              <w:rPr>
                <w:color w:val="000000"/>
              </w:rPr>
            </w:pPr>
            <w:r>
              <w:rPr>
                <w:color w:val="000000"/>
              </w:rPr>
              <w:t>9.08274704</w:t>
            </w:r>
          </w:p>
        </w:tc>
        <w:tc>
          <w:tcPr>
            <w:tcW w:w="1474" w:type="dxa"/>
            <w:shd w:val="clear" w:color="auto" w:fill="auto"/>
            <w:vAlign w:val="bottom"/>
          </w:tcPr>
          <w:p w:rsidR="005F19BD" w:rsidRDefault="005F19BD" w14:paraId="45D751F5" w14:textId="77777777">
            <w:pPr>
              <w:jc w:val="right"/>
              <w:rPr>
                <w:color w:val="000000"/>
              </w:rPr>
            </w:pPr>
            <w:r>
              <w:rPr>
                <w:color w:val="000000"/>
              </w:rPr>
              <w:t>4.07321401</w:t>
            </w:r>
          </w:p>
        </w:tc>
        <w:tc>
          <w:tcPr>
            <w:tcW w:w="782" w:type="dxa"/>
            <w:shd w:val="clear" w:color="auto" w:fill="auto"/>
            <w:vAlign w:val="bottom"/>
          </w:tcPr>
          <w:p w:rsidR="005F19BD" w:rsidRDefault="005F19BD" w14:paraId="70700B07" w14:textId="77777777">
            <w:pPr>
              <w:rPr>
                <w:color w:val="000000"/>
              </w:rPr>
            </w:pPr>
            <w:r>
              <w:rPr>
                <w:color w:val="000000"/>
              </w:rPr>
              <w:t>x</w:t>
            </w:r>
          </w:p>
        </w:tc>
        <w:tc>
          <w:tcPr>
            <w:tcW w:w="1308" w:type="dxa"/>
            <w:shd w:val="clear" w:color="auto" w:fill="auto"/>
            <w:vAlign w:val="bottom"/>
          </w:tcPr>
          <w:p w:rsidR="005F19BD" w:rsidRDefault="005F19BD" w14:paraId="15640262" w14:textId="77777777">
            <w:pPr>
              <w:rPr>
                <w:color w:val="000000"/>
              </w:rPr>
            </w:pPr>
            <w:r>
              <w:rPr>
                <w:color w:val="000000"/>
              </w:rPr>
              <w:t>x</w:t>
            </w:r>
          </w:p>
        </w:tc>
        <w:tc>
          <w:tcPr>
            <w:tcW w:w="1594" w:type="dxa"/>
            <w:shd w:val="clear" w:color="auto" w:fill="auto"/>
            <w:vAlign w:val="bottom"/>
          </w:tcPr>
          <w:p w:rsidR="005F19BD" w:rsidRDefault="005F19BD" w14:paraId="38BC2060" w14:textId="77777777">
            <w:pPr>
              <w:rPr>
                <w:color w:val="000000"/>
              </w:rPr>
            </w:pPr>
            <w:r>
              <w:rPr>
                <w:color w:val="000000"/>
              </w:rPr>
              <w:t>I01_T12</w:t>
            </w:r>
          </w:p>
        </w:tc>
      </w:tr>
      <w:tr w:rsidR="005F19BD" w:rsidTr="00917EB8" w14:paraId="3FDF8C5C" w14:textId="77777777">
        <w:trPr>
          <w:trHeight w:val="320"/>
        </w:trPr>
        <w:tc>
          <w:tcPr>
            <w:tcW w:w="3338" w:type="dxa"/>
            <w:shd w:val="clear" w:color="auto" w:fill="auto"/>
            <w:vAlign w:val="bottom"/>
          </w:tcPr>
          <w:p w:rsidRPr="00D47ECA" w:rsidR="005F19BD" w:rsidP="00917EB8" w:rsidRDefault="005F19BD" w14:paraId="4D0558C4" w14:textId="77777777">
            <w:pPr>
              <w:rPr>
                <w:color w:val="000000"/>
              </w:rPr>
            </w:pPr>
            <w:r w:rsidRPr="00D47ECA">
              <w:rPr>
                <w:color w:val="000000"/>
              </w:rPr>
              <w:t>AA014</w:t>
            </w:r>
          </w:p>
        </w:tc>
        <w:tc>
          <w:tcPr>
            <w:tcW w:w="3188" w:type="dxa"/>
            <w:shd w:val="clear" w:color="auto" w:fill="auto"/>
            <w:vAlign w:val="bottom"/>
          </w:tcPr>
          <w:p w:rsidRPr="005F19BD" w:rsidR="005F19BD" w:rsidP="005F19BD" w:rsidRDefault="005F19BD" w14:paraId="612B35E9" w14:textId="77777777">
            <w:pPr>
              <w:rPr>
                <w:color w:val="000000"/>
              </w:rPr>
            </w:pPr>
            <w:r w:rsidRPr="005F19BD">
              <w:rPr>
                <w:color w:val="000000"/>
              </w:rPr>
              <w:t>A_affinis_Ottotomo_1</w:t>
            </w:r>
          </w:p>
        </w:tc>
        <w:tc>
          <w:tcPr>
            <w:tcW w:w="1474" w:type="dxa"/>
            <w:shd w:val="clear" w:color="auto" w:fill="auto"/>
            <w:vAlign w:val="bottom"/>
          </w:tcPr>
          <w:p w:rsidR="005F19BD" w:rsidRDefault="005F19BD" w14:paraId="51C01C43" w14:textId="77777777">
            <w:pPr>
              <w:jc w:val="right"/>
              <w:rPr>
                <w:color w:val="000000"/>
              </w:rPr>
            </w:pPr>
            <w:r>
              <w:rPr>
                <w:color w:val="000000"/>
              </w:rPr>
              <w:t>11.288697</w:t>
            </w:r>
          </w:p>
        </w:tc>
        <w:tc>
          <w:tcPr>
            <w:tcW w:w="1474" w:type="dxa"/>
            <w:shd w:val="clear" w:color="auto" w:fill="auto"/>
            <w:vAlign w:val="bottom"/>
          </w:tcPr>
          <w:p w:rsidR="005F19BD" w:rsidRDefault="005F19BD" w14:paraId="52091067" w14:textId="77777777">
            <w:pPr>
              <w:jc w:val="right"/>
              <w:rPr>
                <w:color w:val="000000"/>
              </w:rPr>
            </w:pPr>
            <w:r>
              <w:rPr>
                <w:color w:val="000000"/>
              </w:rPr>
              <w:t>3.66070803</w:t>
            </w:r>
          </w:p>
        </w:tc>
        <w:tc>
          <w:tcPr>
            <w:tcW w:w="782" w:type="dxa"/>
            <w:shd w:val="clear" w:color="auto" w:fill="auto"/>
            <w:vAlign w:val="bottom"/>
          </w:tcPr>
          <w:p w:rsidR="005F19BD" w:rsidRDefault="005F19BD" w14:paraId="40C725FF" w14:textId="77777777">
            <w:pPr>
              <w:rPr>
                <w:color w:val="000000"/>
              </w:rPr>
            </w:pPr>
            <w:r>
              <w:rPr>
                <w:color w:val="000000"/>
              </w:rPr>
              <w:t>x</w:t>
            </w:r>
          </w:p>
        </w:tc>
        <w:tc>
          <w:tcPr>
            <w:tcW w:w="1308" w:type="dxa"/>
            <w:shd w:val="clear" w:color="auto" w:fill="auto"/>
            <w:vAlign w:val="bottom"/>
          </w:tcPr>
          <w:p w:rsidR="005F19BD" w:rsidRDefault="005F19BD" w14:paraId="330974AA" w14:textId="77777777">
            <w:pPr>
              <w:rPr>
                <w:color w:val="000000"/>
              </w:rPr>
            </w:pPr>
            <w:r>
              <w:rPr>
                <w:color w:val="000000"/>
              </w:rPr>
              <w:t>x</w:t>
            </w:r>
          </w:p>
        </w:tc>
        <w:tc>
          <w:tcPr>
            <w:tcW w:w="1594" w:type="dxa"/>
            <w:shd w:val="clear" w:color="auto" w:fill="auto"/>
            <w:vAlign w:val="bottom"/>
          </w:tcPr>
          <w:p w:rsidR="005F19BD" w:rsidRDefault="005F19BD" w14:paraId="0CCD6D1C" w14:textId="77777777">
            <w:pPr>
              <w:rPr>
                <w:color w:val="000000"/>
              </w:rPr>
            </w:pPr>
            <w:r>
              <w:rPr>
                <w:color w:val="000000"/>
              </w:rPr>
              <w:t>I01_T14</w:t>
            </w:r>
          </w:p>
        </w:tc>
      </w:tr>
      <w:tr w:rsidR="005F19BD" w:rsidTr="00917EB8" w14:paraId="3893BFD3" w14:textId="77777777">
        <w:trPr>
          <w:trHeight w:val="320"/>
        </w:trPr>
        <w:tc>
          <w:tcPr>
            <w:tcW w:w="3338" w:type="dxa"/>
            <w:shd w:val="clear" w:color="auto" w:fill="auto"/>
            <w:vAlign w:val="bottom"/>
          </w:tcPr>
          <w:p w:rsidRPr="00D47ECA" w:rsidR="005F19BD" w:rsidP="00917EB8" w:rsidRDefault="005F19BD" w14:paraId="7E18804E" w14:textId="77777777">
            <w:pPr>
              <w:rPr>
                <w:color w:val="000000"/>
              </w:rPr>
            </w:pPr>
            <w:r w:rsidRPr="00D47ECA">
              <w:rPr>
                <w:color w:val="000000"/>
              </w:rPr>
              <w:t>AA015</w:t>
            </w:r>
          </w:p>
        </w:tc>
        <w:tc>
          <w:tcPr>
            <w:tcW w:w="3188" w:type="dxa"/>
            <w:shd w:val="clear" w:color="auto" w:fill="auto"/>
            <w:vAlign w:val="bottom"/>
          </w:tcPr>
          <w:p w:rsidRPr="005F19BD" w:rsidR="005F19BD" w:rsidP="005F19BD" w:rsidRDefault="005F19BD" w14:paraId="0CFF3D34" w14:textId="77777777">
            <w:pPr>
              <w:rPr>
                <w:color w:val="000000"/>
              </w:rPr>
            </w:pPr>
            <w:r w:rsidRPr="005F19BD">
              <w:rPr>
                <w:color w:val="000000"/>
              </w:rPr>
              <w:t>A_affinis_Ottotomo_2</w:t>
            </w:r>
          </w:p>
        </w:tc>
        <w:tc>
          <w:tcPr>
            <w:tcW w:w="1474" w:type="dxa"/>
            <w:shd w:val="clear" w:color="auto" w:fill="auto"/>
            <w:vAlign w:val="bottom"/>
          </w:tcPr>
          <w:p w:rsidR="005F19BD" w:rsidRDefault="005F19BD" w14:paraId="36DBB9F3" w14:textId="77777777">
            <w:pPr>
              <w:jc w:val="right"/>
              <w:rPr>
                <w:color w:val="000000"/>
              </w:rPr>
            </w:pPr>
            <w:r>
              <w:rPr>
                <w:color w:val="000000"/>
              </w:rPr>
              <w:t>11.288697</w:t>
            </w:r>
          </w:p>
        </w:tc>
        <w:tc>
          <w:tcPr>
            <w:tcW w:w="1474" w:type="dxa"/>
            <w:shd w:val="clear" w:color="auto" w:fill="auto"/>
            <w:vAlign w:val="bottom"/>
          </w:tcPr>
          <w:p w:rsidR="005F19BD" w:rsidRDefault="005F19BD" w14:paraId="267972C0" w14:textId="77777777">
            <w:pPr>
              <w:jc w:val="right"/>
              <w:rPr>
                <w:color w:val="000000"/>
              </w:rPr>
            </w:pPr>
            <w:r>
              <w:rPr>
                <w:color w:val="000000"/>
              </w:rPr>
              <w:t>3.66070803</w:t>
            </w:r>
          </w:p>
        </w:tc>
        <w:tc>
          <w:tcPr>
            <w:tcW w:w="782" w:type="dxa"/>
            <w:shd w:val="clear" w:color="auto" w:fill="auto"/>
            <w:vAlign w:val="bottom"/>
          </w:tcPr>
          <w:p w:rsidR="005F19BD" w:rsidRDefault="005F19BD" w14:paraId="1C33F091" w14:textId="77777777">
            <w:pPr>
              <w:rPr>
                <w:color w:val="000000"/>
              </w:rPr>
            </w:pPr>
            <w:r>
              <w:rPr>
                <w:color w:val="000000"/>
              </w:rPr>
              <w:t>x</w:t>
            </w:r>
          </w:p>
        </w:tc>
        <w:tc>
          <w:tcPr>
            <w:tcW w:w="1308" w:type="dxa"/>
            <w:shd w:val="clear" w:color="auto" w:fill="auto"/>
            <w:vAlign w:val="bottom"/>
          </w:tcPr>
          <w:p w:rsidR="005F19BD" w:rsidRDefault="005F19BD" w14:paraId="0FA0A2BA" w14:textId="77777777">
            <w:pPr>
              <w:rPr>
                <w:color w:val="000000"/>
              </w:rPr>
            </w:pPr>
            <w:r>
              <w:rPr>
                <w:color w:val="000000"/>
              </w:rPr>
              <w:t>x</w:t>
            </w:r>
          </w:p>
        </w:tc>
        <w:tc>
          <w:tcPr>
            <w:tcW w:w="1594" w:type="dxa"/>
            <w:shd w:val="clear" w:color="auto" w:fill="auto"/>
            <w:vAlign w:val="bottom"/>
          </w:tcPr>
          <w:p w:rsidR="005F19BD" w:rsidRDefault="005F19BD" w14:paraId="208F67F4" w14:textId="77777777">
            <w:pPr>
              <w:rPr>
                <w:color w:val="000000"/>
              </w:rPr>
            </w:pPr>
            <w:r>
              <w:rPr>
                <w:color w:val="000000"/>
              </w:rPr>
              <w:t>I01_T15</w:t>
            </w:r>
          </w:p>
        </w:tc>
      </w:tr>
      <w:tr w:rsidR="005F19BD" w:rsidTr="00917EB8" w14:paraId="61A0039C" w14:textId="77777777">
        <w:trPr>
          <w:trHeight w:val="320"/>
        </w:trPr>
        <w:tc>
          <w:tcPr>
            <w:tcW w:w="3338" w:type="dxa"/>
            <w:shd w:val="clear" w:color="auto" w:fill="auto"/>
            <w:vAlign w:val="bottom"/>
          </w:tcPr>
          <w:p w:rsidRPr="00D47ECA" w:rsidR="005F19BD" w:rsidP="00917EB8" w:rsidRDefault="005F19BD" w14:paraId="1732E6BC" w14:textId="77777777">
            <w:pPr>
              <w:rPr>
                <w:color w:val="000000"/>
              </w:rPr>
            </w:pPr>
            <w:r w:rsidRPr="00D47ECA">
              <w:rPr>
                <w:color w:val="000000"/>
              </w:rPr>
              <w:t>AA023</w:t>
            </w:r>
          </w:p>
        </w:tc>
        <w:tc>
          <w:tcPr>
            <w:tcW w:w="3188" w:type="dxa"/>
            <w:shd w:val="clear" w:color="auto" w:fill="auto"/>
            <w:vAlign w:val="bottom"/>
          </w:tcPr>
          <w:p w:rsidRPr="005F19BD" w:rsidR="005F19BD" w:rsidP="005F19BD" w:rsidRDefault="005F19BD" w14:paraId="16CA6F0D" w14:textId="77777777">
            <w:pPr>
              <w:rPr>
                <w:color w:val="000000"/>
              </w:rPr>
            </w:pPr>
            <w:r w:rsidRPr="005F19BD">
              <w:rPr>
                <w:color w:val="000000"/>
              </w:rPr>
              <w:t>A_affinis_MtCristal_1</w:t>
            </w:r>
          </w:p>
        </w:tc>
        <w:tc>
          <w:tcPr>
            <w:tcW w:w="1474" w:type="dxa"/>
            <w:shd w:val="clear" w:color="auto" w:fill="auto"/>
            <w:vAlign w:val="bottom"/>
          </w:tcPr>
          <w:p w:rsidR="005F19BD" w:rsidRDefault="005F19BD" w14:paraId="6F12F467" w14:textId="77777777">
            <w:pPr>
              <w:jc w:val="right"/>
              <w:rPr>
                <w:color w:val="000000"/>
              </w:rPr>
            </w:pPr>
            <w:r>
              <w:rPr>
                <w:color w:val="000000"/>
              </w:rPr>
              <w:t>10.291473</w:t>
            </w:r>
          </w:p>
        </w:tc>
        <w:tc>
          <w:tcPr>
            <w:tcW w:w="1474" w:type="dxa"/>
            <w:shd w:val="clear" w:color="auto" w:fill="auto"/>
            <w:vAlign w:val="bottom"/>
          </w:tcPr>
          <w:p w:rsidR="005F19BD" w:rsidRDefault="005F19BD" w14:paraId="4536F37A" w14:textId="77777777">
            <w:pPr>
              <w:jc w:val="right"/>
              <w:rPr>
                <w:color w:val="000000"/>
              </w:rPr>
            </w:pPr>
            <w:r>
              <w:rPr>
                <w:color w:val="000000"/>
              </w:rPr>
              <w:t>0.520887</w:t>
            </w:r>
          </w:p>
        </w:tc>
        <w:tc>
          <w:tcPr>
            <w:tcW w:w="782" w:type="dxa"/>
            <w:shd w:val="clear" w:color="auto" w:fill="auto"/>
            <w:vAlign w:val="bottom"/>
          </w:tcPr>
          <w:p w:rsidR="005F19BD" w:rsidRDefault="005F19BD" w14:paraId="68276410" w14:textId="77777777">
            <w:pPr>
              <w:rPr>
                <w:color w:val="000000"/>
              </w:rPr>
            </w:pPr>
            <w:r>
              <w:rPr>
                <w:color w:val="000000"/>
              </w:rPr>
              <w:t>x</w:t>
            </w:r>
          </w:p>
        </w:tc>
        <w:tc>
          <w:tcPr>
            <w:tcW w:w="1308" w:type="dxa"/>
            <w:shd w:val="clear" w:color="auto" w:fill="auto"/>
            <w:vAlign w:val="bottom"/>
          </w:tcPr>
          <w:p w:rsidR="005F19BD" w:rsidRDefault="005F19BD" w14:paraId="4A36A45C" w14:textId="77777777">
            <w:pPr>
              <w:rPr>
                <w:color w:val="000000"/>
              </w:rPr>
            </w:pPr>
            <w:r>
              <w:rPr>
                <w:color w:val="000000"/>
              </w:rPr>
              <w:t>x</w:t>
            </w:r>
          </w:p>
        </w:tc>
        <w:tc>
          <w:tcPr>
            <w:tcW w:w="1594" w:type="dxa"/>
            <w:shd w:val="clear" w:color="auto" w:fill="auto"/>
            <w:vAlign w:val="bottom"/>
          </w:tcPr>
          <w:p w:rsidR="005F19BD" w:rsidRDefault="005F19BD" w14:paraId="2D4C4280" w14:textId="77777777">
            <w:pPr>
              <w:rPr>
                <w:color w:val="000000"/>
              </w:rPr>
            </w:pPr>
            <w:r>
              <w:rPr>
                <w:color w:val="000000"/>
              </w:rPr>
              <w:t>I01_T17</w:t>
            </w:r>
          </w:p>
        </w:tc>
      </w:tr>
      <w:tr w:rsidR="005F19BD" w:rsidTr="00917EB8" w14:paraId="4D0FE7C7" w14:textId="77777777">
        <w:trPr>
          <w:trHeight w:val="320"/>
        </w:trPr>
        <w:tc>
          <w:tcPr>
            <w:tcW w:w="3338" w:type="dxa"/>
            <w:shd w:val="clear" w:color="auto" w:fill="auto"/>
            <w:vAlign w:val="bottom"/>
          </w:tcPr>
          <w:p w:rsidRPr="00D47ECA" w:rsidR="005F19BD" w:rsidP="00917EB8" w:rsidRDefault="005F19BD" w14:paraId="52B77314" w14:textId="77777777">
            <w:pPr>
              <w:rPr>
                <w:color w:val="000000"/>
              </w:rPr>
            </w:pPr>
            <w:r w:rsidRPr="00D47ECA">
              <w:rPr>
                <w:color w:val="000000"/>
              </w:rPr>
              <w:t>AA025</w:t>
            </w:r>
          </w:p>
        </w:tc>
        <w:tc>
          <w:tcPr>
            <w:tcW w:w="3188" w:type="dxa"/>
            <w:shd w:val="clear" w:color="auto" w:fill="auto"/>
            <w:vAlign w:val="bottom"/>
          </w:tcPr>
          <w:p w:rsidRPr="005F19BD" w:rsidR="005F19BD" w:rsidP="005F19BD" w:rsidRDefault="005F19BD" w14:paraId="62C6A652" w14:textId="77777777">
            <w:pPr>
              <w:rPr>
                <w:color w:val="000000"/>
              </w:rPr>
            </w:pPr>
            <w:r w:rsidRPr="005F19BD">
              <w:rPr>
                <w:color w:val="000000"/>
              </w:rPr>
              <w:t>A_affinis_Doudou_1</w:t>
            </w:r>
          </w:p>
        </w:tc>
        <w:tc>
          <w:tcPr>
            <w:tcW w:w="1474" w:type="dxa"/>
            <w:shd w:val="clear" w:color="auto" w:fill="auto"/>
            <w:vAlign w:val="bottom"/>
          </w:tcPr>
          <w:p w:rsidR="005F19BD" w:rsidRDefault="005F19BD" w14:paraId="79E792BE" w14:textId="77777777">
            <w:pPr>
              <w:jc w:val="right"/>
              <w:rPr>
                <w:color w:val="000000"/>
              </w:rPr>
            </w:pPr>
            <w:r>
              <w:rPr>
                <w:color w:val="000000"/>
              </w:rPr>
              <w:t>10.500082</w:t>
            </w:r>
          </w:p>
        </w:tc>
        <w:tc>
          <w:tcPr>
            <w:tcW w:w="1474" w:type="dxa"/>
            <w:shd w:val="clear" w:color="auto" w:fill="auto"/>
            <w:vAlign w:val="bottom"/>
          </w:tcPr>
          <w:p w:rsidR="005F19BD" w:rsidRDefault="005F19BD" w14:paraId="43F58600" w14:textId="77777777">
            <w:pPr>
              <w:jc w:val="right"/>
              <w:rPr>
                <w:color w:val="000000"/>
              </w:rPr>
            </w:pPr>
            <w:r>
              <w:rPr>
                <w:color w:val="000000"/>
              </w:rPr>
              <w:t>-2.033776</w:t>
            </w:r>
          </w:p>
        </w:tc>
        <w:tc>
          <w:tcPr>
            <w:tcW w:w="782" w:type="dxa"/>
            <w:shd w:val="clear" w:color="auto" w:fill="auto"/>
            <w:vAlign w:val="bottom"/>
          </w:tcPr>
          <w:p w:rsidR="005F19BD" w:rsidRDefault="005F19BD" w14:paraId="3D2274F5" w14:textId="77777777">
            <w:pPr>
              <w:rPr>
                <w:color w:val="000000"/>
              </w:rPr>
            </w:pPr>
            <w:r>
              <w:rPr>
                <w:color w:val="000000"/>
              </w:rPr>
              <w:t>x</w:t>
            </w:r>
          </w:p>
        </w:tc>
        <w:tc>
          <w:tcPr>
            <w:tcW w:w="1308" w:type="dxa"/>
            <w:shd w:val="clear" w:color="auto" w:fill="auto"/>
            <w:vAlign w:val="bottom"/>
          </w:tcPr>
          <w:p w:rsidR="005F19BD" w:rsidRDefault="005F19BD" w14:paraId="6DEDB55D" w14:textId="77777777">
            <w:pPr>
              <w:rPr>
                <w:color w:val="000000"/>
              </w:rPr>
            </w:pPr>
            <w:r>
              <w:rPr>
                <w:color w:val="000000"/>
              </w:rPr>
              <w:t>x</w:t>
            </w:r>
          </w:p>
        </w:tc>
        <w:tc>
          <w:tcPr>
            <w:tcW w:w="1594" w:type="dxa"/>
            <w:shd w:val="clear" w:color="auto" w:fill="auto"/>
            <w:vAlign w:val="bottom"/>
          </w:tcPr>
          <w:p w:rsidR="005F19BD" w:rsidRDefault="005F19BD" w14:paraId="5353B33C" w14:textId="77777777">
            <w:pPr>
              <w:rPr>
                <w:color w:val="000000"/>
              </w:rPr>
            </w:pPr>
            <w:r>
              <w:rPr>
                <w:color w:val="000000"/>
              </w:rPr>
              <w:t>I01_T18</w:t>
            </w:r>
          </w:p>
        </w:tc>
      </w:tr>
      <w:tr w:rsidR="005F19BD" w:rsidTr="00917EB8" w14:paraId="57CEC30C" w14:textId="77777777">
        <w:trPr>
          <w:trHeight w:val="320"/>
        </w:trPr>
        <w:tc>
          <w:tcPr>
            <w:tcW w:w="3338" w:type="dxa"/>
            <w:shd w:val="clear" w:color="auto" w:fill="auto"/>
            <w:vAlign w:val="bottom"/>
          </w:tcPr>
          <w:p w:rsidRPr="00D47ECA" w:rsidR="005F19BD" w:rsidP="00917EB8" w:rsidRDefault="005F19BD" w14:paraId="763B951B" w14:textId="77777777">
            <w:pPr>
              <w:rPr>
                <w:color w:val="000000"/>
              </w:rPr>
            </w:pPr>
            <w:r w:rsidRPr="00D47ECA">
              <w:rPr>
                <w:color w:val="000000"/>
              </w:rPr>
              <w:t>AA026</w:t>
            </w:r>
          </w:p>
        </w:tc>
        <w:tc>
          <w:tcPr>
            <w:tcW w:w="3188" w:type="dxa"/>
            <w:shd w:val="clear" w:color="auto" w:fill="auto"/>
            <w:vAlign w:val="bottom"/>
          </w:tcPr>
          <w:p w:rsidRPr="005F19BD" w:rsidR="005F19BD" w:rsidP="005F19BD" w:rsidRDefault="005F19BD" w14:paraId="66D42883" w14:textId="77777777">
            <w:pPr>
              <w:rPr>
                <w:color w:val="000000"/>
              </w:rPr>
            </w:pPr>
            <w:r w:rsidRPr="005F19BD">
              <w:rPr>
                <w:color w:val="000000"/>
              </w:rPr>
              <w:t>A_affinis_Doudou_2</w:t>
            </w:r>
          </w:p>
        </w:tc>
        <w:tc>
          <w:tcPr>
            <w:tcW w:w="1474" w:type="dxa"/>
            <w:shd w:val="clear" w:color="auto" w:fill="auto"/>
            <w:vAlign w:val="bottom"/>
          </w:tcPr>
          <w:p w:rsidR="005F19BD" w:rsidRDefault="005F19BD" w14:paraId="74232598" w14:textId="77777777">
            <w:pPr>
              <w:jc w:val="right"/>
              <w:rPr>
                <w:color w:val="000000"/>
              </w:rPr>
            </w:pPr>
            <w:r>
              <w:rPr>
                <w:color w:val="000000"/>
              </w:rPr>
              <w:t>10.504675</w:t>
            </w:r>
          </w:p>
        </w:tc>
        <w:tc>
          <w:tcPr>
            <w:tcW w:w="1474" w:type="dxa"/>
            <w:shd w:val="clear" w:color="auto" w:fill="auto"/>
            <w:vAlign w:val="bottom"/>
          </w:tcPr>
          <w:p w:rsidR="005F19BD" w:rsidRDefault="005F19BD" w14:paraId="036629AA" w14:textId="77777777">
            <w:pPr>
              <w:jc w:val="right"/>
              <w:rPr>
                <w:color w:val="000000"/>
              </w:rPr>
            </w:pPr>
            <w:r>
              <w:rPr>
                <w:color w:val="000000"/>
              </w:rPr>
              <w:t>-2.063034</w:t>
            </w:r>
          </w:p>
        </w:tc>
        <w:tc>
          <w:tcPr>
            <w:tcW w:w="782" w:type="dxa"/>
            <w:shd w:val="clear" w:color="auto" w:fill="auto"/>
            <w:vAlign w:val="bottom"/>
          </w:tcPr>
          <w:p w:rsidR="005F19BD" w:rsidRDefault="005F19BD" w14:paraId="0159128A" w14:textId="77777777">
            <w:pPr>
              <w:rPr>
                <w:color w:val="000000"/>
              </w:rPr>
            </w:pPr>
            <w:r>
              <w:rPr>
                <w:color w:val="000000"/>
              </w:rPr>
              <w:t>x</w:t>
            </w:r>
          </w:p>
        </w:tc>
        <w:tc>
          <w:tcPr>
            <w:tcW w:w="1308" w:type="dxa"/>
            <w:shd w:val="clear" w:color="auto" w:fill="auto"/>
            <w:vAlign w:val="bottom"/>
          </w:tcPr>
          <w:p w:rsidR="005F19BD" w:rsidRDefault="005F19BD" w14:paraId="5128D8F3" w14:textId="77777777">
            <w:pPr>
              <w:rPr>
                <w:color w:val="000000"/>
              </w:rPr>
            </w:pPr>
            <w:r>
              <w:rPr>
                <w:color w:val="000000"/>
              </w:rPr>
              <w:t>x</w:t>
            </w:r>
          </w:p>
        </w:tc>
        <w:tc>
          <w:tcPr>
            <w:tcW w:w="1594" w:type="dxa"/>
            <w:shd w:val="clear" w:color="auto" w:fill="auto"/>
            <w:vAlign w:val="bottom"/>
          </w:tcPr>
          <w:p w:rsidR="005F19BD" w:rsidRDefault="005F19BD" w14:paraId="2717D18D" w14:textId="77777777">
            <w:pPr>
              <w:rPr>
                <w:color w:val="000000"/>
              </w:rPr>
            </w:pPr>
            <w:r>
              <w:rPr>
                <w:color w:val="000000"/>
              </w:rPr>
              <w:t>I01_T19</w:t>
            </w:r>
          </w:p>
        </w:tc>
      </w:tr>
      <w:tr w:rsidR="005F19BD" w:rsidTr="00917EB8" w14:paraId="5544C65C" w14:textId="77777777">
        <w:trPr>
          <w:trHeight w:val="320"/>
        </w:trPr>
        <w:tc>
          <w:tcPr>
            <w:tcW w:w="3338" w:type="dxa"/>
            <w:shd w:val="clear" w:color="auto" w:fill="auto"/>
            <w:vAlign w:val="bottom"/>
          </w:tcPr>
          <w:p w:rsidRPr="00D47ECA" w:rsidR="005F19BD" w:rsidP="00917EB8" w:rsidRDefault="005F19BD" w14:paraId="321D7F5F" w14:textId="77777777">
            <w:pPr>
              <w:rPr>
                <w:color w:val="000000"/>
              </w:rPr>
            </w:pPr>
            <w:r w:rsidRPr="00D47ECA">
              <w:rPr>
                <w:color w:val="000000"/>
              </w:rPr>
              <w:t>AA027</w:t>
            </w:r>
          </w:p>
        </w:tc>
        <w:tc>
          <w:tcPr>
            <w:tcW w:w="3188" w:type="dxa"/>
            <w:shd w:val="clear" w:color="auto" w:fill="auto"/>
            <w:vAlign w:val="bottom"/>
          </w:tcPr>
          <w:p w:rsidRPr="005F19BD" w:rsidR="005F19BD" w:rsidP="005F19BD" w:rsidRDefault="005F19BD" w14:paraId="30AC3B73" w14:textId="77777777">
            <w:pPr>
              <w:rPr>
                <w:color w:val="000000"/>
              </w:rPr>
            </w:pPr>
            <w:r w:rsidRPr="005F19BD">
              <w:rPr>
                <w:color w:val="000000"/>
              </w:rPr>
              <w:t>A_affinis_Doudou_3</w:t>
            </w:r>
          </w:p>
        </w:tc>
        <w:tc>
          <w:tcPr>
            <w:tcW w:w="1474" w:type="dxa"/>
            <w:shd w:val="clear" w:color="auto" w:fill="auto"/>
            <w:vAlign w:val="bottom"/>
          </w:tcPr>
          <w:p w:rsidR="005F19BD" w:rsidRDefault="005F19BD" w14:paraId="5A717FBF" w14:textId="77777777">
            <w:pPr>
              <w:jc w:val="right"/>
              <w:rPr>
                <w:color w:val="000000"/>
              </w:rPr>
            </w:pPr>
            <w:r>
              <w:rPr>
                <w:color w:val="000000"/>
              </w:rPr>
              <w:t>10.283421</w:t>
            </w:r>
          </w:p>
        </w:tc>
        <w:tc>
          <w:tcPr>
            <w:tcW w:w="1474" w:type="dxa"/>
            <w:shd w:val="clear" w:color="auto" w:fill="auto"/>
            <w:vAlign w:val="bottom"/>
          </w:tcPr>
          <w:p w:rsidR="005F19BD" w:rsidRDefault="005F19BD" w14:paraId="4F3E9B7A" w14:textId="77777777">
            <w:pPr>
              <w:jc w:val="right"/>
              <w:rPr>
                <w:color w:val="000000"/>
              </w:rPr>
            </w:pPr>
            <w:r>
              <w:rPr>
                <w:color w:val="000000"/>
              </w:rPr>
              <w:t>-1.753833</w:t>
            </w:r>
          </w:p>
        </w:tc>
        <w:tc>
          <w:tcPr>
            <w:tcW w:w="782" w:type="dxa"/>
            <w:shd w:val="clear" w:color="auto" w:fill="auto"/>
            <w:vAlign w:val="bottom"/>
          </w:tcPr>
          <w:p w:rsidR="005F19BD" w:rsidRDefault="005F19BD" w14:paraId="2FDF7009" w14:textId="77777777">
            <w:pPr>
              <w:rPr>
                <w:color w:val="000000"/>
              </w:rPr>
            </w:pPr>
            <w:r>
              <w:rPr>
                <w:color w:val="000000"/>
              </w:rPr>
              <w:t>x</w:t>
            </w:r>
          </w:p>
        </w:tc>
        <w:tc>
          <w:tcPr>
            <w:tcW w:w="1308" w:type="dxa"/>
            <w:shd w:val="clear" w:color="auto" w:fill="auto"/>
            <w:vAlign w:val="bottom"/>
          </w:tcPr>
          <w:p w:rsidR="005F19BD" w:rsidRDefault="005F19BD" w14:paraId="29D9E582" w14:textId="77777777">
            <w:pPr>
              <w:rPr>
                <w:color w:val="000000"/>
              </w:rPr>
            </w:pPr>
            <w:r>
              <w:rPr>
                <w:color w:val="000000"/>
              </w:rPr>
              <w:t>x</w:t>
            </w:r>
          </w:p>
        </w:tc>
        <w:tc>
          <w:tcPr>
            <w:tcW w:w="1594" w:type="dxa"/>
            <w:shd w:val="clear" w:color="auto" w:fill="auto"/>
            <w:vAlign w:val="bottom"/>
          </w:tcPr>
          <w:p w:rsidR="005F19BD" w:rsidRDefault="005F19BD" w14:paraId="274676B5" w14:textId="77777777">
            <w:pPr>
              <w:rPr>
                <w:color w:val="000000"/>
              </w:rPr>
            </w:pPr>
            <w:r>
              <w:rPr>
                <w:color w:val="000000"/>
              </w:rPr>
              <w:t>I01_T20</w:t>
            </w:r>
          </w:p>
        </w:tc>
      </w:tr>
      <w:tr w:rsidR="005F19BD" w:rsidTr="00917EB8" w14:paraId="1CA30577" w14:textId="77777777">
        <w:trPr>
          <w:trHeight w:val="320"/>
        </w:trPr>
        <w:tc>
          <w:tcPr>
            <w:tcW w:w="3338" w:type="dxa"/>
            <w:shd w:val="clear" w:color="auto" w:fill="auto"/>
            <w:vAlign w:val="bottom"/>
          </w:tcPr>
          <w:p w:rsidRPr="00D47ECA" w:rsidR="005F19BD" w:rsidP="00917EB8" w:rsidRDefault="005F19BD" w14:paraId="4A7A91A3" w14:textId="77777777">
            <w:pPr>
              <w:rPr>
                <w:color w:val="000000"/>
              </w:rPr>
            </w:pPr>
            <w:r w:rsidRPr="00D47ECA">
              <w:rPr>
                <w:color w:val="000000"/>
              </w:rPr>
              <w:t>AA028</w:t>
            </w:r>
          </w:p>
        </w:tc>
        <w:tc>
          <w:tcPr>
            <w:tcW w:w="3188" w:type="dxa"/>
            <w:shd w:val="clear" w:color="auto" w:fill="auto"/>
            <w:vAlign w:val="bottom"/>
          </w:tcPr>
          <w:p w:rsidRPr="005F19BD" w:rsidR="005F19BD" w:rsidP="005F19BD" w:rsidRDefault="005F19BD" w14:paraId="5B31E85D" w14:textId="77777777">
            <w:pPr>
              <w:rPr>
                <w:color w:val="000000"/>
              </w:rPr>
            </w:pPr>
            <w:r w:rsidRPr="005F19BD">
              <w:rPr>
                <w:color w:val="000000"/>
              </w:rPr>
              <w:t>A_affinis_Doudou_4</w:t>
            </w:r>
          </w:p>
        </w:tc>
        <w:tc>
          <w:tcPr>
            <w:tcW w:w="1474" w:type="dxa"/>
            <w:shd w:val="clear" w:color="auto" w:fill="auto"/>
            <w:vAlign w:val="bottom"/>
          </w:tcPr>
          <w:p w:rsidR="005F19BD" w:rsidRDefault="005F19BD" w14:paraId="24AC22EF" w14:textId="77777777">
            <w:pPr>
              <w:jc w:val="right"/>
              <w:rPr>
                <w:color w:val="000000"/>
              </w:rPr>
            </w:pPr>
            <w:r>
              <w:rPr>
                <w:color w:val="000000"/>
              </w:rPr>
              <w:t>10.490086</w:t>
            </w:r>
          </w:p>
        </w:tc>
        <w:tc>
          <w:tcPr>
            <w:tcW w:w="1474" w:type="dxa"/>
            <w:shd w:val="clear" w:color="auto" w:fill="auto"/>
            <w:vAlign w:val="bottom"/>
          </w:tcPr>
          <w:p w:rsidR="005F19BD" w:rsidRDefault="005F19BD" w14:paraId="7AC4FAEB" w14:textId="77777777">
            <w:pPr>
              <w:jc w:val="right"/>
              <w:rPr>
                <w:color w:val="000000"/>
              </w:rPr>
            </w:pPr>
            <w:r>
              <w:rPr>
                <w:color w:val="000000"/>
              </w:rPr>
              <w:t>-2.02077</w:t>
            </w:r>
          </w:p>
        </w:tc>
        <w:tc>
          <w:tcPr>
            <w:tcW w:w="782" w:type="dxa"/>
            <w:shd w:val="clear" w:color="auto" w:fill="auto"/>
            <w:vAlign w:val="bottom"/>
          </w:tcPr>
          <w:p w:rsidR="005F19BD" w:rsidRDefault="005F19BD" w14:paraId="71DB103D" w14:textId="77777777">
            <w:pPr>
              <w:rPr>
                <w:color w:val="000000"/>
              </w:rPr>
            </w:pPr>
            <w:r>
              <w:rPr>
                <w:color w:val="000000"/>
              </w:rPr>
              <w:t>x</w:t>
            </w:r>
          </w:p>
        </w:tc>
        <w:tc>
          <w:tcPr>
            <w:tcW w:w="1308" w:type="dxa"/>
            <w:shd w:val="clear" w:color="auto" w:fill="auto"/>
            <w:vAlign w:val="bottom"/>
          </w:tcPr>
          <w:p w:rsidR="005F19BD" w:rsidRDefault="005F19BD" w14:paraId="7C0AF290" w14:textId="77777777">
            <w:pPr>
              <w:rPr>
                <w:color w:val="000000"/>
              </w:rPr>
            </w:pPr>
            <w:r>
              <w:rPr>
                <w:color w:val="000000"/>
              </w:rPr>
              <w:t>x</w:t>
            </w:r>
          </w:p>
        </w:tc>
        <w:tc>
          <w:tcPr>
            <w:tcW w:w="1594" w:type="dxa"/>
            <w:shd w:val="clear" w:color="auto" w:fill="auto"/>
            <w:vAlign w:val="bottom"/>
          </w:tcPr>
          <w:p w:rsidR="005F19BD" w:rsidRDefault="005F19BD" w14:paraId="4B0868A3" w14:textId="77777777">
            <w:pPr>
              <w:rPr>
                <w:color w:val="000000"/>
              </w:rPr>
            </w:pPr>
            <w:r>
              <w:rPr>
                <w:color w:val="000000"/>
              </w:rPr>
              <w:t>I01_T21</w:t>
            </w:r>
          </w:p>
        </w:tc>
      </w:tr>
      <w:tr w:rsidR="005F19BD" w:rsidTr="00917EB8" w14:paraId="44B6261B" w14:textId="77777777">
        <w:trPr>
          <w:trHeight w:val="320"/>
        </w:trPr>
        <w:tc>
          <w:tcPr>
            <w:tcW w:w="3338" w:type="dxa"/>
            <w:shd w:val="clear" w:color="auto" w:fill="auto"/>
            <w:vAlign w:val="bottom"/>
          </w:tcPr>
          <w:p w:rsidRPr="00D47ECA" w:rsidR="005F19BD" w:rsidP="00917EB8" w:rsidRDefault="005F19BD" w14:paraId="35156E50" w14:textId="77777777">
            <w:pPr>
              <w:rPr>
                <w:color w:val="000000"/>
              </w:rPr>
            </w:pPr>
            <w:r w:rsidRPr="00D47ECA">
              <w:rPr>
                <w:color w:val="000000"/>
              </w:rPr>
              <w:t>AA029</w:t>
            </w:r>
          </w:p>
        </w:tc>
        <w:tc>
          <w:tcPr>
            <w:tcW w:w="3188" w:type="dxa"/>
            <w:shd w:val="clear" w:color="auto" w:fill="auto"/>
            <w:vAlign w:val="bottom"/>
          </w:tcPr>
          <w:p w:rsidRPr="005F19BD" w:rsidR="005F19BD" w:rsidP="005F19BD" w:rsidRDefault="005F19BD" w14:paraId="1235C2DD" w14:textId="77777777">
            <w:pPr>
              <w:rPr>
                <w:color w:val="000000"/>
              </w:rPr>
            </w:pPr>
            <w:r w:rsidRPr="005F19BD">
              <w:rPr>
                <w:color w:val="000000"/>
              </w:rPr>
              <w:t>A_affinis_Ebo_1</w:t>
            </w:r>
          </w:p>
        </w:tc>
        <w:tc>
          <w:tcPr>
            <w:tcW w:w="1474" w:type="dxa"/>
            <w:shd w:val="clear" w:color="auto" w:fill="auto"/>
            <w:vAlign w:val="bottom"/>
          </w:tcPr>
          <w:p w:rsidR="005F19BD" w:rsidRDefault="005F19BD" w14:paraId="33815CEC" w14:textId="77777777">
            <w:pPr>
              <w:jc w:val="right"/>
              <w:rPr>
                <w:color w:val="000000"/>
              </w:rPr>
            </w:pPr>
            <w:r>
              <w:rPr>
                <w:color w:val="000000"/>
              </w:rPr>
              <w:t>10.235308</w:t>
            </w:r>
          </w:p>
        </w:tc>
        <w:tc>
          <w:tcPr>
            <w:tcW w:w="1474" w:type="dxa"/>
            <w:shd w:val="clear" w:color="auto" w:fill="auto"/>
            <w:vAlign w:val="bottom"/>
          </w:tcPr>
          <w:p w:rsidR="005F19BD" w:rsidRDefault="005F19BD" w14:paraId="04D68BE6" w14:textId="77777777">
            <w:pPr>
              <w:jc w:val="right"/>
              <w:rPr>
                <w:color w:val="000000"/>
              </w:rPr>
            </w:pPr>
            <w:r>
              <w:rPr>
                <w:color w:val="000000"/>
              </w:rPr>
              <w:t>4.34979804</w:t>
            </w:r>
          </w:p>
        </w:tc>
        <w:tc>
          <w:tcPr>
            <w:tcW w:w="782" w:type="dxa"/>
            <w:shd w:val="clear" w:color="auto" w:fill="auto"/>
            <w:vAlign w:val="bottom"/>
          </w:tcPr>
          <w:p w:rsidR="005F19BD" w:rsidRDefault="005F19BD" w14:paraId="35C1B8F1" w14:textId="77777777">
            <w:pPr>
              <w:rPr>
                <w:color w:val="000000"/>
              </w:rPr>
            </w:pPr>
            <w:r>
              <w:rPr>
                <w:color w:val="000000"/>
              </w:rPr>
              <w:t>x</w:t>
            </w:r>
          </w:p>
        </w:tc>
        <w:tc>
          <w:tcPr>
            <w:tcW w:w="1308" w:type="dxa"/>
            <w:shd w:val="clear" w:color="auto" w:fill="auto"/>
            <w:vAlign w:val="bottom"/>
          </w:tcPr>
          <w:p w:rsidR="005F19BD" w:rsidRDefault="005F19BD" w14:paraId="63E0CCD7" w14:textId="77777777">
            <w:pPr>
              <w:rPr>
                <w:color w:val="000000"/>
              </w:rPr>
            </w:pPr>
            <w:r>
              <w:rPr>
                <w:color w:val="000000"/>
              </w:rPr>
              <w:t>x</w:t>
            </w:r>
          </w:p>
        </w:tc>
        <w:tc>
          <w:tcPr>
            <w:tcW w:w="1594" w:type="dxa"/>
            <w:shd w:val="clear" w:color="auto" w:fill="auto"/>
            <w:vAlign w:val="bottom"/>
          </w:tcPr>
          <w:p w:rsidR="005F19BD" w:rsidRDefault="005F19BD" w14:paraId="421F4566" w14:textId="77777777">
            <w:pPr>
              <w:rPr>
                <w:color w:val="000000"/>
              </w:rPr>
            </w:pPr>
            <w:r>
              <w:rPr>
                <w:color w:val="000000"/>
              </w:rPr>
              <w:t>I01_T22</w:t>
            </w:r>
          </w:p>
        </w:tc>
      </w:tr>
      <w:tr w:rsidR="005F19BD" w:rsidTr="00917EB8" w14:paraId="234274A5" w14:textId="77777777">
        <w:trPr>
          <w:trHeight w:val="320"/>
        </w:trPr>
        <w:tc>
          <w:tcPr>
            <w:tcW w:w="3338" w:type="dxa"/>
            <w:shd w:val="clear" w:color="auto" w:fill="auto"/>
            <w:vAlign w:val="bottom"/>
          </w:tcPr>
          <w:p w:rsidRPr="00D47ECA" w:rsidR="005F19BD" w:rsidP="00917EB8" w:rsidRDefault="005F19BD" w14:paraId="1AE0C1A9" w14:textId="77777777">
            <w:pPr>
              <w:rPr>
                <w:color w:val="000000"/>
              </w:rPr>
            </w:pPr>
            <w:r w:rsidRPr="00D47ECA">
              <w:rPr>
                <w:color w:val="000000"/>
              </w:rPr>
              <w:t>AA030</w:t>
            </w:r>
          </w:p>
        </w:tc>
        <w:tc>
          <w:tcPr>
            <w:tcW w:w="3188" w:type="dxa"/>
            <w:shd w:val="clear" w:color="auto" w:fill="auto"/>
            <w:vAlign w:val="bottom"/>
          </w:tcPr>
          <w:p w:rsidRPr="005F19BD" w:rsidR="005F19BD" w:rsidP="005F19BD" w:rsidRDefault="005F19BD" w14:paraId="3B7240CB" w14:textId="77777777">
            <w:pPr>
              <w:rPr>
                <w:color w:val="000000"/>
              </w:rPr>
            </w:pPr>
            <w:r w:rsidRPr="005F19BD">
              <w:rPr>
                <w:color w:val="000000"/>
              </w:rPr>
              <w:t>A_affinis_Ebo_2</w:t>
            </w:r>
          </w:p>
        </w:tc>
        <w:tc>
          <w:tcPr>
            <w:tcW w:w="1474" w:type="dxa"/>
            <w:shd w:val="clear" w:color="auto" w:fill="auto"/>
            <w:vAlign w:val="bottom"/>
          </w:tcPr>
          <w:p w:rsidR="005F19BD" w:rsidRDefault="005F19BD" w14:paraId="292C81C4" w14:textId="77777777">
            <w:pPr>
              <w:jc w:val="right"/>
              <w:rPr>
                <w:color w:val="000000"/>
              </w:rPr>
            </w:pPr>
            <w:r>
              <w:rPr>
                <w:color w:val="000000"/>
              </w:rPr>
              <w:t>10.240975</w:t>
            </w:r>
          </w:p>
        </w:tc>
        <w:tc>
          <w:tcPr>
            <w:tcW w:w="1474" w:type="dxa"/>
            <w:shd w:val="clear" w:color="auto" w:fill="auto"/>
            <w:vAlign w:val="bottom"/>
          </w:tcPr>
          <w:p w:rsidR="005F19BD" w:rsidRDefault="005F19BD" w14:paraId="2B7B03C3" w14:textId="77777777">
            <w:pPr>
              <w:jc w:val="right"/>
              <w:rPr>
                <w:color w:val="000000"/>
              </w:rPr>
            </w:pPr>
            <w:r>
              <w:rPr>
                <w:color w:val="000000"/>
              </w:rPr>
              <w:t>4.34220697</w:t>
            </w:r>
          </w:p>
        </w:tc>
        <w:tc>
          <w:tcPr>
            <w:tcW w:w="782" w:type="dxa"/>
            <w:shd w:val="clear" w:color="auto" w:fill="auto"/>
            <w:vAlign w:val="bottom"/>
          </w:tcPr>
          <w:p w:rsidR="005F19BD" w:rsidRDefault="005F19BD" w14:paraId="294C153A" w14:textId="77777777">
            <w:pPr>
              <w:rPr>
                <w:color w:val="000000"/>
              </w:rPr>
            </w:pPr>
            <w:r>
              <w:rPr>
                <w:color w:val="000000"/>
              </w:rPr>
              <w:t>x</w:t>
            </w:r>
          </w:p>
        </w:tc>
        <w:tc>
          <w:tcPr>
            <w:tcW w:w="1308" w:type="dxa"/>
            <w:shd w:val="clear" w:color="auto" w:fill="auto"/>
            <w:vAlign w:val="bottom"/>
          </w:tcPr>
          <w:p w:rsidR="005F19BD" w:rsidRDefault="005F19BD" w14:paraId="66D70D30" w14:textId="77777777">
            <w:pPr>
              <w:rPr>
                <w:color w:val="000000"/>
              </w:rPr>
            </w:pPr>
            <w:r>
              <w:rPr>
                <w:color w:val="000000"/>
              </w:rPr>
              <w:t>x</w:t>
            </w:r>
          </w:p>
        </w:tc>
        <w:tc>
          <w:tcPr>
            <w:tcW w:w="1594" w:type="dxa"/>
            <w:shd w:val="clear" w:color="auto" w:fill="auto"/>
            <w:vAlign w:val="bottom"/>
          </w:tcPr>
          <w:p w:rsidR="005F19BD" w:rsidRDefault="005F19BD" w14:paraId="6321D057" w14:textId="77777777">
            <w:pPr>
              <w:rPr>
                <w:color w:val="000000"/>
              </w:rPr>
            </w:pPr>
            <w:r>
              <w:rPr>
                <w:color w:val="000000"/>
              </w:rPr>
              <w:t>I01_T23</w:t>
            </w:r>
          </w:p>
        </w:tc>
      </w:tr>
      <w:tr w:rsidR="005F19BD" w:rsidTr="00917EB8" w14:paraId="22ADEBE3" w14:textId="77777777">
        <w:trPr>
          <w:trHeight w:val="320"/>
        </w:trPr>
        <w:tc>
          <w:tcPr>
            <w:tcW w:w="3338" w:type="dxa"/>
            <w:shd w:val="clear" w:color="auto" w:fill="auto"/>
            <w:vAlign w:val="bottom"/>
          </w:tcPr>
          <w:p w:rsidRPr="00D47ECA" w:rsidR="005F19BD" w:rsidP="00917EB8" w:rsidRDefault="005F19BD" w14:paraId="4781AC04" w14:textId="77777777">
            <w:pPr>
              <w:rPr>
                <w:color w:val="000000"/>
              </w:rPr>
            </w:pPr>
            <w:r w:rsidRPr="00D47ECA">
              <w:rPr>
                <w:color w:val="000000"/>
              </w:rPr>
              <w:t>AA032</w:t>
            </w:r>
          </w:p>
        </w:tc>
        <w:tc>
          <w:tcPr>
            <w:tcW w:w="3188" w:type="dxa"/>
            <w:shd w:val="clear" w:color="auto" w:fill="auto"/>
            <w:vAlign w:val="bottom"/>
          </w:tcPr>
          <w:p w:rsidRPr="005F19BD" w:rsidR="005F19BD" w:rsidP="005F19BD" w:rsidRDefault="005F19BD" w14:paraId="54B0F9A2" w14:textId="77777777">
            <w:pPr>
              <w:rPr>
                <w:color w:val="000000"/>
              </w:rPr>
            </w:pPr>
            <w:r w:rsidRPr="005F19BD">
              <w:rPr>
                <w:color w:val="000000"/>
              </w:rPr>
              <w:t>A_affinis_Mondah_1</w:t>
            </w:r>
          </w:p>
        </w:tc>
        <w:tc>
          <w:tcPr>
            <w:tcW w:w="1474" w:type="dxa"/>
            <w:shd w:val="clear" w:color="auto" w:fill="auto"/>
            <w:vAlign w:val="bottom"/>
          </w:tcPr>
          <w:p w:rsidR="005F19BD" w:rsidRDefault="005F19BD" w14:paraId="24659013" w14:textId="77777777">
            <w:pPr>
              <w:jc w:val="right"/>
              <w:rPr>
                <w:color w:val="000000"/>
              </w:rPr>
            </w:pPr>
            <w:r>
              <w:rPr>
                <w:color w:val="000000"/>
              </w:rPr>
              <w:t>9.33461904</w:t>
            </w:r>
          </w:p>
        </w:tc>
        <w:tc>
          <w:tcPr>
            <w:tcW w:w="1474" w:type="dxa"/>
            <w:shd w:val="clear" w:color="auto" w:fill="auto"/>
            <w:vAlign w:val="bottom"/>
          </w:tcPr>
          <w:p w:rsidR="005F19BD" w:rsidRDefault="005F19BD" w14:paraId="6754E2AC" w14:textId="77777777">
            <w:pPr>
              <w:jc w:val="right"/>
              <w:rPr>
                <w:color w:val="000000"/>
              </w:rPr>
            </w:pPr>
            <w:r>
              <w:rPr>
                <w:color w:val="000000"/>
              </w:rPr>
              <w:t>0.57496897</w:t>
            </w:r>
          </w:p>
        </w:tc>
        <w:tc>
          <w:tcPr>
            <w:tcW w:w="782" w:type="dxa"/>
            <w:shd w:val="clear" w:color="auto" w:fill="auto"/>
            <w:vAlign w:val="bottom"/>
          </w:tcPr>
          <w:p w:rsidR="005F19BD" w:rsidRDefault="005F19BD" w14:paraId="3E88BC0C" w14:textId="77777777">
            <w:pPr>
              <w:rPr>
                <w:color w:val="000000"/>
              </w:rPr>
            </w:pPr>
            <w:r>
              <w:rPr>
                <w:color w:val="000000"/>
              </w:rPr>
              <w:t>x</w:t>
            </w:r>
          </w:p>
        </w:tc>
        <w:tc>
          <w:tcPr>
            <w:tcW w:w="1308" w:type="dxa"/>
            <w:shd w:val="clear" w:color="auto" w:fill="auto"/>
            <w:vAlign w:val="bottom"/>
          </w:tcPr>
          <w:p w:rsidR="005F19BD" w:rsidRDefault="005F19BD" w14:paraId="1EA2F0DA" w14:textId="77777777">
            <w:pPr>
              <w:rPr>
                <w:color w:val="000000"/>
              </w:rPr>
            </w:pPr>
            <w:r>
              <w:rPr>
                <w:color w:val="000000"/>
              </w:rPr>
              <w:t>x</w:t>
            </w:r>
          </w:p>
        </w:tc>
        <w:tc>
          <w:tcPr>
            <w:tcW w:w="1594" w:type="dxa"/>
            <w:shd w:val="clear" w:color="auto" w:fill="auto"/>
            <w:vAlign w:val="bottom"/>
          </w:tcPr>
          <w:p w:rsidR="005F19BD" w:rsidRDefault="005F19BD" w14:paraId="6BFEA286" w14:textId="77777777">
            <w:pPr>
              <w:rPr>
                <w:color w:val="000000"/>
              </w:rPr>
            </w:pPr>
            <w:r>
              <w:rPr>
                <w:color w:val="000000"/>
              </w:rPr>
              <w:t>I01_T25</w:t>
            </w:r>
          </w:p>
        </w:tc>
      </w:tr>
      <w:tr w:rsidR="005F19BD" w:rsidTr="00917EB8" w14:paraId="661A7591" w14:textId="77777777">
        <w:trPr>
          <w:trHeight w:val="320"/>
        </w:trPr>
        <w:tc>
          <w:tcPr>
            <w:tcW w:w="3338" w:type="dxa"/>
            <w:shd w:val="clear" w:color="auto" w:fill="auto"/>
            <w:vAlign w:val="bottom"/>
          </w:tcPr>
          <w:p w:rsidRPr="00D47ECA" w:rsidR="005F19BD" w:rsidP="00917EB8" w:rsidRDefault="005F19BD" w14:paraId="053F2B06" w14:textId="77777777">
            <w:pPr>
              <w:rPr>
                <w:color w:val="000000"/>
              </w:rPr>
            </w:pPr>
            <w:r w:rsidRPr="00D47ECA">
              <w:rPr>
                <w:color w:val="000000"/>
              </w:rPr>
              <w:t>AA043</w:t>
            </w:r>
          </w:p>
        </w:tc>
        <w:tc>
          <w:tcPr>
            <w:tcW w:w="3188" w:type="dxa"/>
            <w:shd w:val="clear" w:color="auto" w:fill="auto"/>
            <w:vAlign w:val="bottom"/>
          </w:tcPr>
          <w:p w:rsidRPr="005F19BD" w:rsidR="005F19BD" w:rsidP="005F19BD" w:rsidRDefault="005F19BD" w14:paraId="63624A90" w14:textId="77777777">
            <w:pPr>
              <w:rPr>
                <w:color w:val="000000"/>
              </w:rPr>
            </w:pPr>
            <w:r w:rsidRPr="005F19BD">
              <w:rPr>
                <w:color w:val="000000"/>
              </w:rPr>
              <w:t>A_affinis_Somaloma_3</w:t>
            </w:r>
          </w:p>
        </w:tc>
        <w:tc>
          <w:tcPr>
            <w:tcW w:w="1474" w:type="dxa"/>
            <w:shd w:val="clear" w:color="auto" w:fill="auto"/>
            <w:vAlign w:val="bottom"/>
          </w:tcPr>
          <w:p w:rsidR="005F19BD" w:rsidRDefault="005F19BD" w14:paraId="4CD357CB" w14:textId="77777777">
            <w:pPr>
              <w:jc w:val="right"/>
              <w:rPr>
                <w:color w:val="000000"/>
              </w:rPr>
            </w:pPr>
            <w:r>
              <w:rPr>
                <w:color w:val="000000"/>
              </w:rPr>
              <w:t>12.75694</w:t>
            </w:r>
          </w:p>
        </w:tc>
        <w:tc>
          <w:tcPr>
            <w:tcW w:w="1474" w:type="dxa"/>
            <w:shd w:val="clear" w:color="auto" w:fill="auto"/>
            <w:vAlign w:val="bottom"/>
          </w:tcPr>
          <w:p w:rsidR="005F19BD" w:rsidRDefault="005F19BD" w14:paraId="62DBECA6" w14:textId="77777777">
            <w:pPr>
              <w:jc w:val="right"/>
              <w:rPr>
                <w:color w:val="000000"/>
              </w:rPr>
            </w:pPr>
            <w:r>
              <w:rPr>
                <w:color w:val="000000"/>
              </w:rPr>
              <w:t>3.331667</w:t>
            </w:r>
          </w:p>
        </w:tc>
        <w:tc>
          <w:tcPr>
            <w:tcW w:w="782" w:type="dxa"/>
            <w:shd w:val="clear" w:color="auto" w:fill="auto"/>
            <w:vAlign w:val="bottom"/>
          </w:tcPr>
          <w:p w:rsidR="005F19BD" w:rsidRDefault="005F19BD" w14:paraId="2A127758" w14:textId="77777777">
            <w:pPr>
              <w:rPr>
                <w:color w:val="000000"/>
              </w:rPr>
            </w:pPr>
            <w:r>
              <w:rPr>
                <w:color w:val="000000"/>
              </w:rPr>
              <w:t>x</w:t>
            </w:r>
          </w:p>
        </w:tc>
        <w:tc>
          <w:tcPr>
            <w:tcW w:w="1308" w:type="dxa"/>
            <w:shd w:val="clear" w:color="auto" w:fill="auto"/>
            <w:vAlign w:val="bottom"/>
          </w:tcPr>
          <w:p w:rsidR="005F19BD" w:rsidRDefault="005F19BD" w14:paraId="2179390C" w14:textId="77777777">
            <w:pPr>
              <w:rPr>
                <w:color w:val="000000"/>
              </w:rPr>
            </w:pPr>
            <w:r>
              <w:rPr>
                <w:color w:val="000000"/>
              </w:rPr>
              <w:t>x</w:t>
            </w:r>
          </w:p>
        </w:tc>
        <w:tc>
          <w:tcPr>
            <w:tcW w:w="1594" w:type="dxa"/>
            <w:shd w:val="clear" w:color="auto" w:fill="auto"/>
            <w:vAlign w:val="bottom"/>
          </w:tcPr>
          <w:p w:rsidR="005F19BD" w:rsidRDefault="005F19BD" w14:paraId="428E3F2D" w14:textId="77777777">
            <w:pPr>
              <w:rPr>
                <w:color w:val="000000"/>
              </w:rPr>
            </w:pPr>
            <w:r>
              <w:rPr>
                <w:color w:val="000000"/>
              </w:rPr>
              <w:t>I01_T29</w:t>
            </w:r>
          </w:p>
        </w:tc>
      </w:tr>
      <w:tr w:rsidR="005F19BD" w:rsidTr="00917EB8" w14:paraId="7D1B6AC5" w14:textId="77777777">
        <w:trPr>
          <w:trHeight w:val="320"/>
        </w:trPr>
        <w:tc>
          <w:tcPr>
            <w:tcW w:w="3338" w:type="dxa"/>
            <w:shd w:val="clear" w:color="auto" w:fill="auto"/>
            <w:vAlign w:val="bottom"/>
          </w:tcPr>
          <w:p w:rsidRPr="00D47ECA" w:rsidR="005F19BD" w:rsidP="00917EB8" w:rsidRDefault="005F19BD" w14:paraId="201D1BD0" w14:textId="77777777">
            <w:pPr>
              <w:rPr>
                <w:color w:val="000000"/>
              </w:rPr>
            </w:pPr>
            <w:r w:rsidRPr="00D47ECA">
              <w:rPr>
                <w:color w:val="000000"/>
              </w:rPr>
              <w:t>AA046</w:t>
            </w:r>
          </w:p>
        </w:tc>
        <w:tc>
          <w:tcPr>
            <w:tcW w:w="3188" w:type="dxa"/>
            <w:shd w:val="clear" w:color="auto" w:fill="auto"/>
            <w:vAlign w:val="bottom"/>
          </w:tcPr>
          <w:p w:rsidRPr="005F19BD" w:rsidR="005F19BD" w:rsidP="005F19BD" w:rsidRDefault="005F19BD" w14:paraId="17C0AFC4" w14:textId="77777777">
            <w:pPr>
              <w:rPr>
                <w:color w:val="000000"/>
              </w:rPr>
            </w:pPr>
            <w:r w:rsidRPr="005F19BD">
              <w:rPr>
                <w:color w:val="000000"/>
              </w:rPr>
              <w:t>A_affinis_DengDeng_1</w:t>
            </w:r>
          </w:p>
        </w:tc>
        <w:tc>
          <w:tcPr>
            <w:tcW w:w="1474" w:type="dxa"/>
            <w:shd w:val="clear" w:color="auto" w:fill="auto"/>
            <w:vAlign w:val="bottom"/>
          </w:tcPr>
          <w:p w:rsidR="005F19BD" w:rsidRDefault="005F19BD" w14:paraId="5623A454" w14:textId="77777777">
            <w:pPr>
              <w:jc w:val="right"/>
              <w:rPr>
                <w:color w:val="000000"/>
              </w:rPr>
            </w:pPr>
            <w:r>
              <w:rPr>
                <w:color w:val="000000"/>
              </w:rPr>
              <w:t>13.4351629</w:t>
            </w:r>
          </w:p>
        </w:tc>
        <w:tc>
          <w:tcPr>
            <w:tcW w:w="1474" w:type="dxa"/>
            <w:shd w:val="clear" w:color="auto" w:fill="auto"/>
            <w:vAlign w:val="bottom"/>
          </w:tcPr>
          <w:p w:rsidR="005F19BD" w:rsidRDefault="005F19BD" w14:paraId="30641836" w14:textId="77777777">
            <w:pPr>
              <w:jc w:val="right"/>
              <w:rPr>
                <w:color w:val="000000"/>
              </w:rPr>
            </w:pPr>
            <w:r>
              <w:rPr>
                <w:color w:val="000000"/>
              </w:rPr>
              <w:t>5.29023275</w:t>
            </w:r>
          </w:p>
        </w:tc>
        <w:tc>
          <w:tcPr>
            <w:tcW w:w="782" w:type="dxa"/>
            <w:shd w:val="clear" w:color="auto" w:fill="auto"/>
            <w:vAlign w:val="bottom"/>
          </w:tcPr>
          <w:p w:rsidR="005F19BD" w:rsidRDefault="005F19BD" w14:paraId="0B01A676" w14:textId="77777777">
            <w:pPr>
              <w:rPr>
                <w:color w:val="000000"/>
              </w:rPr>
            </w:pPr>
            <w:r>
              <w:rPr>
                <w:color w:val="000000"/>
              </w:rPr>
              <w:t>x</w:t>
            </w:r>
          </w:p>
        </w:tc>
        <w:tc>
          <w:tcPr>
            <w:tcW w:w="1308" w:type="dxa"/>
            <w:shd w:val="clear" w:color="auto" w:fill="auto"/>
            <w:vAlign w:val="bottom"/>
          </w:tcPr>
          <w:p w:rsidR="005F19BD" w:rsidRDefault="005F19BD" w14:paraId="595BC459" w14:textId="77777777">
            <w:pPr>
              <w:rPr>
                <w:color w:val="000000"/>
              </w:rPr>
            </w:pPr>
            <w:r>
              <w:rPr>
                <w:color w:val="000000"/>
              </w:rPr>
              <w:t>x</w:t>
            </w:r>
          </w:p>
        </w:tc>
        <w:tc>
          <w:tcPr>
            <w:tcW w:w="1594" w:type="dxa"/>
            <w:shd w:val="clear" w:color="auto" w:fill="auto"/>
            <w:vAlign w:val="bottom"/>
          </w:tcPr>
          <w:p w:rsidR="005F19BD" w:rsidRDefault="005F19BD" w14:paraId="30886F1D" w14:textId="77777777">
            <w:pPr>
              <w:rPr>
                <w:color w:val="000000"/>
              </w:rPr>
            </w:pPr>
            <w:r>
              <w:rPr>
                <w:color w:val="000000"/>
              </w:rPr>
              <w:t>I01_T30</w:t>
            </w:r>
          </w:p>
        </w:tc>
      </w:tr>
      <w:tr w:rsidR="005F19BD" w:rsidTr="00917EB8" w14:paraId="0584BBBA" w14:textId="77777777">
        <w:trPr>
          <w:trHeight w:val="320"/>
        </w:trPr>
        <w:tc>
          <w:tcPr>
            <w:tcW w:w="3338" w:type="dxa"/>
            <w:shd w:val="clear" w:color="auto" w:fill="auto"/>
            <w:vAlign w:val="bottom"/>
          </w:tcPr>
          <w:p w:rsidRPr="00D47ECA" w:rsidR="005F19BD" w:rsidP="00917EB8" w:rsidRDefault="005F19BD" w14:paraId="1FDC1376" w14:textId="77777777">
            <w:pPr>
              <w:rPr>
                <w:color w:val="000000"/>
              </w:rPr>
            </w:pPr>
            <w:r w:rsidRPr="00D47ECA">
              <w:rPr>
                <w:color w:val="000000"/>
              </w:rPr>
              <w:t>AA047</w:t>
            </w:r>
          </w:p>
        </w:tc>
        <w:tc>
          <w:tcPr>
            <w:tcW w:w="3188" w:type="dxa"/>
            <w:shd w:val="clear" w:color="auto" w:fill="auto"/>
            <w:vAlign w:val="bottom"/>
          </w:tcPr>
          <w:p w:rsidRPr="005F19BD" w:rsidR="005F19BD" w:rsidP="005F19BD" w:rsidRDefault="005F19BD" w14:paraId="58E34E23" w14:textId="77777777">
            <w:pPr>
              <w:rPr>
                <w:color w:val="000000"/>
              </w:rPr>
            </w:pPr>
            <w:r w:rsidRPr="005F19BD">
              <w:rPr>
                <w:color w:val="000000"/>
              </w:rPr>
              <w:t>A_affinis_DengDeng_2</w:t>
            </w:r>
          </w:p>
        </w:tc>
        <w:tc>
          <w:tcPr>
            <w:tcW w:w="1474" w:type="dxa"/>
            <w:shd w:val="clear" w:color="auto" w:fill="auto"/>
            <w:vAlign w:val="bottom"/>
          </w:tcPr>
          <w:p w:rsidR="005F19BD" w:rsidRDefault="005F19BD" w14:paraId="23397E5E" w14:textId="77777777">
            <w:pPr>
              <w:jc w:val="right"/>
              <w:rPr>
                <w:color w:val="000000"/>
              </w:rPr>
            </w:pPr>
            <w:r>
              <w:rPr>
                <w:color w:val="000000"/>
              </w:rPr>
              <w:t>13.4316069</w:t>
            </w:r>
          </w:p>
        </w:tc>
        <w:tc>
          <w:tcPr>
            <w:tcW w:w="1474" w:type="dxa"/>
            <w:shd w:val="clear" w:color="auto" w:fill="auto"/>
            <w:vAlign w:val="bottom"/>
          </w:tcPr>
          <w:p w:rsidR="005F19BD" w:rsidRDefault="005F19BD" w14:paraId="6FB193F8" w14:textId="77777777">
            <w:pPr>
              <w:jc w:val="right"/>
              <w:rPr>
                <w:color w:val="000000"/>
              </w:rPr>
            </w:pPr>
            <w:r>
              <w:rPr>
                <w:color w:val="000000"/>
              </w:rPr>
              <w:t>5.28762501</w:t>
            </w:r>
          </w:p>
        </w:tc>
        <w:tc>
          <w:tcPr>
            <w:tcW w:w="782" w:type="dxa"/>
            <w:shd w:val="clear" w:color="auto" w:fill="auto"/>
            <w:vAlign w:val="bottom"/>
          </w:tcPr>
          <w:p w:rsidR="005F19BD" w:rsidRDefault="005F19BD" w14:paraId="0A86774D" w14:textId="77777777">
            <w:pPr>
              <w:rPr>
                <w:color w:val="000000"/>
              </w:rPr>
            </w:pPr>
            <w:r>
              <w:rPr>
                <w:color w:val="000000"/>
              </w:rPr>
              <w:t>x</w:t>
            </w:r>
          </w:p>
        </w:tc>
        <w:tc>
          <w:tcPr>
            <w:tcW w:w="1308" w:type="dxa"/>
            <w:shd w:val="clear" w:color="auto" w:fill="auto"/>
            <w:vAlign w:val="bottom"/>
          </w:tcPr>
          <w:p w:rsidR="005F19BD" w:rsidRDefault="005F19BD" w14:paraId="639B6F28" w14:textId="77777777">
            <w:pPr>
              <w:rPr>
                <w:color w:val="000000"/>
              </w:rPr>
            </w:pPr>
            <w:r>
              <w:rPr>
                <w:color w:val="000000"/>
              </w:rPr>
              <w:t>x</w:t>
            </w:r>
          </w:p>
        </w:tc>
        <w:tc>
          <w:tcPr>
            <w:tcW w:w="1594" w:type="dxa"/>
            <w:shd w:val="clear" w:color="auto" w:fill="auto"/>
            <w:vAlign w:val="bottom"/>
          </w:tcPr>
          <w:p w:rsidR="005F19BD" w:rsidRDefault="005F19BD" w14:paraId="5D04357C" w14:textId="77777777">
            <w:pPr>
              <w:rPr>
                <w:color w:val="000000"/>
              </w:rPr>
            </w:pPr>
            <w:r>
              <w:rPr>
                <w:color w:val="000000"/>
              </w:rPr>
              <w:t>I01_T31</w:t>
            </w:r>
          </w:p>
        </w:tc>
      </w:tr>
      <w:tr w:rsidR="005F19BD" w:rsidTr="00917EB8" w14:paraId="0725BE3F" w14:textId="77777777">
        <w:trPr>
          <w:trHeight w:val="320"/>
        </w:trPr>
        <w:tc>
          <w:tcPr>
            <w:tcW w:w="3338" w:type="dxa"/>
            <w:shd w:val="clear" w:color="auto" w:fill="auto"/>
            <w:vAlign w:val="bottom"/>
          </w:tcPr>
          <w:p w:rsidRPr="00D47ECA" w:rsidR="005F19BD" w:rsidP="00917EB8" w:rsidRDefault="005F19BD" w14:paraId="502294B4" w14:textId="77777777">
            <w:pPr>
              <w:rPr>
                <w:color w:val="000000"/>
              </w:rPr>
            </w:pPr>
            <w:r w:rsidRPr="00D47ECA">
              <w:rPr>
                <w:color w:val="000000"/>
              </w:rPr>
              <w:t>AA048</w:t>
            </w:r>
          </w:p>
        </w:tc>
        <w:tc>
          <w:tcPr>
            <w:tcW w:w="3188" w:type="dxa"/>
            <w:shd w:val="clear" w:color="auto" w:fill="auto"/>
            <w:vAlign w:val="bottom"/>
          </w:tcPr>
          <w:p w:rsidRPr="005F19BD" w:rsidR="005F19BD" w:rsidP="005F19BD" w:rsidRDefault="005F19BD" w14:paraId="59AF97D4" w14:textId="77777777">
            <w:pPr>
              <w:rPr>
                <w:color w:val="000000"/>
              </w:rPr>
            </w:pPr>
            <w:r w:rsidRPr="005F19BD">
              <w:rPr>
                <w:color w:val="000000"/>
              </w:rPr>
              <w:t>A_affinis_DengDeng_3</w:t>
            </w:r>
          </w:p>
        </w:tc>
        <w:tc>
          <w:tcPr>
            <w:tcW w:w="1474" w:type="dxa"/>
            <w:shd w:val="clear" w:color="auto" w:fill="auto"/>
            <w:vAlign w:val="bottom"/>
          </w:tcPr>
          <w:p w:rsidR="005F19BD" w:rsidRDefault="005F19BD" w14:paraId="40608312" w14:textId="77777777">
            <w:pPr>
              <w:jc w:val="right"/>
              <w:rPr>
                <w:color w:val="000000"/>
              </w:rPr>
            </w:pPr>
            <w:r>
              <w:rPr>
                <w:color w:val="000000"/>
              </w:rPr>
              <w:t>13.4213832</w:t>
            </w:r>
          </w:p>
        </w:tc>
        <w:tc>
          <w:tcPr>
            <w:tcW w:w="1474" w:type="dxa"/>
            <w:shd w:val="clear" w:color="auto" w:fill="auto"/>
            <w:vAlign w:val="bottom"/>
          </w:tcPr>
          <w:p w:rsidR="005F19BD" w:rsidRDefault="005F19BD" w14:paraId="51912853" w14:textId="77777777">
            <w:pPr>
              <w:jc w:val="right"/>
              <w:rPr>
                <w:color w:val="000000"/>
              </w:rPr>
            </w:pPr>
            <w:r>
              <w:rPr>
                <w:color w:val="000000"/>
              </w:rPr>
              <w:t>5.28367145</w:t>
            </w:r>
          </w:p>
        </w:tc>
        <w:tc>
          <w:tcPr>
            <w:tcW w:w="782" w:type="dxa"/>
            <w:shd w:val="clear" w:color="auto" w:fill="auto"/>
            <w:vAlign w:val="bottom"/>
          </w:tcPr>
          <w:p w:rsidR="005F19BD" w:rsidRDefault="005F19BD" w14:paraId="48C4C960" w14:textId="77777777">
            <w:pPr>
              <w:rPr>
                <w:color w:val="000000"/>
              </w:rPr>
            </w:pPr>
            <w:r>
              <w:rPr>
                <w:color w:val="000000"/>
              </w:rPr>
              <w:t>x</w:t>
            </w:r>
          </w:p>
        </w:tc>
        <w:tc>
          <w:tcPr>
            <w:tcW w:w="1308" w:type="dxa"/>
            <w:shd w:val="clear" w:color="auto" w:fill="auto"/>
            <w:vAlign w:val="bottom"/>
          </w:tcPr>
          <w:p w:rsidR="005F19BD" w:rsidRDefault="005F19BD" w14:paraId="406E3DD1" w14:textId="77777777">
            <w:pPr>
              <w:rPr>
                <w:color w:val="000000"/>
              </w:rPr>
            </w:pPr>
            <w:r>
              <w:rPr>
                <w:color w:val="000000"/>
              </w:rPr>
              <w:t>x</w:t>
            </w:r>
          </w:p>
        </w:tc>
        <w:tc>
          <w:tcPr>
            <w:tcW w:w="1594" w:type="dxa"/>
            <w:shd w:val="clear" w:color="auto" w:fill="auto"/>
            <w:vAlign w:val="bottom"/>
          </w:tcPr>
          <w:p w:rsidR="005F19BD" w:rsidRDefault="005F19BD" w14:paraId="604661E0" w14:textId="77777777">
            <w:pPr>
              <w:rPr>
                <w:color w:val="000000"/>
              </w:rPr>
            </w:pPr>
            <w:r>
              <w:rPr>
                <w:color w:val="000000"/>
              </w:rPr>
              <w:t>I01_T32</w:t>
            </w:r>
          </w:p>
        </w:tc>
      </w:tr>
      <w:tr w:rsidR="005F19BD" w:rsidTr="00917EB8" w14:paraId="5EB88E50" w14:textId="77777777">
        <w:trPr>
          <w:trHeight w:val="320"/>
        </w:trPr>
        <w:tc>
          <w:tcPr>
            <w:tcW w:w="3338" w:type="dxa"/>
            <w:shd w:val="clear" w:color="auto" w:fill="auto"/>
            <w:vAlign w:val="bottom"/>
          </w:tcPr>
          <w:p w:rsidRPr="00D47ECA" w:rsidR="005F19BD" w:rsidP="00917EB8" w:rsidRDefault="005F19BD" w14:paraId="4E0031A1" w14:textId="77777777">
            <w:pPr>
              <w:rPr>
                <w:color w:val="000000"/>
              </w:rPr>
            </w:pPr>
            <w:r w:rsidRPr="00D47ECA">
              <w:rPr>
                <w:color w:val="000000"/>
              </w:rPr>
              <w:t>AA049</w:t>
            </w:r>
          </w:p>
        </w:tc>
        <w:tc>
          <w:tcPr>
            <w:tcW w:w="3188" w:type="dxa"/>
            <w:shd w:val="clear" w:color="auto" w:fill="auto"/>
            <w:vAlign w:val="bottom"/>
          </w:tcPr>
          <w:p w:rsidRPr="005F19BD" w:rsidR="005F19BD" w:rsidP="005F19BD" w:rsidRDefault="005F19BD" w14:paraId="787CD6E9" w14:textId="77777777">
            <w:pPr>
              <w:rPr>
                <w:color w:val="000000"/>
              </w:rPr>
            </w:pPr>
            <w:r w:rsidRPr="005F19BD">
              <w:rPr>
                <w:color w:val="000000"/>
              </w:rPr>
              <w:t>A_affinis_Nyabessan_1</w:t>
            </w:r>
          </w:p>
        </w:tc>
        <w:tc>
          <w:tcPr>
            <w:tcW w:w="1474" w:type="dxa"/>
            <w:shd w:val="clear" w:color="auto" w:fill="auto"/>
            <w:vAlign w:val="bottom"/>
          </w:tcPr>
          <w:p w:rsidR="005F19BD" w:rsidRDefault="005F19BD" w14:paraId="684D9849" w14:textId="77777777">
            <w:pPr>
              <w:jc w:val="right"/>
              <w:rPr>
                <w:color w:val="000000"/>
              </w:rPr>
            </w:pPr>
            <w:r>
              <w:rPr>
                <w:color w:val="000000"/>
              </w:rPr>
              <w:t>10.336509</w:t>
            </w:r>
          </w:p>
        </w:tc>
        <w:tc>
          <w:tcPr>
            <w:tcW w:w="1474" w:type="dxa"/>
            <w:shd w:val="clear" w:color="auto" w:fill="auto"/>
            <w:vAlign w:val="bottom"/>
          </w:tcPr>
          <w:p w:rsidR="005F19BD" w:rsidRDefault="005F19BD" w14:paraId="03D81B3D" w14:textId="77777777">
            <w:pPr>
              <w:jc w:val="right"/>
              <w:rPr>
                <w:color w:val="000000"/>
              </w:rPr>
            </w:pPr>
            <w:r>
              <w:rPr>
                <w:color w:val="000000"/>
              </w:rPr>
              <w:t>2.48293002</w:t>
            </w:r>
          </w:p>
        </w:tc>
        <w:tc>
          <w:tcPr>
            <w:tcW w:w="782" w:type="dxa"/>
            <w:shd w:val="clear" w:color="auto" w:fill="auto"/>
            <w:vAlign w:val="bottom"/>
          </w:tcPr>
          <w:p w:rsidR="005F19BD" w:rsidRDefault="005F19BD" w14:paraId="1499AA29" w14:textId="77777777">
            <w:pPr>
              <w:rPr>
                <w:color w:val="000000"/>
              </w:rPr>
            </w:pPr>
            <w:r>
              <w:rPr>
                <w:color w:val="000000"/>
              </w:rPr>
              <w:t>x</w:t>
            </w:r>
          </w:p>
        </w:tc>
        <w:tc>
          <w:tcPr>
            <w:tcW w:w="1308" w:type="dxa"/>
            <w:shd w:val="clear" w:color="auto" w:fill="auto"/>
            <w:vAlign w:val="bottom"/>
          </w:tcPr>
          <w:p w:rsidR="005F19BD" w:rsidRDefault="005F19BD" w14:paraId="6621A6CE" w14:textId="77777777">
            <w:pPr>
              <w:rPr>
                <w:color w:val="000000"/>
              </w:rPr>
            </w:pPr>
            <w:r>
              <w:rPr>
                <w:color w:val="000000"/>
              </w:rPr>
              <w:t>x</w:t>
            </w:r>
          </w:p>
        </w:tc>
        <w:tc>
          <w:tcPr>
            <w:tcW w:w="1594" w:type="dxa"/>
            <w:shd w:val="clear" w:color="auto" w:fill="auto"/>
            <w:vAlign w:val="bottom"/>
          </w:tcPr>
          <w:p w:rsidR="005F19BD" w:rsidRDefault="005F19BD" w14:paraId="34092AB7" w14:textId="77777777">
            <w:pPr>
              <w:rPr>
                <w:color w:val="000000"/>
              </w:rPr>
            </w:pPr>
            <w:r>
              <w:rPr>
                <w:color w:val="000000"/>
              </w:rPr>
              <w:t>I01_T33</w:t>
            </w:r>
          </w:p>
        </w:tc>
      </w:tr>
      <w:tr w:rsidR="005F19BD" w:rsidTr="00917EB8" w14:paraId="22A77FD3" w14:textId="77777777">
        <w:trPr>
          <w:trHeight w:val="320"/>
        </w:trPr>
        <w:tc>
          <w:tcPr>
            <w:tcW w:w="3338" w:type="dxa"/>
            <w:shd w:val="clear" w:color="auto" w:fill="auto"/>
            <w:vAlign w:val="bottom"/>
          </w:tcPr>
          <w:p w:rsidRPr="00D47ECA" w:rsidR="005F19BD" w:rsidP="00917EB8" w:rsidRDefault="005F19BD" w14:paraId="6938791D" w14:textId="77777777">
            <w:pPr>
              <w:rPr>
                <w:color w:val="000000"/>
              </w:rPr>
            </w:pPr>
            <w:r w:rsidRPr="00D47ECA">
              <w:rPr>
                <w:color w:val="000000"/>
              </w:rPr>
              <w:t>AA051</w:t>
            </w:r>
          </w:p>
        </w:tc>
        <w:tc>
          <w:tcPr>
            <w:tcW w:w="3188" w:type="dxa"/>
            <w:shd w:val="clear" w:color="auto" w:fill="auto"/>
            <w:vAlign w:val="bottom"/>
          </w:tcPr>
          <w:p w:rsidRPr="005F19BD" w:rsidR="005F19BD" w:rsidP="005F19BD" w:rsidRDefault="005F19BD" w14:paraId="368B3683" w14:textId="77777777">
            <w:pPr>
              <w:rPr>
                <w:color w:val="000000"/>
              </w:rPr>
            </w:pPr>
            <w:r w:rsidRPr="005F19BD">
              <w:rPr>
                <w:color w:val="000000"/>
              </w:rPr>
              <w:t>A_affinis_Nyabessan_4</w:t>
            </w:r>
          </w:p>
        </w:tc>
        <w:tc>
          <w:tcPr>
            <w:tcW w:w="1474" w:type="dxa"/>
            <w:shd w:val="clear" w:color="auto" w:fill="auto"/>
            <w:vAlign w:val="bottom"/>
          </w:tcPr>
          <w:p w:rsidR="005F19BD" w:rsidRDefault="005F19BD" w14:paraId="15B7056D" w14:textId="77777777">
            <w:pPr>
              <w:jc w:val="right"/>
              <w:rPr>
                <w:color w:val="000000"/>
              </w:rPr>
            </w:pPr>
            <w:r>
              <w:rPr>
                <w:color w:val="000000"/>
              </w:rPr>
              <w:t>10.336489</w:t>
            </w:r>
          </w:p>
        </w:tc>
        <w:tc>
          <w:tcPr>
            <w:tcW w:w="1474" w:type="dxa"/>
            <w:shd w:val="clear" w:color="auto" w:fill="auto"/>
            <w:vAlign w:val="bottom"/>
          </w:tcPr>
          <w:p w:rsidR="005F19BD" w:rsidRDefault="005F19BD" w14:paraId="2957E52A" w14:textId="77777777">
            <w:pPr>
              <w:jc w:val="right"/>
              <w:rPr>
                <w:color w:val="000000"/>
              </w:rPr>
            </w:pPr>
            <w:r>
              <w:rPr>
                <w:color w:val="000000"/>
              </w:rPr>
              <w:t>2.48306899</w:t>
            </w:r>
          </w:p>
        </w:tc>
        <w:tc>
          <w:tcPr>
            <w:tcW w:w="782" w:type="dxa"/>
            <w:shd w:val="clear" w:color="auto" w:fill="auto"/>
            <w:vAlign w:val="bottom"/>
          </w:tcPr>
          <w:p w:rsidR="005F19BD" w:rsidRDefault="005F19BD" w14:paraId="2BFF496F" w14:textId="77777777">
            <w:pPr>
              <w:rPr>
                <w:color w:val="000000"/>
              </w:rPr>
            </w:pPr>
            <w:r>
              <w:rPr>
                <w:color w:val="000000"/>
              </w:rPr>
              <w:t>x</w:t>
            </w:r>
          </w:p>
        </w:tc>
        <w:tc>
          <w:tcPr>
            <w:tcW w:w="1308" w:type="dxa"/>
            <w:shd w:val="clear" w:color="auto" w:fill="auto"/>
            <w:vAlign w:val="bottom"/>
          </w:tcPr>
          <w:p w:rsidR="005F19BD" w:rsidRDefault="005F19BD" w14:paraId="7BB1049B" w14:textId="77777777">
            <w:pPr>
              <w:rPr>
                <w:color w:val="000000"/>
              </w:rPr>
            </w:pPr>
            <w:r>
              <w:rPr>
                <w:color w:val="000000"/>
              </w:rPr>
              <w:t>x</w:t>
            </w:r>
          </w:p>
        </w:tc>
        <w:tc>
          <w:tcPr>
            <w:tcW w:w="1594" w:type="dxa"/>
            <w:shd w:val="clear" w:color="auto" w:fill="auto"/>
            <w:vAlign w:val="bottom"/>
          </w:tcPr>
          <w:p w:rsidR="005F19BD" w:rsidRDefault="005F19BD" w14:paraId="510AB3FB" w14:textId="77777777">
            <w:pPr>
              <w:rPr>
                <w:color w:val="000000"/>
              </w:rPr>
            </w:pPr>
            <w:r>
              <w:rPr>
                <w:color w:val="000000"/>
              </w:rPr>
              <w:t>I01_T34</w:t>
            </w:r>
          </w:p>
        </w:tc>
      </w:tr>
      <w:tr w:rsidR="005F19BD" w:rsidTr="00917EB8" w14:paraId="5E81A158" w14:textId="77777777">
        <w:trPr>
          <w:trHeight w:val="320"/>
        </w:trPr>
        <w:tc>
          <w:tcPr>
            <w:tcW w:w="3338" w:type="dxa"/>
            <w:shd w:val="clear" w:color="auto" w:fill="auto"/>
            <w:vAlign w:val="bottom"/>
          </w:tcPr>
          <w:p w:rsidRPr="00D47ECA" w:rsidR="005F19BD" w:rsidP="00917EB8" w:rsidRDefault="005F19BD" w14:paraId="0EDF7AC0" w14:textId="77777777">
            <w:pPr>
              <w:rPr>
                <w:color w:val="000000"/>
              </w:rPr>
            </w:pPr>
            <w:r w:rsidRPr="00D47ECA">
              <w:rPr>
                <w:color w:val="000000"/>
              </w:rPr>
              <w:t>AA053</w:t>
            </w:r>
          </w:p>
        </w:tc>
        <w:tc>
          <w:tcPr>
            <w:tcW w:w="3188" w:type="dxa"/>
            <w:shd w:val="clear" w:color="auto" w:fill="auto"/>
            <w:vAlign w:val="bottom"/>
          </w:tcPr>
          <w:p w:rsidRPr="005F19BD" w:rsidR="005F19BD" w:rsidP="005F19BD" w:rsidRDefault="005F19BD" w14:paraId="2E74DAF6" w14:textId="77777777">
            <w:pPr>
              <w:rPr>
                <w:color w:val="000000"/>
              </w:rPr>
            </w:pPr>
            <w:r w:rsidRPr="005F19BD">
              <w:rPr>
                <w:color w:val="000000"/>
              </w:rPr>
              <w:t>A_affinis_Nyabessan_6</w:t>
            </w:r>
          </w:p>
        </w:tc>
        <w:tc>
          <w:tcPr>
            <w:tcW w:w="1474" w:type="dxa"/>
            <w:shd w:val="clear" w:color="auto" w:fill="auto"/>
            <w:vAlign w:val="bottom"/>
          </w:tcPr>
          <w:p w:rsidR="005F19BD" w:rsidRDefault="005F19BD" w14:paraId="5400E695" w14:textId="77777777">
            <w:pPr>
              <w:jc w:val="right"/>
              <w:rPr>
                <w:color w:val="000000"/>
              </w:rPr>
            </w:pPr>
            <w:r>
              <w:rPr>
                <w:color w:val="000000"/>
              </w:rPr>
              <w:t>10.334716</w:t>
            </w:r>
          </w:p>
        </w:tc>
        <w:tc>
          <w:tcPr>
            <w:tcW w:w="1474" w:type="dxa"/>
            <w:shd w:val="clear" w:color="auto" w:fill="auto"/>
            <w:vAlign w:val="bottom"/>
          </w:tcPr>
          <w:p w:rsidR="005F19BD" w:rsidRDefault="005F19BD" w14:paraId="419ACC74" w14:textId="77777777">
            <w:pPr>
              <w:jc w:val="right"/>
              <w:rPr>
                <w:color w:val="000000"/>
              </w:rPr>
            </w:pPr>
            <w:r>
              <w:rPr>
                <w:color w:val="000000"/>
              </w:rPr>
              <w:t>2.48508501</w:t>
            </w:r>
          </w:p>
        </w:tc>
        <w:tc>
          <w:tcPr>
            <w:tcW w:w="782" w:type="dxa"/>
            <w:shd w:val="clear" w:color="auto" w:fill="auto"/>
            <w:vAlign w:val="bottom"/>
          </w:tcPr>
          <w:p w:rsidR="005F19BD" w:rsidRDefault="005F19BD" w14:paraId="6AA24E50" w14:textId="77777777">
            <w:pPr>
              <w:rPr>
                <w:color w:val="000000"/>
              </w:rPr>
            </w:pPr>
            <w:r>
              <w:rPr>
                <w:color w:val="000000"/>
              </w:rPr>
              <w:t>x</w:t>
            </w:r>
          </w:p>
        </w:tc>
        <w:tc>
          <w:tcPr>
            <w:tcW w:w="1308" w:type="dxa"/>
            <w:shd w:val="clear" w:color="auto" w:fill="auto"/>
            <w:vAlign w:val="bottom"/>
          </w:tcPr>
          <w:p w:rsidR="005F19BD" w:rsidRDefault="005F19BD" w14:paraId="6FA33A89" w14:textId="77777777">
            <w:pPr>
              <w:rPr>
                <w:color w:val="000000"/>
              </w:rPr>
            </w:pPr>
            <w:r>
              <w:rPr>
                <w:color w:val="000000"/>
              </w:rPr>
              <w:t>x</w:t>
            </w:r>
          </w:p>
        </w:tc>
        <w:tc>
          <w:tcPr>
            <w:tcW w:w="1594" w:type="dxa"/>
            <w:shd w:val="clear" w:color="auto" w:fill="auto"/>
            <w:vAlign w:val="bottom"/>
          </w:tcPr>
          <w:p w:rsidR="005F19BD" w:rsidRDefault="005F19BD" w14:paraId="6409940D" w14:textId="77777777">
            <w:pPr>
              <w:rPr>
                <w:color w:val="000000"/>
              </w:rPr>
            </w:pPr>
            <w:r>
              <w:rPr>
                <w:color w:val="000000"/>
              </w:rPr>
              <w:t>I01_T35</w:t>
            </w:r>
          </w:p>
        </w:tc>
      </w:tr>
      <w:tr w:rsidR="005F19BD" w:rsidTr="00917EB8" w14:paraId="32D941B4" w14:textId="77777777">
        <w:trPr>
          <w:trHeight w:val="320"/>
        </w:trPr>
        <w:tc>
          <w:tcPr>
            <w:tcW w:w="3338" w:type="dxa"/>
            <w:shd w:val="clear" w:color="auto" w:fill="auto"/>
            <w:vAlign w:val="bottom"/>
          </w:tcPr>
          <w:p w:rsidRPr="00D47ECA" w:rsidR="005F19BD" w:rsidP="00917EB8" w:rsidRDefault="005F19BD" w14:paraId="2E179904" w14:textId="77777777">
            <w:pPr>
              <w:rPr>
                <w:color w:val="000000"/>
              </w:rPr>
            </w:pPr>
            <w:r w:rsidRPr="00D47ECA">
              <w:rPr>
                <w:color w:val="000000"/>
              </w:rPr>
              <w:lastRenderedPageBreak/>
              <w:t>AA054</w:t>
            </w:r>
          </w:p>
        </w:tc>
        <w:tc>
          <w:tcPr>
            <w:tcW w:w="3188" w:type="dxa"/>
            <w:shd w:val="clear" w:color="auto" w:fill="auto"/>
            <w:vAlign w:val="bottom"/>
          </w:tcPr>
          <w:p w:rsidRPr="005F19BD" w:rsidR="005F19BD" w:rsidP="005F19BD" w:rsidRDefault="005F19BD" w14:paraId="5A560572" w14:textId="77777777">
            <w:pPr>
              <w:rPr>
                <w:color w:val="000000"/>
              </w:rPr>
            </w:pPr>
            <w:r w:rsidRPr="005F19BD">
              <w:rPr>
                <w:color w:val="000000"/>
              </w:rPr>
              <w:t>A_affinis_Nyabessan_7</w:t>
            </w:r>
          </w:p>
        </w:tc>
        <w:tc>
          <w:tcPr>
            <w:tcW w:w="1474" w:type="dxa"/>
            <w:shd w:val="clear" w:color="auto" w:fill="auto"/>
            <w:vAlign w:val="bottom"/>
          </w:tcPr>
          <w:p w:rsidR="005F19BD" w:rsidRDefault="005F19BD" w14:paraId="311BBBD5" w14:textId="77777777">
            <w:pPr>
              <w:jc w:val="right"/>
              <w:rPr>
                <w:color w:val="000000"/>
              </w:rPr>
            </w:pPr>
            <w:r>
              <w:rPr>
                <w:color w:val="000000"/>
              </w:rPr>
              <w:t>10.34537</w:t>
            </w:r>
          </w:p>
        </w:tc>
        <w:tc>
          <w:tcPr>
            <w:tcW w:w="1474" w:type="dxa"/>
            <w:shd w:val="clear" w:color="auto" w:fill="auto"/>
            <w:vAlign w:val="bottom"/>
          </w:tcPr>
          <w:p w:rsidR="005F19BD" w:rsidRDefault="005F19BD" w14:paraId="1001B6EB" w14:textId="77777777">
            <w:pPr>
              <w:jc w:val="right"/>
              <w:rPr>
                <w:color w:val="000000"/>
              </w:rPr>
            </w:pPr>
            <w:r>
              <w:rPr>
                <w:color w:val="000000"/>
              </w:rPr>
              <w:t>2.47317801</w:t>
            </w:r>
          </w:p>
        </w:tc>
        <w:tc>
          <w:tcPr>
            <w:tcW w:w="782" w:type="dxa"/>
            <w:shd w:val="clear" w:color="auto" w:fill="auto"/>
            <w:vAlign w:val="bottom"/>
          </w:tcPr>
          <w:p w:rsidR="005F19BD" w:rsidRDefault="005F19BD" w14:paraId="2CD3155D" w14:textId="77777777">
            <w:pPr>
              <w:rPr>
                <w:color w:val="000000"/>
              </w:rPr>
            </w:pPr>
            <w:r>
              <w:rPr>
                <w:color w:val="000000"/>
              </w:rPr>
              <w:t>x</w:t>
            </w:r>
          </w:p>
        </w:tc>
        <w:tc>
          <w:tcPr>
            <w:tcW w:w="1308" w:type="dxa"/>
            <w:shd w:val="clear" w:color="auto" w:fill="auto"/>
            <w:vAlign w:val="bottom"/>
          </w:tcPr>
          <w:p w:rsidR="005F19BD" w:rsidRDefault="005F19BD" w14:paraId="38E748E8" w14:textId="77777777">
            <w:pPr>
              <w:rPr>
                <w:color w:val="000000"/>
              </w:rPr>
            </w:pPr>
            <w:r>
              <w:rPr>
                <w:color w:val="000000"/>
              </w:rPr>
              <w:t>x</w:t>
            </w:r>
          </w:p>
        </w:tc>
        <w:tc>
          <w:tcPr>
            <w:tcW w:w="1594" w:type="dxa"/>
            <w:shd w:val="clear" w:color="auto" w:fill="auto"/>
            <w:vAlign w:val="bottom"/>
          </w:tcPr>
          <w:p w:rsidR="005F19BD" w:rsidRDefault="005F19BD" w14:paraId="1BE4C7FF" w14:textId="77777777">
            <w:pPr>
              <w:rPr>
                <w:color w:val="000000"/>
              </w:rPr>
            </w:pPr>
            <w:r>
              <w:rPr>
                <w:color w:val="000000"/>
              </w:rPr>
              <w:t>I01_T36</w:t>
            </w:r>
          </w:p>
        </w:tc>
      </w:tr>
      <w:tr w:rsidR="005F19BD" w:rsidTr="00917EB8" w14:paraId="24845192" w14:textId="77777777">
        <w:trPr>
          <w:trHeight w:val="320"/>
        </w:trPr>
        <w:tc>
          <w:tcPr>
            <w:tcW w:w="3338" w:type="dxa"/>
            <w:shd w:val="clear" w:color="auto" w:fill="auto"/>
            <w:vAlign w:val="bottom"/>
          </w:tcPr>
          <w:p w:rsidRPr="00D47ECA" w:rsidR="005F19BD" w:rsidP="00917EB8" w:rsidRDefault="005F19BD" w14:paraId="53BA557B" w14:textId="77777777">
            <w:pPr>
              <w:rPr>
                <w:color w:val="000000"/>
              </w:rPr>
            </w:pPr>
            <w:r w:rsidRPr="00D47ECA">
              <w:rPr>
                <w:color w:val="000000"/>
              </w:rPr>
              <w:t>AA059</w:t>
            </w:r>
          </w:p>
        </w:tc>
        <w:tc>
          <w:tcPr>
            <w:tcW w:w="3188" w:type="dxa"/>
            <w:shd w:val="clear" w:color="auto" w:fill="auto"/>
            <w:vAlign w:val="bottom"/>
          </w:tcPr>
          <w:p w:rsidRPr="005F19BD" w:rsidR="005F19BD" w:rsidP="005F19BD" w:rsidRDefault="005F19BD" w14:paraId="2E6E2747" w14:textId="77777777">
            <w:pPr>
              <w:rPr>
                <w:color w:val="000000"/>
              </w:rPr>
            </w:pPr>
            <w:r w:rsidRPr="005F19BD">
              <w:rPr>
                <w:color w:val="000000"/>
              </w:rPr>
              <w:t>A_affinis_Djomedjo_2</w:t>
            </w:r>
          </w:p>
        </w:tc>
        <w:tc>
          <w:tcPr>
            <w:tcW w:w="1474" w:type="dxa"/>
            <w:shd w:val="clear" w:color="auto" w:fill="auto"/>
            <w:vAlign w:val="bottom"/>
          </w:tcPr>
          <w:p w:rsidR="005F19BD" w:rsidRDefault="005F19BD" w14:paraId="52E58F3B" w14:textId="77777777">
            <w:pPr>
              <w:jc w:val="right"/>
              <w:rPr>
                <w:color w:val="000000"/>
              </w:rPr>
            </w:pPr>
            <w:r>
              <w:rPr>
                <w:color w:val="000000"/>
              </w:rPr>
              <w:t>13.596544</w:t>
            </w:r>
          </w:p>
        </w:tc>
        <w:tc>
          <w:tcPr>
            <w:tcW w:w="1474" w:type="dxa"/>
            <w:shd w:val="clear" w:color="auto" w:fill="auto"/>
            <w:vAlign w:val="bottom"/>
          </w:tcPr>
          <w:p w:rsidR="005F19BD" w:rsidRDefault="005F19BD" w14:paraId="4BB4AC5D" w14:textId="77777777">
            <w:pPr>
              <w:jc w:val="right"/>
              <w:rPr>
                <w:color w:val="000000"/>
              </w:rPr>
            </w:pPr>
            <w:r>
              <w:rPr>
                <w:color w:val="000000"/>
              </w:rPr>
              <w:t>3.07510867</w:t>
            </w:r>
          </w:p>
        </w:tc>
        <w:tc>
          <w:tcPr>
            <w:tcW w:w="782" w:type="dxa"/>
            <w:shd w:val="clear" w:color="auto" w:fill="auto"/>
            <w:vAlign w:val="bottom"/>
          </w:tcPr>
          <w:p w:rsidR="005F19BD" w:rsidRDefault="005F19BD" w14:paraId="6D455522" w14:textId="77777777">
            <w:pPr>
              <w:rPr>
                <w:color w:val="000000"/>
              </w:rPr>
            </w:pPr>
            <w:r>
              <w:rPr>
                <w:color w:val="000000"/>
              </w:rPr>
              <w:t>x</w:t>
            </w:r>
          </w:p>
        </w:tc>
        <w:tc>
          <w:tcPr>
            <w:tcW w:w="1308" w:type="dxa"/>
            <w:shd w:val="clear" w:color="auto" w:fill="auto"/>
            <w:vAlign w:val="bottom"/>
          </w:tcPr>
          <w:p w:rsidR="005F19BD" w:rsidRDefault="005F19BD" w14:paraId="17DFE207" w14:textId="77777777">
            <w:pPr>
              <w:rPr>
                <w:color w:val="000000"/>
              </w:rPr>
            </w:pPr>
            <w:r>
              <w:rPr>
                <w:color w:val="000000"/>
              </w:rPr>
              <w:t>x</w:t>
            </w:r>
          </w:p>
        </w:tc>
        <w:tc>
          <w:tcPr>
            <w:tcW w:w="1594" w:type="dxa"/>
            <w:shd w:val="clear" w:color="auto" w:fill="auto"/>
            <w:vAlign w:val="bottom"/>
          </w:tcPr>
          <w:p w:rsidR="005F19BD" w:rsidRDefault="005F19BD" w14:paraId="02EEF6F2" w14:textId="77777777">
            <w:pPr>
              <w:rPr>
                <w:color w:val="000000"/>
              </w:rPr>
            </w:pPr>
            <w:r>
              <w:rPr>
                <w:color w:val="000000"/>
              </w:rPr>
              <w:t>I01_T38</w:t>
            </w:r>
          </w:p>
        </w:tc>
      </w:tr>
      <w:tr w:rsidR="005F19BD" w:rsidTr="00917EB8" w14:paraId="0B57C667" w14:textId="77777777">
        <w:trPr>
          <w:trHeight w:val="320"/>
        </w:trPr>
        <w:tc>
          <w:tcPr>
            <w:tcW w:w="3338" w:type="dxa"/>
            <w:shd w:val="clear" w:color="auto" w:fill="auto"/>
            <w:vAlign w:val="bottom"/>
          </w:tcPr>
          <w:p w:rsidRPr="00D47ECA" w:rsidR="005F19BD" w:rsidP="00917EB8" w:rsidRDefault="005F19BD" w14:paraId="033A159A" w14:textId="77777777">
            <w:pPr>
              <w:rPr>
                <w:color w:val="000000"/>
              </w:rPr>
            </w:pPr>
            <w:r w:rsidRPr="00D47ECA">
              <w:rPr>
                <w:color w:val="000000"/>
              </w:rPr>
              <w:t>AA060</w:t>
            </w:r>
          </w:p>
        </w:tc>
        <w:tc>
          <w:tcPr>
            <w:tcW w:w="3188" w:type="dxa"/>
            <w:shd w:val="clear" w:color="auto" w:fill="auto"/>
            <w:vAlign w:val="bottom"/>
          </w:tcPr>
          <w:p w:rsidRPr="005F19BD" w:rsidR="005F19BD" w:rsidP="005F19BD" w:rsidRDefault="005F19BD" w14:paraId="665B6AF7" w14:textId="77777777">
            <w:pPr>
              <w:rPr>
                <w:color w:val="000000"/>
              </w:rPr>
            </w:pPr>
            <w:r w:rsidRPr="005F19BD">
              <w:rPr>
                <w:color w:val="000000"/>
              </w:rPr>
              <w:t>A_affinis_Djomedjo_3</w:t>
            </w:r>
          </w:p>
        </w:tc>
        <w:tc>
          <w:tcPr>
            <w:tcW w:w="1474" w:type="dxa"/>
            <w:shd w:val="clear" w:color="auto" w:fill="auto"/>
            <w:vAlign w:val="bottom"/>
          </w:tcPr>
          <w:p w:rsidR="005F19BD" w:rsidRDefault="005F19BD" w14:paraId="5C238483" w14:textId="77777777">
            <w:pPr>
              <w:jc w:val="right"/>
              <w:rPr>
                <w:color w:val="000000"/>
              </w:rPr>
            </w:pPr>
            <w:r>
              <w:rPr>
                <w:color w:val="000000"/>
              </w:rPr>
              <w:t>13.5931982</w:t>
            </w:r>
          </w:p>
        </w:tc>
        <w:tc>
          <w:tcPr>
            <w:tcW w:w="1474" w:type="dxa"/>
            <w:shd w:val="clear" w:color="auto" w:fill="auto"/>
            <w:vAlign w:val="bottom"/>
          </w:tcPr>
          <w:p w:rsidR="005F19BD" w:rsidRDefault="005F19BD" w14:paraId="599F6CF4" w14:textId="77777777">
            <w:pPr>
              <w:jc w:val="right"/>
              <w:rPr>
                <w:color w:val="000000"/>
              </w:rPr>
            </w:pPr>
            <w:r>
              <w:rPr>
                <w:color w:val="000000"/>
              </w:rPr>
              <w:t>3.06531655</w:t>
            </w:r>
          </w:p>
        </w:tc>
        <w:tc>
          <w:tcPr>
            <w:tcW w:w="782" w:type="dxa"/>
            <w:shd w:val="clear" w:color="auto" w:fill="auto"/>
            <w:vAlign w:val="bottom"/>
          </w:tcPr>
          <w:p w:rsidR="005F19BD" w:rsidRDefault="005F19BD" w14:paraId="5423C4E6" w14:textId="77777777">
            <w:pPr>
              <w:rPr>
                <w:color w:val="000000"/>
              </w:rPr>
            </w:pPr>
            <w:r>
              <w:rPr>
                <w:color w:val="000000"/>
              </w:rPr>
              <w:t>x</w:t>
            </w:r>
          </w:p>
        </w:tc>
        <w:tc>
          <w:tcPr>
            <w:tcW w:w="1308" w:type="dxa"/>
            <w:shd w:val="clear" w:color="auto" w:fill="auto"/>
            <w:vAlign w:val="bottom"/>
          </w:tcPr>
          <w:p w:rsidR="005F19BD" w:rsidRDefault="005F19BD" w14:paraId="7B4599D9" w14:textId="77777777">
            <w:pPr>
              <w:rPr>
                <w:color w:val="000000"/>
              </w:rPr>
            </w:pPr>
            <w:r>
              <w:rPr>
                <w:color w:val="000000"/>
              </w:rPr>
              <w:t>x</w:t>
            </w:r>
          </w:p>
        </w:tc>
        <w:tc>
          <w:tcPr>
            <w:tcW w:w="1594" w:type="dxa"/>
            <w:shd w:val="clear" w:color="auto" w:fill="auto"/>
            <w:vAlign w:val="bottom"/>
          </w:tcPr>
          <w:p w:rsidR="005F19BD" w:rsidRDefault="005F19BD" w14:paraId="382C020F" w14:textId="77777777">
            <w:pPr>
              <w:rPr>
                <w:color w:val="000000"/>
              </w:rPr>
            </w:pPr>
            <w:r>
              <w:rPr>
                <w:color w:val="000000"/>
              </w:rPr>
              <w:t>I01_T39</w:t>
            </w:r>
          </w:p>
        </w:tc>
      </w:tr>
      <w:tr w:rsidR="005F19BD" w:rsidTr="00917EB8" w14:paraId="36DCB0BD" w14:textId="77777777">
        <w:trPr>
          <w:trHeight w:val="320"/>
        </w:trPr>
        <w:tc>
          <w:tcPr>
            <w:tcW w:w="3338" w:type="dxa"/>
            <w:shd w:val="clear" w:color="auto" w:fill="auto"/>
            <w:vAlign w:val="bottom"/>
          </w:tcPr>
          <w:p w:rsidRPr="00D47ECA" w:rsidR="005F19BD" w:rsidP="00917EB8" w:rsidRDefault="005F19BD" w14:paraId="416325CD" w14:textId="77777777">
            <w:pPr>
              <w:rPr>
                <w:color w:val="000000"/>
              </w:rPr>
            </w:pPr>
            <w:r w:rsidRPr="00D47ECA">
              <w:rPr>
                <w:color w:val="000000"/>
              </w:rPr>
              <w:t>AA061</w:t>
            </w:r>
          </w:p>
        </w:tc>
        <w:tc>
          <w:tcPr>
            <w:tcW w:w="3188" w:type="dxa"/>
            <w:shd w:val="clear" w:color="auto" w:fill="auto"/>
            <w:vAlign w:val="bottom"/>
          </w:tcPr>
          <w:p w:rsidRPr="005F19BD" w:rsidR="005F19BD" w:rsidP="005F19BD" w:rsidRDefault="005F19BD" w14:paraId="13ADEEC9" w14:textId="77777777">
            <w:pPr>
              <w:rPr>
                <w:color w:val="000000"/>
              </w:rPr>
            </w:pPr>
            <w:r w:rsidRPr="005F19BD">
              <w:rPr>
                <w:color w:val="000000"/>
              </w:rPr>
              <w:t>A_affinis_LesSaras_1</w:t>
            </w:r>
          </w:p>
        </w:tc>
        <w:tc>
          <w:tcPr>
            <w:tcW w:w="1474" w:type="dxa"/>
            <w:shd w:val="clear" w:color="auto" w:fill="auto"/>
            <w:vAlign w:val="bottom"/>
          </w:tcPr>
          <w:p w:rsidR="005F19BD" w:rsidRDefault="005F19BD" w14:paraId="12AE492C" w14:textId="77777777">
            <w:pPr>
              <w:jc w:val="right"/>
              <w:rPr>
                <w:color w:val="000000"/>
              </w:rPr>
            </w:pPr>
            <w:r>
              <w:rPr>
                <w:color w:val="000000"/>
              </w:rPr>
              <w:t>12.53181</w:t>
            </w:r>
          </w:p>
        </w:tc>
        <w:tc>
          <w:tcPr>
            <w:tcW w:w="1474" w:type="dxa"/>
            <w:shd w:val="clear" w:color="auto" w:fill="auto"/>
            <w:vAlign w:val="bottom"/>
          </w:tcPr>
          <w:p w:rsidR="005F19BD" w:rsidRDefault="005F19BD" w14:paraId="4339E0A5" w14:textId="77777777">
            <w:pPr>
              <w:jc w:val="right"/>
              <w:rPr>
                <w:color w:val="000000"/>
              </w:rPr>
            </w:pPr>
            <w:r>
              <w:rPr>
                <w:color w:val="000000"/>
              </w:rPr>
              <w:t>-4.2242</w:t>
            </w:r>
          </w:p>
        </w:tc>
        <w:tc>
          <w:tcPr>
            <w:tcW w:w="782" w:type="dxa"/>
            <w:shd w:val="clear" w:color="auto" w:fill="auto"/>
            <w:vAlign w:val="bottom"/>
          </w:tcPr>
          <w:p w:rsidR="005F19BD" w:rsidRDefault="005F19BD" w14:paraId="1E6BF49B" w14:textId="77777777">
            <w:pPr>
              <w:rPr>
                <w:color w:val="000000"/>
              </w:rPr>
            </w:pPr>
            <w:r>
              <w:rPr>
                <w:color w:val="000000"/>
              </w:rPr>
              <w:t>x</w:t>
            </w:r>
          </w:p>
        </w:tc>
        <w:tc>
          <w:tcPr>
            <w:tcW w:w="1308" w:type="dxa"/>
            <w:shd w:val="clear" w:color="auto" w:fill="auto"/>
            <w:vAlign w:val="bottom"/>
          </w:tcPr>
          <w:p w:rsidR="005F19BD" w:rsidRDefault="005F19BD" w14:paraId="2E93AFE8" w14:textId="77777777">
            <w:pPr>
              <w:rPr>
                <w:color w:val="000000"/>
              </w:rPr>
            </w:pPr>
            <w:r>
              <w:rPr>
                <w:color w:val="000000"/>
              </w:rPr>
              <w:t>x</w:t>
            </w:r>
          </w:p>
        </w:tc>
        <w:tc>
          <w:tcPr>
            <w:tcW w:w="1594" w:type="dxa"/>
            <w:shd w:val="clear" w:color="auto" w:fill="auto"/>
            <w:vAlign w:val="bottom"/>
          </w:tcPr>
          <w:p w:rsidR="005F19BD" w:rsidRDefault="005F19BD" w14:paraId="72D029B3" w14:textId="77777777">
            <w:pPr>
              <w:rPr>
                <w:color w:val="000000"/>
              </w:rPr>
            </w:pPr>
            <w:r>
              <w:rPr>
                <w:color w:val="000000"/>
              </w:rPr>
              <w:t>I01_T40</w:t>
            </w:r>
          </w:p>
        </w:tc>
      </w:tr>
      <w:tr w:rsidR="005F19BD" w:rsidTr="00917EB8" w14:paraId="229552AC" w14:textId="77777777">
        <w:trPr>
          <w:trHeight w:val="320"/>
        </w:trPr>
        <w:tc>
          <w:tcPr>
            <w:tcW w:w="3338" w:type="dxa"/>
            <w:shd w:val="clear" w:color="auto" w:fill="auto"/>
            <w:vAlign w:val="bottom"/>
          </w:tcPr>
          <w:p w:rsidRPr="00D47ECA" w:rsidR="005F19BD" w:rsidP="00917EB8" w:rsidRDefault="005F19BD" w14:paraId="4B750E1D" w14:textId="77777777">
            <w:pPr>
              <w:rPr>
                <w:color w:val="000000"/>
              </w:rPr>
            </w:pPr>
            <w:r w:rsidRPr="00D47ECA">
              <w:rPr>
                <w:color w:val="000000"/>
              </w:rPr>
              <w:t>AA062</w:t>
            </w:r>
          </w:p>
        </w:tc>
        <w:tc>
          <w:tcPr>
            <w:tcW w:w="3188" w:type="dxa"/>
            <w:shd w:val="clear" w:color="auto" w:fill="auto"/>
            <w:vAlign w:val="bottom"/>
          </w:tcPr>
          <w:p w:rsidRPr="005F19BD" w:rsidR="005F19BD" w:rsidP="005F19BD" w:rsidRDefault="005F19BD" w14:paraId="64AB4500" w14:textId="77777777">
            <w:pPr>
              <w:rPr>
                <w:color w:val="000000"/>
              </w:rPr>
            </w:pPr>
            <w:r w:rsidRPr="005F19BD">
              <w:rPr>
                <w:color w:val="000000"/>
              </w:rPr>
              <w:t>A_affinis_Dimonika_1</w:t>
            </w:r>
          </w:p>
        </w:tc>
        <w:tc>
          <w:tcPr>
            <w:tcW w:w="1474" w:type="dxa"/>
            <w:shd w:val="clear" w:color="auto" w:fill="auto"/>
            <w:vAlign w:val="bottom"/>
          </w:tcPr>
          <w:p w:rsidR="005F19BD" w:rsidRDefault="005F19BD" w14:paraId="1983025F" w14:textId="77777777">
            <w:pPr>
              <w:jc w:val="right"/>
              <w:rPr>
                <w:color w:val="000000"/>
              </w:rPr>
            </w:pPr>
            <w:r>
              <w:rPr>
                <w:color w:val="000000"/>
              </w:rPr>
              <w:t>12.45974</w:t>
            </w:r>
          </w:p>
        </w:tc>
        <w:tc>
          <w:tcPr>
            <w:tcW w:w="1474" w:type="dxa"/>
            <w:shd w:val="clear" w:color="auto" w:fill="auto"/>
            <w:vAlign w:val="bottom"/>
          </w:tcPr>
          <w:p w:rsidR="005F19BD" w:rsidRDefault="005F19BD" w14:paraId="51FEA32B" w14:textId="77777777">
            <w:pPr>
              <w:jc w:val="right"/>
              <w:rPr>
                <w:color w:val="000000"/>
              </w:rPr>
            </w:pPr>
            <w:r>
              <w:rPr>
                <w:color w:val="000000"/>
              </w:rPr>
              <w:t>-4.24668</w:t>
            </w:r>
          </w:p>
        </w:tc>
        <w:tc>
          <w:tcPr>
            <w:tcW w:w="782" w:type="dxa"/>
            <w:shd w:val="clear" w:color="auto" w:fill="auto"/>
            <w:vAlign w:val="bottom"/>
          </w:tcPr>
          <w:p w:rsidR="005F19BD" w:rsidRDefault="005F19BD" w14:paraId="30C68C5A" w14:textId="77777777">
            <w:pPr>
              <w:rPr>
                <w:color w:val="000000"/>
              </w:rPr>
            </w:pPr>
            <w:r>
              <w:rPr>
                <w:color w:val="000000"/>
              </w:rPr>
              <w:t>x</w:t>
            </w:r>
          </w:p>
        </w:tc>
        <w:tc>
          <w:tcPr>
            <w:tcW w:w="1308" w:type="dxa"/>
            <w:shd w:val="clear" w:color="auto" w:fill="auto"/>
            <w:vAlign w:val="bottom"/>
          </w:tcPr>
          <w:p w:rsidR="005F19BD" w:rsidRDefault="005F19BD" w14:paraId="4C032978" w14:textId="77777777">
            <w:pPr>
              <w:rPr>
                <w:color w:val="000000"/>
              </w:rPr>
            </w:pPr>
            <w:r>
              <w:rPr>
                <w:color w:val="000000"/>
              </w:rPr>
              <w:t>x</w:t>
            </w:r>
          </w:p>
        </w:tc>
        <w:tc>
          <w:tcPr>
            <w:tcW w:w="1594" w:type="dxa"/>
            <w:shd w:val="clear" w:color="auto" w:fill="auto"/>
            <w:vAlign w:val="bottom"/>
          </w:tcPr>
          <w:p w:rsidR="005F19BD" w:rsidRDefault="005F19BD" w14:paraId="305AB317" w14:textId="77777777">
            <w:pPr>
              <w:rPr>
                <w:color w:val="000000"/>
              </w:rPr>
            </w:pPr>
            <w:r>
              <w:rPr>
                <w:color w:val="000000"/>
              </w:rPr>
              <w:t>I01_T41</w:t>
            </w:r>
          </w:p>
        </w:tc>
      </w:tr>
      <w:tr w:rsidR="005F19BD" w:rsidTr="00917EB8" w14:paraId="6A44682C" w14:textId="77777777">
        <w:trPr>
          <w:trHeight w:val="320"/>
        </w:trPr>
        <w:tc>
          <w:tcPr>
            <w:tcW w:w="3338" w:type="dxa"/>
            <w:shd w:val="clear" w:color="auto" w:fill="auto"/>
            <w:vAlign w:val="bottom"/>
          </w:tcPr>
          <w:p w:rsidRPr="00D47ECA" w:rsidR="005F19BD" w:rsidP="00917EB8" w:rsidRDefault="005F19BD" w14:paraId="559157BD" w14:textId="77777777">
            <w:pPr>
              <w:rPr>
                <w:color w:val="000000"/>
              </w:rPr>
            </w:pPr>
            <w:r w:rsidRPr="00D47ECA">
              <w:rPr>
                <w:color w:val="000000"/>
              </w:rPr>
              <w:t>AA065</w:t>
            </w:r>
          </w:p>
        </w:tc>
        <w:tc>
          <w:tcPr>
            <w:tcW w:w="3188" w:type="dxa"/>
            <w:shd w:val="clear" w:color="auto" w:fill="auto"/>
            <w:vAlign w:val="bottom"/>
          </w:tcPr>
          <w:p w:rsidRPr="005F19BD" w:rsidR="005F19BD" w:rsidP="005F19BD" w:rsidRDefault="005F19BD" w14:paraId="43DFE3E6" w14:textId="77777777">
            <w:pPr>
              <w:rPr>
                <w:color w:val="000000"/>
              </w:rPr>
            </w:pPr>
            <w:proofErr w:type="spellStart"/>
            <w:r w:rsidRPr="005F19BD">
              <w:rPr>
                <w:color w:val="000000"/>
              </w:rPr>
              <w:t>A_affinis_st</w:t>
            </w:r>
            <w:proofErr w:type="spellEnd"/>
            <w:r w:rsidRPr="005F19BD">
              <w:rPr>
                <w:color w:val="000000"/>
              </w:rPr>
              <w:t xml:space="preserve"> germain_2</w:t>
            </w:r>
          </w:p>
        </w:tc>
        <w:tc>
          <w:tcPr>
            <w:tcW w:w="1474" w:type="dxa"/>
            <w:shd w:val="clear" w:color="auto" w:fill="auto"/>
            <w:vAlign w:val="bottom"/>
          </w:tcPr>
          <w:p w:rsidR="005F19BD" w:rsidRDefault="005F19BD" w14:paraId="7F36BA27" w14:textId="77777777">
            <w:pPr>
              <w:jc w:val="right"/>
              <w:rPr>
                <w:color w:val="000000"/>
              </w:rPr>
            </w:pPr>
            <w:r>
              <w:rPr>
                <w:color w:val="000000"/>
              </w:rPr>
              <w:t>11.67717</w:t>
            </w:r>
          </w:p>
        </w:tc>
        <w:tc>
          <w:tcPr>
            <w:tcW w:w="1474" w:type="dxa"/>
            <w:shd w:val="clear" w:color="auto" w:fill="auto"/>
            <w:vAlign w:val="bottom"/>
          </w:tcPr>
          <w:p w:rsidR="005F19BD" w:rsidRDefault="005F19BD" w14:paraId="719074EF" w14:textId="77777777">
            <w:pPr>
              <w:jc w:val="right"/>
              <w:rPr>
                <w:color w:val="000000"/>
              </w:rPr>
            </w:pPr>
            <w:r>
              <w:rPr>
                <w:color w:val="000000"/>
              </w:rPr>
              <w:t>0.69962304</w:t>
            </w:r>
          </w:p>
        </w:tc>
        <w:tc>
          <w:tcPr>
            <w:tcW w:w="782" w:type="dxa"/>
            <w:shd w:val="clear" w:color="auto" w:fill="auto"/>
            <w:vAlign w:val="bottom"/>
          </w:tcPr>
          <w:p w:rsidR="005F19BD" w:rsidRDefault="005F19BD" w14:paraId="4DE2DDF3" w14:textId="77777777">
            <w:pPr>
              <w:rPr>
                <w:color w:val="000000"/>
              </w:rPr>
            </w:pPr>
            <w:r>
              <w:rPr>
                <w:color w:val="000000"/>
              </w:rPr>
              <w:t>x</w:t>
            </w:r>
          </w:p>
        </w:tc>
        <w:tc>
          <w:tcPr>
            <w:tcW w:w="1308" w:type="dxa"/>
            <w:shd w:val="clear" w:color="auto" w:fill="auto"/>
            <w:vAlign w:val="bottom"/>
          </w:tcPr>
          <w:p w:rsidR="005F19BD" w:rsidRDefault="005F19BD" w14:paraId="13698720" w14:textId="77777777">
            <w:pPr>
              <w:rPr>
                <w:color w:val="000000"/>
              </w:rPr>
            </w:pPr>
            <w:r>
              <w:rPr>
                <w:color w:val="000000"/>
              </w:rPr>
              <w:t>x</w:t>
            </w:r>
          </w:p>
        </w:tc>
        <w:tc>
          <w:tcPr>
            <w:tcW w:w="1594" w:type="dxa"/>
            <w:shd w:val="clear" w:color="auto" w:fill="auto"/>
            <w:vAlign w:val="bottom"/>
          </w:tcPr>
          <w:p w:rsidR="005F19BD" w:rsidRDefault="005F19BD" w14:paraId="527193EA" w14:textId="77777777">
            <w:pPr>
              <w:rPr>
                <w:color w:val="000000"/>
              </w:rPr>
            </w:pPr>
            <w:r>
              <w:rPr>
                <w:color w:val="000000"/>
              </w:rPr>
              <w:t>I01_T43</w:t>
            </w:r>
          </w:p>
        </w:tc>
      </w:tr>
      <w:tr w:rsidR="005F19BD" w:rsidTr="00917EB8" w14:paraId="7FA8B584" w14:textId="77777777">
        <w:trPr>
          <w:trHeight w:val="320"/>
        </w:trPr>
        <w:tc>
          <w:tcPr>
            <w:tcW w:w="3338" w:type="dxa"/>
            <w:shd w:val="clear" w:color="auto" w:fill="auto"/>
            <w:vAlign w:val="bottom"/>
          </w:tcPr>
          <w:p w:rsidRPr="00D47ECA" w:rsidR="005F19BD" w:rsidP="00917EB8" w:rsidRDefault="005F19BD" w14:paraId="5D5D5CF7" w14:textId="77777777">
            <w:pPr>
              <w:rPr>
                <w:color w:val="000000"/>
              </w:rPr>
            </w:pPr>
            <w:r w:rsidRPr="00D47ECA">
              <w:rPr>
                <w:color w:val="000000"/>
              </w:rPr>
              <w:t>AA067</w:t>
            </w:r>
          </w:p>
        </w:tc>
        <w:tc>
          <w:tcPr>
            <w:tcW w:w="3188" w:type="dxa"/>
            <w:shd w:val="clear" w:color="auto" w:fill="auto"/>
            <w:vAlign w:val="bottom"/>
          </w:tcPr>
          <w:p w:rsidRPr="005F19BD" w:rsidR="005F19BD" w:rsidP="005F19BD" w:rsidRDefault="005F19BD" w14:paraId="61C448AB" w14:textId="77777777">
            <w:pPr>
              <w:rPr>
                <w:color w:val="000000"/>
              </w:rPr>
            </w:pPr>
            <w:proofErr w:type="spellStart"/>
            <w:r w:rsidRPr="005F19BD">
              <w:rPr>
                <w:color w:val="000000"/>
              </w:rPr>
              <w:t>A_affinis_st</w:t>
            </w:r>
            <w:proofErr w:type="spellEnd"/>
            <w:r w:rsidRPr="005F19BD">
              <w:rPr>
                <w:color w:val="000000"/>
              </w:rPr>
              <w:t xml:space="preserve"> germain_4</w:t>
            </w:r>
          </w:p>
        </w:tc>
        <w:tc>
          <w:tcPr>
            <w:tcW w:w="1474" w:type="dxa"/>
            <w:shd w:val="clear" w:color="auto" w:fill="auto"/>
            <w:vAlign w:val="bottom"/>
          </w:tcPr>
          <w:p w:rsidR="005F19BD" w:rsidRDefault="005F19BD" w14:paraId="4224B943" w14:textId="77777777">
            <w:pPr>
              <w:jc w:val="right"/>
              <w:rPr>
                <w:color w:val="000000"/>
              </w:rPr>
            </w:pPr>
            <w:r>
              <w:rPr>
                <w:color w:val="000000"/>
              </w:rPr>
              <w:t>11.596572</w:t>
            </w:r>
          </w:p>
        </w:tc>
        <w:tc>
          <w:tcPr>
            <w:tcW w:w="1474" w:type="dxa"/>
            <w:shd w:val="clear" w:color="auto" w:fill="auto"/>
            <w:vAlign w:val="bottom"/>
          </w:tcPr>
          <w:p w:rsidR="005F19BD" w:rsidRDefault="005F19BD" w14:paraId="15E423D2" w14:textId="77777777">
            <w:pPr>
              <w:jc w:val="right"/>
              <w:rPr>
                <w:color w:val="000000"/>
              </w:rPr>
            </w:pPr>
            <w:r>
              <w:rPr>
                <w:color w:val="000000"/>
              </w:rPr>
              <w:t>0.58332003</w:t>
            </w:r>
          </w:p>
        </w:tc>
        <w:tc>
          <w:tcPr>
            <w:tcW w:w="782" w:type="dxa"/>
            <w:shd w:val="clear" w:color="auto" w:fill="auto"/>
            <w:vAlign w:val="bottom"/>
          </w:tcPr>
          <w:p w:rsidR="005F19BD" w:rsidRDefault="005F19BD" w14:paraId="6C3EF904" w14:textId="77777777">
            <w:pPr>
              <w:rPr>
                <w:color w:val="000000"/>
              </w:rPr>
            </w:pPr>
            <w:r>
              <w:rPr>
                <w:color w:val="000000"/>
              </w:rPr>
              <w:t>x</w:t>
            </w:r>
          </w:p>
        </w:tc>
        <w:tc>
          <w:tcPr>
            <w:tcW w:w="1308" w:type="dxa"/>
            <w:shd w:val="clear" w:color="auto" w:fill="auto"/>
            <w:vAlign w:val="bottom"/>
          </w:tcPr>
          <w:p w:rsidR="005F19BD" w:rsidRDefault="005F19BD" w14:paraId="46E40477" w14:textId="77777777">
            <w:pPr>
              <w:rPr>
                <w:color w:val="000000"/>
              </w:rPr>
            </w:pPr>
            <w:r>
              <w:rPr>
                <w:color w:val="000000"/>
              </w:rPr>
              <w:t>x</w:t>
            </w:r>
          </w:p>
        </w:tc>
        <w:tc>
          <w:tcPr>
            <w:tcW w:w="1594" w:type="dxa"/>
            <w:shd w:val="clear" w:color="auto" w:fill="auto"/>
            <w:vAlign w:val="bottom"/>
          </w:tcPr>
          <w:p w:rsidR="005F19BD" w:rsidRDefault="005F19BD" w14:paraId="348C265E" w14:textId="77777777">
            <w:pPr>
              <w:rPr>
                <w:color w:val="000000"/>
              </w:rPr>
            </w:pPr>
            <w:r>
              <w:rPr>
                <w:color w:val="000000"/>
              </w:rPr>
              <w:t>I01_T44</w:t>
            </w:r>
          </w:p>
        </w:tc>
      </w:tr>
      <w:tr w:rsidR="005F19BD" w:rsidTr="00917EB8" w14:paraId="0180098B" w14:textId="77777777">
        <w:trPr>
          <w:trHeight w:val="320"/>
        </w:trPr>
        <w:tc>
          <w:tcPr>
            <w:tcW w:w="3338" w:type="dxa"/>
            <w:shd w:val="clear" w:color="auto" w:fill="auto"/>
            <w:vAlign w:val="bottom"/>
          </w:tcPr>
          <w:p w:rsidRPr="00D47ECA" w:rsidR="005F19BD" w:rsidP="00917EB8" w:rsidRDefault="005F19BD" w14:paraId="06489333" w14:textId="77777777">
            <w:pPr>
              <w:rPr>
                <w:color w:val="000000"/>
              </w:rPr>
            </w:pPr>
            <w:r w:rsidRPr="00D47ECA">
              <w:rPr>
                <w:color w:val="000000"/>
              </w:rPr>
              <w:t>AA069</w:t>
            </w:r>
          </w:p>
        </w:tc>
        <w:tc>
          <w:tcPr>
            <w:tcW w:w="3188" w:type="dxa"/>
            <w:shd w:val="clear" w:color="auto" w:fill="auto"/>
            <w:vAlign w:val="bottom"/>
          </w:tcPr>
          <w:p w:rsidRPr="005F19BD" w:rsidR="005F19BD" w:rsidP="005F19BD" w:rsidRDefault="005F19BD" w14:paraId="2943C3F3" w14:textId="77777777">
            <w:pPr>
              <w:rPr>
                <w:color w:val="000000"/>
              </w:rPr>
            </w:pPr>
            <w:r w:rsidRPr="005F19BD">
              <w:rPr>
                <w:color w:val="000000"/>
              </w:rPr>
              <w:t>A_affinis_alende_1</w:t>
            </w:r>
          </w:p>
        </w:tc>
        <w:tc>
          <w:tcPr>
            <w:tcW w:w="1474" w:type="dxa"/>
            <w:shd w:val="clear" w:color="auto" w:fill="auto"/>
            <w:vAlign w:val="bottom"/>
          </w:tcPr>
          <w:p w:rsidR="005F19BD" w:rsidRDefault="005F19BD" w14:paraId="27C11280" w14:textId="77777777">
            <w:pPr>
              <w:jc w:val="right"/>
              <w:rPr>
                <w:color w:val="000000"/>
              </w:rPr>
            </w:pPr>
            <w:r>
              <w:rPr>
                <w:color w:val="000000"/>
              </w:rPr>
              <w:t>11.003973</w:t>
            </w:r>
          </w:p>
        </w:tc>
        <w:tc>
          <w:tcPr>
            <w:tcW w:w="1474" w:type="dxa"/>
            <w:shd w:val="clear" w:color="auto" w:fill="auto"/>
            <w:vAlign w:val="bottom"/>
          </w:tcPr>
          <w:p w:rsidR="005F19BD" w:rsidRDefault="005F19BD" w14:paraId="34EF8E72" w14:textId="77777777">
            <w:pPr>
              <w:jc w:val="right"/>
              <w:rPr>
                <w:color w:val="000000"/>
              </w:rPr>
            </w:pPr>
            <w:r>
              <w:rPr>
                <w:color w:val="000000"/>
              </w:rPr>
              <w:t>-0.078994</w:t>
            </w:r>
          </w:p>
        </w:tc>
        <w:tc>
          <w:tcPr>
            <w:tcW w:w="782" w:type="dxa"/>
            <w:shd w:val="clear" w:color="auto" w:fill="auto"/>
            <w:vAlign w:val="bottom"/>
          </w:tcPr>
          <w:p w:rsidR="005F19BD" w:rsidRDefault="005F19BD" w14:paraId="65386C00" w14:textId="77777777">
            <w:pPr>
              <w:rPr>
                <w:color w:val="000000"/>
              </w:rPr>
            </w:pPr>
            <w:r>
              <w:rPr>
                <w:color w:val="000000"/>
              </w:rPr>
              <w:t>x</w:t>
            </w:r>
          </w:p>
        </w:tc>
        <w:tc>
          <w:tcPr>
            <w:tcW w:w="1308" w:type="dxa"/>
            <w:shd w:val="clear" w:color="auto" w:fill="auto"/>
            <w:vAlign w:val="bottom"/>
          </w:tcPr>
          <w:p w:rsidR="005F19BD" w:rsidRDefault="005F19BD" w14:paraId="40942BDE" w14:textId="77777777">
            <w:pPr>
              <w:rPr>
                <w:color w:val="000000"/>
              </w:rPr>
            </w:pPr>
            <w:r>
              <w:rPr>
                <w:color w:val="000000"/>
              </w:rPr>
              <w:t>x</w:t>
            </w:r>
          </w:p>
        </w:tc>
        <w:tc>
          <w:tcPr>
            <w:tcW w:w="1594" w:type="dxa"/>
            <w:shd w:val="clear" w:color="auto" w:fill="auto"/>
            <w:vAlign w:val="bottom"/>
          </w:tcPr>
          <w:p w:rsidR="005F19BD" w:rsidRDefault="005F19BD" w14:paraId="0F63C4C2" w14:textId="77777777">
            <w:pPr>
              <w:rPr>
                <w:color w:val="000000"/>
              </w:rPr>
            </w:pPr>
            <w:r>
              <w:rPr>
                <w:color w:val="000000"/>
              </w:rPr>
              <w:t>I01_T45</w:t>
            </w:r>
          </w:p>
        </w:tc>
      </w:tr>
      <w:tr w:rsidR="005F19BD" w:rsidTr="00917EB8" w14:paraId="0454DFB0" w14:textId="77777777">
        <w:trPr>
          <w:trHeight w:val="320"/>
        </w:trPr>
        <w:tc>
          <w:tcPr>
            <w:tcW w:w="3338" w:type="dxa"/>
            <w:shd w:val="clear" w:color="auto" w:fill="auto"/>
            <w:vAlign w:val="bottom"/>
          </w:tcPr>
          <w:p w:rsidRPr="00D47ECA" w:rsidR="005F19BD" w:rsidP="00917EB8" w:rsidRDefault="005F19BD" w14:paraId="27FABC6A" w14:textId="77777777">
            <w:pPr>
              <w:rPr>
                <w:color w:val="000000"/>
              </w:rPr>
            </w:pPr>
            <w:r w:rsidRPr="00D47ECA">
              <w:rPr>
                <w:color w:val="000000"/>
              </w:rPr>
              <w:t>AA070</w:t>
            </w:r>
          </w:p>
        </w:tc>
        <w:tc>
          <w:tcPr>
            <w:tcW w:w="3188" w:type="dxa"/>
            <w:shd w:val="clear" w:color="auto" w:fill="auto"/>
            <w:vAlign w:val="bottom"/>
          </w:tcPr>
          <w:p w:rsidRPr="005F19BD" w:rsidR="005F19BD" w:rsidP="005F19BD" w:rsidRDefault="005F19BD" w14:paraId="591AFAB6" w14:textId="77777777">
            <w:pPr>
              <w:rPr>
                <w:color w:val="000000"/>
              </w:rPr>
            </w:pPr>
            <w:r w:rsidRPr="005F19BD">
              <w:rPr>
                <w:color w:val="000000"/>
              </w:rPr>
              <w:t>A_affinis_mabounié_1</w:t>
            </w:r>
          </w:p>
        </w:tc>
        <w:tc>
          <w:tcPr>
            <w:tcW w:w="1474" w:type="dxa"/>
            <w:shd w:val="clear" w:color="auto" w:fill="auto"/>
            <w:vAlign w:val="bottom"/>
          </w:tcPr>
          <w:p w:rsidR="005F19BD" w:rsidRDefault="005F19BD" w14:paraId="7B10F30A" w14:textId="77777777">
            <w:pPr>
              <w:jc w:val="right"/>
              <w:rPr>
                <w:color w:val="000000"/>
              </w:rPr>
            </w:pPr>
            <w:r>
              <w:rPr>
                <w:color w:val="000000"/>
              </w:rPr>
              <w:t>10.548599</w:t>
            </w:r>
          </w:p>
        </w:tc>
        <w:tc>
          <w:tcPr>
            <w:tcW w:w="1474" w:type="dxa"/>
            <w:shd w:val="clear" w:color="auto" w:fill="auto"/>
            <w:vAlign w:val="bottom"/>
          </w:tcPr>
          <w:p w:rsidR="005F19BD" w:rsidRDefault="005F19BD" w14:paraId="5448C3C3" w14:textId="77777777">
            <w:pPr>
              <w:jc w:val="right"/>
              <w:rPr>
                <w:color w:val="000000"/>
              </w:rPr>
            </w:pPr>
            <w:r>
              <w:rPr>
                <w:color w:val="000000"/>
              </w:rPr>
              <w:t>-0.776096</w:t>
            </w:r>
          </w:p>
        </w:tc>
        <w:tc>
          <w:tcPr>
            <w:tcW w:w="782" w:type="dxa"/>
            <w:shd w:val="clear" w:color="auto" w:fill="auto"/>
            <w:vAlign w:val="bottom"/>
          </w:tcPr>
          <w:p w:rsidR="005F19BD" w:rsidRDefault="005F19BD" w14:paraId="068AF6DF" w14:textId="77777777">
            <w:pPr>
              <w:rPr>
                <w:color w:val="000000"/>
              </w:rPr>
            </w:pPr>
            <w:r>
              <w:rPr>
                <w:color w:val="000000"/>
              </w:rPr>
              <w:t>x</w:t>
            </w:r>
          </w:p>
        </w:tc>
        <w:tc>
          <w:tcPr>
            <w:tcW w:w="1308" w:type="dxa"/>
            <w:shd w:val="clear" w:color="auto" w:fill="auto"/>
            <w:vAlign w:val="bottom"/>
          </w:tcPr>
          <w:p w:rsidR="005F19BD" w:rsidRDefault="005F19BD" w14:paraId="1C2D7320" w14:textId="77777777">
            <w:pPr>
              <w:rPr>
                <w:color w:val="000000"/>
              </w:rPr>
            </w:pPr>
            <w:r>
              <w:rPr>
                <w:color w:val="000000"/>
              </w:rPr>
              <w:t>x</w:t>
            </w:r>
          </w:p>
        </w:tc>
        <w:tc>
          <w:tcPr>
            <w:tcW w:w="1594" w:type="dxa"/>
            <w:shd w:val="clear" w:color="auto" w:fill="auto"/>
            <w:vAlign w:val="bottom"/>
          </w:tcPr>
          <w:p w:rsidR="005F19BD" w:rsidRDefault="005F19BD" w14:paraId="16A64940" w14:textId="77777777">
            <w:pPr>
              <w:rPr>
                <w:color w:val="000000"/>
              </w:rPr>
            </w:pPr>
            <w:r>
              <w:rPr>
                <w:color w:val="000000"/>
              </w:rPr>
              <w:t>I01_T46</w:t>
            </w:r>
          </w:p>
        </w:tc>
      </w:tr>
      <w:tr w:rsidR="005F19BD" w:rsidTr="00917EB8" w14:paraId="399B8B57" w14:textId="77777777">
        <w:trPr>
          <w:trHeight w:val="320"/>
        </w:trPr>
        <w:tc>
          <w:tcPr>
            <w:tcW w:w="3338" w:type="dxa"/>
            <w:shd w:val="clear" w:color="auto" w:fill="auto"/>
            <w:vAlign w:val="bottom"/>
          </w:tcPr>
          <w:p w:rsidRPr="00D47ECA" w:rsidR="005F19BD" w:rsidP="00917EB8" w:rsidRDefault="005F19BD" w14:paraId="471628B2" w14:textId="77777777">
            <w:pPr>
              <w:rPr>
                <w:color w:val="000000"/>
              </w:rPr>
            </w:pPr>
            <w:r w:rsidRPr="00D47ECA">
              <w:rPr>
                <w:color w:val="000000"/>
              </w:rPr>
              <w:t>AA073</w:t>
            </w:r>
          </w:p>
        </w:tc>
        <w:tc>
          <w:tcPr>
            <w:tcW w:w="3188" w:type="dxa"/>
            <w:shd w:val="clear" w:color="auto" w:fill="auto"/>
            <w:vAlign w:val="bottom"/>
          </w:tcPr>
          <w:p w:rsidRPr="005F19BD" w:rsidR="005F19BD" w:rsidP="005F19BD" w:rsidRDefault="005F19BD" w14:paraId="382412A0" w14:textId="77777777">
            <w:pPr>
              <w:rPr>
                <w:color w:val="000000"/>
              </w:rPr>
            </w:pPr>
            <w:r w:rsidRPr="005F19BD">
              <w:rPr>
                <w:color w:val="000000"/>
              </w:rPr>
              <w:t>A_affinis_mabounié_4</w:t>
            </w:r>
          </w:p>
        </w:tc>
        <w:tc>
          <w:tcPr>
            <w:tcW w:w="1474" w:type="dxa"/>
            <w:shd w:val="clear" w:color="auto" w:fill="auto"/>
            <w:vAlign w:val="bottom"/>
          </w:tcPr>
          <w:p w:rsidR="005F19BD" w:rsidRDefault="005F19BD" w14:paraId="5AEB556C" w14:textId="77777777">
            <w:pPr>
              <w:jc w:val="right"/>
              <w:rPr>
                <w:color w:val="000000"/>
              </w:rPr>
            </w:pPr>
            <w:r>
              <w:rPr>
                <w:color w:val="000000"/>
              </w:rPr>
              <w:t>10.536846</w:t>
            </w:r>
          </w:p>
        </w:tc>
        <w:tc>
          <w:tcPr>
            <w:tcW w:w="1474" w:type="dxa"/>
            <w:shd w:val="clear" w:color="auto" w:fill="auto"/>
            <w:vAlign w:val="bottom"/>
          </w:tcPr>
          <w:p w:rsidR="005F19BD" w:rsidRDefault="005F19BD" w14:paraId="1138ED26" w14:textId="77777777">
            <w:pPr>
              <w:jc w:val="right"/>
              <w:rPr>
                <w:color w:val="000000"/>
              </w:rPr>
            </w:pPr>
            <w:r>
              <w:rPr>
                <w:color w:val="000000"/>
              </w:rPr>
              <w:t>-0.789789</w:t>
            </w:r>
          </w:p>
        </w:tc>
        <w:tc>
          <w:tcPr>
            <w:tcW w:w="782" w:type="dxa"/>
            <w:shd w:val="clear" w:color="auto" w:fill="auto"/>
            <w:vAlign w:val="bottom"/>
          </w:tcPr>
          <w:p w:rsidR="005F19BD" w:rsidRDefault="005F19BD" w14:paraId="4FEE8745" w14:textId="77777777">
            <w:pPr>
              <w:rPr>
                <w:color w:val="000000"/>
              </w:rPr>
            </w:pPr>
            <w:r>
              <w:rPr>
                <w:color w:val="000000"/>
              </w:rPr>
              <w:t>x</w:t>
            </w:r>
          </w:p>
        </w:tc>
        <w:tc>
          <w:tcPr>
            <w:tcW w:w="1308" w:type="dxa"/>
            <w:shd w:val="clear" w:color="auto" w:fill="auto"/>
            <w:vAlign w:val="bottom"/>
          </w:tcPr>
          <w:p w:rsidR="005F19BD" w:rsidRDefault="005F19BD" w14:paraId="0CC85250" w14:textId="77777777">
            <w:pPr>
              <w:rPr>
                <w:color w:val="000000"/>
              </w:rPr>
            </w:pPr>
            <w:r>
              <w:rPr>
                <w:color w:val="000000"/>
              </w:rPr>
              <w:t>x</w:t>
            </w:r>
          </w:p>
        </w:tc>
        <w:tc>
          <w:tcPr>
            <w:tcW w:w="1594" w:type="dxa"/>
            <w:shd w:val="clear" w:color="auto" w:fill="auto"/>
            <w:vAlign w:val="bottom"/>
          </w:tcPr>
          <w:p w:rsidR="005F19BD" w:rsidRDefault="005F19BD" w14:paraId="7C0A7E48" w14:textId="77777777">
            <w:pPr>
              <w:rPr>
                <w:color w:val="000000"/>
              </w:rPr>
            </w:pPr>
            <w:r>
              <w:rPr>
                <w:color w:val="000000"/>
              </w:rPr>
              <w:t>I01_T47</w:t>
            </w:r>
          </w:p>
        </w:tc>
      </w:tr>
      <w:tr w:rsidR="005F19BD" w:rsidTr="00917EB8" w14:paraId="5E5FC992" w14:textId="77777777">
        <w:trPr>
          <w:trHeight w:val="320"/>
        </w:trPr>
        <w:tc>
          <w:tcPr>
            <w:tcW w:w="3338" w:type="dxa"/>
            <w:shd w:val="clear" w:color="auto" w:fill="auto"/>
            <w:vAlign w:val="bottom"/>
          </w:tcPr>
          <w:p w:rsidRPr="00D47ECA" w:rsidR="005F19BD" w:rsidP="00917EB8" w:rsidRDefault="005F19BD" w14:paraId="1F3D53C3" w14:textId="77777777">
            <w:pPr>
              <w:rPr>
                <w:color w:val="000000"/>
              </w:rPr>
            </w:pPr>
            <w:r w:rsidRPr="00D47ECA">
              <w:rPr>
                <w:color w:val="000000"/>
              </w:rPr>
              <w:t>AA074</w:t>
            </w:r>
          </w:p>
        </w:tc>
        <w:tc>
          <w:tcPr>
            <w:tcW w:w="3188" w:type="dxa"/>
            <w:shd w:val="clear" w:color="auto" w:fill="auto"/>
            <w:vAlign w:val="bottom"/>
          </w:tcPr>
          <w:p w:rsidRPr="005F19BD" w:rsidR="005F19BD" w:rsidP="005F19BD" w:rsidRDefault="005F19BD" w14:paraId="0EC31A70" w14:textId="77777777">
            <w:pPr>
              <w:rPr>
                <w:color w:val="000000"/>
              </w:rPr>
            </w:pPr>
            <w:r w:rsidRPr="005F19BD">
              <w:rPr>
                <w:color w:val="000000"/>
              </w:rPr>
              <w:t>A_affinis_mabounié_5</w:t>
            </w:r>
          </w:p>
        </w:tc>
        <w:tc>
          <w:tcPr>
            <w:tcW w:w="1474" w:type="dxa"/>
            <w:shd w:val="clear" w:color="auto" w:fill="auto"/>
            <w:vAlign w:val="bottom"/>
          </w:tcPr>
          <w:p w:rsidR="005F19BD" w:rsidRDefault="005F19BD" w14:paraId="6DD9EFCF" w14:textId="77777777">
            <w:pPr>
              <w:jc w:val="right"/>
              <w:rPr>
                <w:color w:val="000000"/>
              </w:rPr>
            </w:pPr>
            <w:r>
              <w:rPr>
                <w:color w:val="000000"/>
              </w:rPr>
              <w:t>10.542062</w:t>
            </w:r>
          </w:p>
        </w:tc>
        <w:tc>
          <w:tcPr>
            <w:tcW w:w="1474" w:type="dxa"/>
            <w:shd w:val="clear" w:color="auto" w:fill="auto"/>
            <w:vAlign w:val="bottom"/>
          </w:tcPr>
          <w:p w:rsidR="005F19BD" w:rsidRDefault="005F19BD" w14:paraId="5CD1D015" w14:textId="77777777">
            <w:pPr>
              <w:jc w:val="right"/>
              <w:rPr>
                <w:color w:val="000000"/>
              </w:rPr>
            </w:pPr>
            <w:r>
              <w:rPr>
                <w:color w:val="000000"/>
              </w:rPr>
              <w:t>-0.748322</w:t>
            </w:r>
          </w:p>
        </w:tc>
        <w:tc>
          <w:tcPr>
            <w:tcW w:w="782" w:type="dxa"/>
            <w:shd w:val="clear" w:color="auto" w:fill="auto"/>
            <w:vAlign w:val="bottom"/>
          </w:tcPr>
          <w:p w:rsidR="005F19BD" w:rsidRDefault="005F19BD" w14:paraId="7828A771" w14:textId="77777777">
            <w:pPr>
              <w:rPr>
                <w:color w:val="000000"/>
              </w:rPr>
            </w:pPr>
            <w:r>
              <w:rPr>
                <w:color w:val="000000"/>
              </w:rPr>
              <w:t>x</w:t>
            </w:r>
          </w:p>
        </w:tc>
        <w:tc>
          <w:tcPr>
            <w:tcW w:w="1308" w:type="dxa"/>
            <w:shd w:val="clear" w:color="auto" w:fill="auto"/>
            <w:vAlign w:val="bottom"/>
          </w:tcPr>
          <w:p w:rsidR="005F19BD" w:rsidRDefault="005F19BD" w14:paraId="4AAC96E2" w14:textId="77777777">
            <w:pPr>
              <w:rPr>
                <w:color w:val="000000"/>
              </w:rPr>
            </w:pPr>
            <w:r>
              <w:rPr>
                <w:color w:val="000000"/>
              </w:rPr>
              <w:t>x</w:t>
            </w:r>
          </w:p>
        </w:tc>
        <w:tc>
          <w:tcPr>
            <w:tcW w:w="1594" w:type="dxa"/>
            <w:shd w:val="clear" w:color="auto" w:fill="auto"/>
            <w:vAlign w:val="bottom"/>
          </w:tcPr>
          <w:p w:rsidR="005F19BD" w:rsidRDefault="005F19BD" w14:paraId="5A252741" w14:textId="77777777">
            <w:pPr>
              <w:rPr>
                <w:color w:val="000000"/>
              </w:rPr>
            </w:pPr>
            <w:r>
              <w:rPr>
                <w:color w:val="000000"/>
              </w:rPr>
              <w:t>I01_T48</w:t>
            </w:r>
          </w:p>
        </w:tc>
      </w:tr>
      <w:tr w:rsidR="005F19BD" w:rsidTr="00917EB8" w14:paraId="4BBBD694" w14:textId="77777777">
        <w:trPr>
          <w:trHeight w:val="320"/>
        </w:trPr>
        <w:tc>
          <w:tcPr>
            <w:tcW w:w="3338" w:type="dxa"/>
            <w:shd w:val="clear" w:color="auto" w:fill="auto"/>
            <w:vAlign w:val="bottom"/>
          </w:tcPr>
          <w:p w:rsidRPr="00D47ECA" w:rsidR="005F19BD" w:rsidP="00917EB8" w:rsidRDefault="005F19BD" w14:paraId="1BC4C187" w14:textId="77777777">
            <w:pPr>
              <w:rPr>
                <w:color w:val="000000"/>
              </w:rPr>
            </w:pPr>
            <w:r w:rsidRPr="00D47ECA">
              <w:rPr>
                <w:color w:val="000000"/>
              </w:rPr>
              <w:t>AA077</w:t>
            </w:r>
          </w:p>
        </w:tc>
        <w:tc>
          <w:tcPr>
            <w:tcW w:w="3188" w:type="dxa"/>
            <w:shd w:val="clear" w:color="auto" w:fill="auto"/>
            <w:vAlign w:val="bottom"/>
          </w:tcPr>
          <w:p w:rsidRPr="005F19BD" w:rsidR="005F19BD" w:rsidP="005F19BD" w:rsidRDefault="005F19BD" w14:paraId="66412990" w14:textId="77777777">
            <w:pPr>
              <w:rPr>
                <w:color w:val="000000"/>
              </w:rPr>
            </w:pPr>
            <w:r w:rsidRPr="005F19BD">
              <w:rPr>
                <w:color w:val="000000"/>
              </w:rPr>
              <w:t>A_affinis_mabounié_8</w:t>
            </w:r>
          </w:p>
        </w:tc>
        <w:tc>
          <w:tcPr>
            <w:tcW w:w="1474" w:type="dxa"/>
            <w:shd w:val="clear" w:color="auto" w:fill="auto"/>
            <w:vAlign w:val="bottom"/>
          </w:tcPr>
          <w:p w:rsidR="005F19BD" w:rsidRDefault="005F19BD" w14:paraId="6CE46B20" w14:textId="77777777">
            <w:pPr>
              <w:jc w:val="right"/>
              <w:rPr>
                <w:color w:val="000000"/>
              </w:rPr>
            </w:pPr>
            <w:r>
              <w:rPr>
                <w:color w:val="000000"/>
              </w:rPr>
              <w:t>10.530907</w:t>
            </w:r>
          </w:p>
        </w:tc>
        <w:tc>
          <w:tcPr>
            <w:tcW w:w="1474" w:type="dxa"/>
            <w:shd w:val="clear" w:color="auto" w:fill="auto"/>
            <w:vAlign w:val="bottom"/>
          </w:tcPr>
          <w:p w:rsidR="005F19BD" w:rsidRDefault="005F19BD" w14:paraId="11EEA775" w14:textId="77777777">
            <w:pPr>
              <w:jc w:val="right"/>
              <w:rPr>
                <w:color w:val="000000"/>
              </w:rPr>
            </w:pPr>
            <w:r>
              <w:rPr>
                <w:color w:val="000000"/>
              </w:rPr>
              <w:t>-0.746163</w:t>
            </w:r>
          </w:p>
        </w:tc>
        <w:tc>
          <w:tcPr>
            <w:tcW w:w="782" w:type="dxa"/>
            <w:shd w:val="clear" w:color="auto" w:fill="auto"/>
            <w:vAlign w:val="bottom"/>
          </w:tcPr>
          <w:p w:rsidR="005F19BD" w:rsidRDefault="005F19BD" w14:paraId="0B9AFEA9" w14:textId="77777777">
            <w:pPr>
              <w:rPr>
                <w:color w:val="000000"/>
              </w:rPr>
            </w:pPr>
            <w:r>
              <w:rPr>
                <w:color w:val="000000"/>
              </w:rPr>
              <w:t>x</w:t>
            </w:r>
          </w:p>
        </w:tc>
        <w:tc>
          <w:tcPr>
            <w:tcW w:w="1308" w:type="dxa"/>
            <w:shd w:val="clear" w:color="auto" w:fill="auto"/>
            <w:vAlign w:val="bottom"/>
          </w:tcPr>
          <w:p w:rsidR="005F19BD" w:rsidRDefault="005F19BD" w14:paraId="542853FD" w14:textId="77777777">
            <w:pPr>
              <w:rPr>
                <w:color w:val="000000"/>
              </w:rPr>
            </w:pPr>
            <w:r>
              <w:rPr>
                <w:color w:val="000000"/>
              </w:rPr>
              <w:t>x</w:t>
            </w:r>
          </w:p>
        </w:tc>
        <w:tc>
          <w:tcPr>
            <w:tcW w:w="1594" w:type="dxa"/>
            <w:shd w:val="clear" w:color="auto" w:fill="auto"/>
            <w:vAlign w:val="bottom"/>
          </w:tcPr>
          <w:p w:rsidR="005F19BD" w:rsidRDefault="005F19BD" w14:paraId="2A2AEC66" w14:textId="77777777">
            <w:pPr>
              <w:rPr>
                <w:color w:val="000000"/>
              </w:rPr>
            </w:pPr>
            <w:r>
              <w:rPr>
                <w:color w:val="000000"/>
              </w:rPr>
              <w:t>I01_T49</w:t>
            </w:r>
          </w:p>
        </w:tc>
      </w:tr>
      <w:tr w:rsidR="005F19BD" w:rsidTr="00917EB8" w14:paraId="3ADAE51A" w14:textId="77777777">
        <w:trPr>
          <w:trHeight w:val="320"/>
        </w:trPr>
        <w:tc>
          <w:tcPr>
            <w:tcW w:w="3338" w:type="dxa"/>
            <w:shd w:val="clear" w:color="auto" w:fill="auto"/>
            <w:vAlign w:val="bottom"/>
          </w:tcPr>
          <w:p w:rsidRPr="00D47ECA" w:rsidR="005F19BD" w:rsidP="00917EB8" w:rsidRDefault="005F19BD" w14:paraId="0023B739" w14:textId="77777777">
            <w:pPr>
              <w:rPr>
                <w:color w:val="000000"/>
              </w:rPr>
            </w:pPr>
            <w:r w:rsidRPr="00D47ECA">
              <w:rPr>
                <w:color w:val="000000"/>
              </w:rPr>
              <w:t>AA079</w:t>
            </w:r>
          </w:p>
        </w:tc>
        <w:tc>
          <w:tcPr>
            <w:tcW w:w="3188" w:type="dxa"/>
            <w:shd w:val="clear" w:color="auto" w:fill="auto"/>
            <w:vAlign w:val="bottom"/>
          </w:tcPr>
          <w:p w:rsidRPr="005F19BD" w:rsidR="005F19BD" w:rsidP="005F19BD" w:rsidRDefault="005F19BD" w14:paraId="7538B5CF" w14:textId="77777777">
            <w:pPr>
              <w:rPr>
                <w:color w:val="000000"/>
              </w:rPr>
            </w:pPr>
            <w:r w:rsidRPr="005F19BD">
              <w:rPr>
                <w:color w:val="000000"/>
              </w:rPr>
              <w:t>A_affinis_morel_2</w:t>
            </w:r>
          </w:p>
        </w:tc>
        <w:tc>
          <w:tcPr>
            <w:tcW w:w="1474" w:type="dxa"/>
            <w:shd w:val="clear" w:color="auto" w:fill="auto"/>
            <w:vAlign w:val="bottom"/>
          </w:tcPr>
          <w:p w:rsidR="005F19BD" w:rsidRDefault="005F19BD" w14:paraId="1BA3B792" w14:textId="77777777">
            <w:pPr>
              <w:jc w:val="right"/>
              <w:rPr>
                <w:color w:val="000000"/>
              </w:rPr>
            </w:pPr>
            <w:r>
              <w:rPr>
                <w:color w:val="000000"/>
              </w:rPr>
              <w:t>10.38052</w:t>
            </w:r>
          </w:p>
        </w:tc>
        <w:tc>
          <w:tcPr>
            <w:tcW w:w="1474" w:type="dxa"/>
            <w:shd w:val="clear" w:color="auto" w:fill="auto"/>
            <w:vAlign w:val="bottom"/>
          </w:tcPr>
          <w:p w:rsidR="005F19BD" w:rsidRDefault="005F19BD" w14:paraId="72C61728" w14:textId="77777777">
            <w:pPr>
              <w:jc w:val="right"/>
              <w:rPr>
                <w:color w:val="000000"/>
              </w:rPr>
            </w:pPr>
            <w:r>
              <w:rPr>
                <w:color w:val="000000"/>
              </w:rPr>
              <w:t>-0.967934</w:t>
            </w:r>
          </w:p>
        </w:tc>
        <w:tc>
          <w:tcPr>
            <w:tcW w:w="782" w:type="dxa"/>
            <w:shd w:val="clear" w:color="auto" w:fill="auto"/>
            <w:vAlign w:val="bottom"/>
          </w:tcPr>
          <w:p w:rsidR="005F19BD" w:rsidRDefault="005F19BD" w14:paraId="34733F6F" w14:textId="77777777">
            <w:pPr>
              <w:rPr>
                <w:color w:val="000000"/>
              </w:rPr>
            </w:pPr>
            <w:r>
              <w:rPr>
                <w:color w:val="000000"/>
              </w:rPr>
              <w:t>x</w:t>
            </w:r>
          </w:p>
        </w:tc>
        <w:tc>
          <w:tcPr>
            <w:tcW w:w="1308" w:type="dxa"/>
            <w:shd w:val="clear" w:color="auto" w:fill="auto"/>
            <w:vAlign w:val="bottom"/>
          </w:tcPr>
          <w:p w:rsidR="005F19BD" w:rsidRDefault="005F19BD" w14:paraId="4455605D" w14:textId="77777777">
            <w:pPr>
              <w:rPr>
                <w:color w:val="000000"/>
              </w:rPr>
            </w:pPr>
            <w:r>
              <w:rPr>
                <w:color w:val="000000"/>
              </w:rPr>
              <w:t>x</w:t>
            </w:r>
          </w:p>
        </w:tc>
        <w:tc>
          <w:tcPr>
            <w:tcW w:w="1594" w:type="dxa"/>
            <w:shd w:val="clear" w:color="auto" w:fill="auto"/>
            <w:vAlign w:val="bottom"/>
          </w:tcPr>
          <w:p w:rsidR="005F19BD" w:rsidRDefault="005F19BD" w14:paraId="1A5E9DDD" w14:textId="77777777">
            <w:pPr>
              <w:rPr>
                <w:color w:val="000000"/>
              </w:rPr>
            </w:pPr>
            <w:r>
              <w:rPr>
                <w:color w:val="000000"/>
              </w:rPr>
              <w:t>I01_T50</w:t>
            </w:r>
          </w:p>
        </w:tc>
      </w:tr>
      <w:tr w:rsidR="005F19BD" w:rsidTr="00917EB8" w14:paraId="2F880412" w14:textId="77777777">
        <w:trPr>
          <w:trHeight w:val="320"/>
        </w:trPr>
        <w:tc>
          <w:tcPr>
            <w:tcW w:w="3338" w:type="dxa"/>
            <w:shd w:val="clear" w:color="auto" w:fill="auto"/>
            <w:vAlign w:val="bottom"/>
          </w:tcPr>
          <w:p w:rsidRPr="00D47ECA" w:rsidR="005F19BD" w:rsidP="00917EB8" w:rsidRDefault="005F19BD" w14:paraId="7A93EAA9" w14:textId="77777777">
            <w:pPr>
              <w:rPr>
                <w:color w:val="000000"/>
              </w:rPr>
            </w:pPr>
            <w:r w:rsidRPr="00D47ECA">
              <w:rPr>
                <w:color w:val="000000"/>
              </w:rPr>
              <w:t>AA081</w:t>
            </w:r>
          </w:p>
        </w:tc>
        <w:tc>
          <w:tcPr>
            <w:tcW w:w="3188" w:type="dxa"/>
            <w:shd w:val="clear" w:color="auto" w:fill="auto"/>
            <w:vAlign w:val="bottom"/>
          </w:tcPr>
          <w:p w:rsidRPr="005F19BD" w:rsidR="005F19BD" w:rsidP="005F19BD" w:rsidRDefault="005F19BD" w14:paraId="179E5BE5" w14:textId="77777777">
            <w:pPr>
              <w:rPr>
                <w:color w:val="000000"/>
              </w:rPr>
            </w:pPr>
            <w:r w:rsidRPr="005F19BD">
              <w:rPr>
                <w:color w:val="000000"/>
              </w:rPr>
              <w:t>A_affinis_morel_4</w:t>
            </w:r>
          </w:p>
        </w:tc>
        <w:tc>
          <w:tcPr>
            <w:tcW w:w="1474" w:type="dxa"/>
            <w:shd w:val="clear" w:color="auto" w:fill="auto"/>
            <w:vAlign w:val="bottom"/>
          </w:tcPr>
          <w:p w:rsidR="005F19BD" w:rsidRDefault="005F19BD" w14:paraId="31381577" w14:textId="77777777">
            <w:pPr>
              <w:jc w:val="right"/>
              <w:rPr>
                <w:color w:val="000000"/>
              </w:rPr>
            </w:pPr>
            <w:r>
              <w:rPr>
                <w:color w:val="000000"/>
              </w:rPr>
              <w:t>10.383253</w:t>
            </w:r>
          </w:p>
        </w:tc>
        <w:tc>
          <w:tcPr>
            <w:tcW w:w="1474" w:type="dxa"/>
            <w:shd w:val="clear" w:color="auto" w:fill="auto"/>
            <w:vAlign w:val="bottom"/>
          </w:tcPr>
          <w:p w:rsidR="005F19BD" w:rsidRDefault="005F19BD" w14:paraId="4F9C55B0" w14:textId="77777777">
            <w:pPr>
              <w:jc w:val="right"/>
              <w:rPr>
                <w:color w:val="000000"/>
              </w:rPr>
            </w:pPr>
            <w:r>
              <w:rPr>
                <w:color w:val="000000"/>
              </w:rPr>
              <w:t>-1.017661</w:t>
            </w:r>
          </w:p>
        </w:tc>
        <w:tc>
          <w:tcPr>
            <w:tcW w:w="782" w:type="dxa"/>
            <w:shd w:val="clear" w:color="auto" w:fill="auto"/>
            <w:vAlign w:val="bottom"/>
          </w:tcPr>
          <w:p w:rsidR="005F19BD" w:rsidRDefault="005F19BD" w14:paraId="3B902A83" w14:textId="77777777">
            <w:pPr>
              <w:rPr>
                <w:color w:val="000000"/>
              </w:rPr>
            </w:pPr>
            <w:r>
              <w:rPr>
                <w:color w:val="000000"/>
              </w:rPr>
              <w:t>x</w:t>
            </w:r>
          </w:p>
        </w:tc>
        <w:tc>
          <w:tcPr>
            <w:tcW w:w="1308" w:type="dxa"/>
            <w:shd w:val="clear" w:color="auto" w:fill="auto"/>
            <w:vAlign w:val="bottom"/>
          </w:tcPr>
          <w:p w:rsidR="005F19BD" w:rsidRDefault="005F19BD" w14:paraId="24BBBACF" w14:textId="77777777">
            <w:pPr>
              <w:rPr>
                <w:color w:val="000000"/>
              </w:rPr>
            </w:pPr>
            <w:r>
              <w:rPr>
                <w:color w:val="000000"/>
              </w:rPr>
              <w:t>x</w:t>
            </w:r>
          </w:p>
        </w:tc>
        <w:tc>
          <w:tcPr>
            <w:tcW w:w="1594" w:type="dxa"/>
            <w:shd w:val="clear" w:color="auto" w:fill="auto"/>
            <w:vAlign w:val="bottom"/>
          </w:tcPr>
          <w:p w:rsidR="005F19BD" w:rsidRDefault="005F19BD" w14:paraId="50FA5B29" w14:textId="77777777">
            <w:pPr>
              <w:rPr>
                <w:color w:val="000000"/>
              </w:rPr>
            </w:pPr>
            <w:r>
              <w:rPr>
                <w:color w:val="000000"/>
              </w:rPr>
              <w:t>I01_T51</w:t>
            </w:r>
          </w:p>
        </w:tc>
      </w:tr>
      <w:tr w:rsidR="005F19BD" w:rsidTr="00917EB8" w14:paraId="685F131B" w14:textId="77777777">
        <w:trPr>
          <w:trHeight w:val="320"/>
        </w:trPr>
        <w:tc>
          <w:tcPr>
            <w:tcW w:w="3338" w:type="dxa"/>
            <w:shd w:val="clear" w:color="auto" w:fill="auto"/>
            <w:vAlign w:val="bottom"/>
          </w:tcPr>
          <w:p w:rsidRPr="00D47ECA" w:rsidR="005F19BD" w:rsidP="00917EB8" w:rsidRDefault="005F19BD" w14:paraId="1010E7A8" w14:textId="77777777">
            <w:pPr>
              <w:rPr>
                <w:color w:val="000000"/>
              </w:rPr>
            </w:pPr>
            <w:r w:rsidRPr="00D47ECA">
              <w:rPr>
                <w:color w:val="000000"/>
              </w:rPr>
              <w:t>AA083</w:t>
            </w:r>
          </w:p>
        </w:tc>
        <w:tc>
          <w:tcPr>
            <w:tcW w:w="3188" w:type="dxa"/>
            <w:shd w:val="clear" w:color="auto" w:fill="auto"/>
            <w:vAlign w:val="bottom"/>
          </w:tcPr>
          <w:p w:rsidRPr="005F19BD" w:rsidR="005F19BD" w:rsidP="005F19BD" w:rsidRDefault="005F19BD" w14:paraId="7393C596" w14:textId="77777777">
            <w:pPr>
              <w:rPr>
                <w:color w:val="000000"/>
              </w:rPr>
            </w:pPr>
            <w:r w:rsidRPr="005F19BD">
              <w:rPr>
                <w:color w:val="000000"/>
              </w:rPr>
              <w:t>A_affinis_morel_6</w:t>
            </w:r>
          </w:p>
        </w:tc>
        <w:tc>
          <w:tcPr>
            <w:tcW w:w="1474" w:type="dxa"/>
            <w:shd w:val="clear" w:color="auto" w:fill="auto"/>
            <w:vAlign w:val="bottom"/>
          </w:tcPr>
          <w:p w:rsidR="005F19BD" w:rsidRDefault="005F19BD" w14:paraId="070FF61E" w14:textId="77777777">
            <w:pPr>
              <w:jc w:val="right"/>
              <w:rPr>
                <w:color w:val="000000"/>
              </w:rPr>
            </w:pPr>
            <w:r>
              <w:rPr>
                <w:color w:val="000000"/>
              </w:rPr>
              <w:t>10.383666</w:t>
            </w:r>
          </w:p>
        </w:tc>
        <w:tc>
          <w:tcPr>
            <w:tcW w:w="1474" w:type="dxa"/>
            <w:shd w:val="clear" w:color="auto" w:fill="auto"/>
            <w:vAlign w:val="bottom"/>
          </w:tcPr>
          <w:p w:rsidR="005F19BD" w:rsidRDefault="005F19BD" w14:paraId="0A61A2A9" w14:textId="77777777">
            <w:pPr>
              <w:jc w:val="right"/>
              <w:rPr>
                <w:color w:val="000000"/>
              </w:rPr>
            </w:pPr>
            <w:r>
              <w:rPr>
                <w:color w:val="000000"/>
              </w:rPr>
              <w:t>-1.018151</w:t>
            </w:r>
          </w:p>
        </w:tc>
        <w:tc>
          <w:tcPr>
            <w:tcW w:w="782" w:type="dxa"/>
            <w:shd w:val="clear" w:color="auto" w:fill="auto"/>
            <w:vAlign w:val="bottom"/>
          </w:tcPr>
          <w:p w:rsidR="005F19BD" w:rsidRDefault="005F19BD" w14:paraId="5EA9E4FD" w14:textId="77777777">
            <w:pPr>
              <w:rPr>
                <w:color w:val="000000"/>
              </w:rPr>
            </w:pPr>
            <w:r>
              <w:rPr>
                <w:color w:val="000000"/>
              </w:rPr>
              <w:t>x</w:t>
            </w:r>
          </w:p>
        </w:tc>
        <w:tc>
          <w:tcPr>
            <w:tcW w:w="1308" w:type="dxa"/>
            <w:shd w:val="clear" w:color="auto" w:fill="auto"/>
            <w:vAlign w:val="bottom"/>
          </w:tcPr>
          <w:p w:rsidR="005F19BD" w:rsidRDefault="005F19BD" w14:paraId="36C2B592" w14:textId="77777777">
            <w:pPr>
              <w:rPr>
                <w:color w:val="000000"/>
              </w:rPr>
            </w:pPr>
            <w:r>
              <w:rPr>
                <w:color w:val="000000"/>
              </w:rPr>
              <w:t>x</w:t>
            </w:r>
          </w:p>
        </w:tc>
        <w:tc>
          <w:tcPr>
            <w:tcW w:w="1594" w:type="dxa"/>
            <w:shd w:val="clear" w:color="auto" w:fill="auto"/>
            <w:vAlign w:val="bottom"/>
          </w:tcPr>
          <w:p w:rsidR="005F19BD" w:rsidRDefault="005F19BD" w14:paraId="66BC7EF3" w14:textId="77777777">
            <w:pPr>
              <w:rPr>
                <w:color w:val="000000"/>
              </w:rPr>
            </w:pPr>
            <w:r>
              <w:rPr>
                <w:color w:val="000000"/>
              </w:rPr>
              <w:t>I01_T52</w:t>
            </w:r>
          </w:p>
        </w:tc>
      </w:tr>
      <w:tr w:rsidR="005F19BD" w:rsidTr="00917EB8" w14:paraId="54532908" w14:textId="77777777">
        <w:trPr>
          <w:trHeight w:val="320"/>
        </w:trPr>
        <w:tc>
          <w:tcPr>
            <w:tcW w:w="3338" w:type="dxa"/>
            <w:shd w:val="clear" w:color="auto" w:fill="auto"/>
            <w:vAlign w:val="bottom"/>
          </w:tcPr>
          <w:p w:rsidRPr="00D47ECA" w:rsidR="005F19BD" w:rsidP="00917EB8" w:rsidRDefault="005F19BD" w14:paraId="226CE30E" w14:textId="77777777">
            <w:pPr>
              <w:rPr>
                <w:color w:val="000000"/>
              </w:rPr>
            </w:pPr>
            <w:r w:rsidRPr="00D47ECA">
              <w:rPr>
                <w:color w:val="000000"/>
              </w:rPr>
              <w:t>AA084</w:t>
            </w:r>
          </w:p>
        </w:tc>
        <w:tc>
          <w:tcPr>
            <w:tcW w:w="3188" w:type="dxa"/>
            <w:shd w:val="clear" w:color="auto" w:fill="auto"/>
            <w:vAlign w:val="bottom"/>
          </w:tcPr>
          <w:p w:rsidRPr="005F19BD" w:rsidR="005F19BD" w:rsidP="005F19BD" w:rsidRDefault="005F19BD" w14:paraId="464F474F" w14:textId="77777777">
            <w:pPr>
              <w:rPr>
                <w:color w:val="000000"/>
              </w:rPr>
            </w:pPr>
            <w:r w:rsidRPr="005F19BD">
              <w:rPr>
                <w:color w:val="000000"/>
              </w:rPr>
              <w:t>A_affinis_morel_7</w:t>
            </w:r>
          </w:p>
        </w:tc>
        <w:tc>
          <w:tcPr>
            <w:tcW w:w="1474" w:type="dxa"/>
            <w:shd w:val="clear" w:color="auto" w:fill="auto"/>
            <w:vAlign w:val="bottom"/>
          </w:tcPr>
          <w:p w:rsidR="005F19BD" w:rsidRDefault="005F19BD" w14:paraId="6A6F7684" w14:textId="77777777">
            <w:pPr>
              <w:jc w:val="right"/>
              <w:rPr>
                <w:color w:val="000000"/>
              </w:rPr>
            </w:pPr>
            <w:r>
              <w:rPr>
                <w:color w:val="000000"/>
              </w:rPr>
              <w:t>10.394331</w:t>
            </w:r>
          </w:p>
        </w:tc>
        <w:tc>
          <w:tcPr>
            <w:tcW w:w="1474" w:type="dxa"/>
            <w:shd w:val="clear" w:color="auto" w:fill="auto"/>
            <w:vAlign w:val="bottom"/>
          </w:tcPr>
          <w:p w:rsidR="005F19BD" w:rsidRDefault="005F19BD" w14:paraId="51229778" w14:textId="77777777">
            <w:pPr>
              <w:jc w:val="right"/>
              <w:rPr>
                <w:color w:val="000000"/>
              </w:rPr>
            </w:pPr>
            <w:r>
              <w:rPr>
                <w:color w:val="000000"/>
              </w:rPr>
              <w:t>-1.036194</w:t>
            </w:r>
          </w:p>
        </w:tc>
        <w:tc>
          <w:tcPr>
            <w:tcW w:w="782" w:type="dxa"/>
            <w:shd w:val="clear" w:color="auto" w:fill="auto"/>
            <w:vAlign w:val="bottom"/>
          </w:tcPr>
          <w:p w:rsidR="005F19BD" w:rsidRDefault="005F19BD" w14:paraId="3719B78D" w14:textId="77777777">
            <w:pPr>
              <w:rPr>
                <w:color w:val="000000"/>
              </w:rPr>
            </w:pPr>
            <w:r>
              <w:rPr>
                <w:color w:val="000000"/>
              </w:rPr>
              <w:t>x</w:t>
            </w:r>
          </w:p>
        </w:tc>
        <w:tc>
          <w:tcPr>
            <w:tcW w:w="1308" w:type="dxa"/>
            <w:shd w:val="clear" w:color="auto" w:fill="auto"/>
            <w:vAlign w:val="bottom"/>
          </w:tcPr>
          <w:p w:rsidR="005F19BD" w:rsidRDefault="005F19BD" w14:paraId="70A377B5" w14:textId="77777777">
            <w:pPr>
              <w:rPr>
                <w:color w:val="000000"/>
              </w:rPr>
            </w:pPr>
            <w:r>
              <w:rPr>
                <w:color w:val="000000"/>
              </w:rPr>
              <w:t>x</w:t>
            </w:r>
          </w:p>
        </w:tc>
        <w:tc>
          <w:tcPr>
            <w:tcW w:w="1594" w:type="dxa"/>
            <w:shd w:val="clear" w:color="auto" w:fill="auto"/>
            <w:vAlign w:val="bottom"/>
          </w:tcPr>
          <w:p w:rsidR="005F19BD" w:rsidRDefault="005F19BD" w14:paraId="4A3452A4" w14:textId="77777777">
            <w:pPr>
              <w:rPr>
                <w:color w:val="000000"/>
              </w:rPr>
            </w:pPr>
            <w:r>
              <w:rPr>
                <w:color w:val="000000"/>
              </w:rPr>
              <w:t>I01_T53</w:t>
            </w:r>
          </w:p>
        </w:tc>
      </w:tr>
      <w:tr w:rsidR="005F19BD" w:rsidTr="00917EB8" w14:paraId="20A98D89" w14:textId="77777777">
        <w:trPr>
          <w:trHeight w:val="320"/>
        </w:trPr>
        <w:tc>
          <w:tcPr>
            <w:tcW w:w="3338" w:type="dxa"/>
            <w:shd w:val="clear" w:color="auto" w:fill="auto"/>
            <w:vAlign w:val="bottom"/>
          </w:tcPr>
          <w:p w:rsidRPr="00D47ECA" w:rsidR="005F19BD" w:rsidP="00917EB8" w:rsidRDefault="005F19BD" w14:paraId="1559EE60" w14:textId="77777777">
            <w:pPr>
              <w:rPr>
                <w:color w:val="000000"/>
              </w:rPr>
            </w:pPr>
            <w:r w:rsidRPr="00D47ECA">
              <w:rPr>
                <w:color w:val="000000"/>
              </w:rPr>
              <w:t>AA086</w:t>
            </w:r>
          </w:p>
        </w:tc>
        <w:tc>
          <w:tcPr>
            <w:tcW w:w="3188" w:type="dxa"/>
            <w:shd w:val="clear" w:color="auto" w:fill="auto"/>
            <w:vAlign w:val="bottom"/>
          </w:tcPr>
          <w:p w:rsidRPr="005F19BD" w:rsidR="005F19BD" w:rsidP="005F19BD" w:rsidRDefault="005F19BD" w14:paraId="361AA3E1" w14:textId="77777777">
            <w:pPr>
              <w:rPr>
                <w:color w:val="000000"/>
              </w:rPr>
            </w:pPr>
            <w:r w:rsidRPr="005F19BD">
              <w:rPr>
                <w:color w:val="000000"/>
              </w:rPr>
              <w:t>A_affinis_foreex_1</w:t>
            </w:r>
          </w:p>
        </w:tc>
        <w:tc>
          <w:tcPr>
            <w:tcW w:w="1474" w:type="dxa"/>
            <w:shd w:val="clear" w:color="auto" w:fill="auto"/>
            <w:vAlign w:val="bottom"/>
          </w:tcPr>
          <w:p w:rsidR="005F19BD" w:rsidRDefault="005F19BD" w14:paraId="370DC1C2" w14:textId="77777777">
            <w:pPr>
              <w:jc w:val="right"/>
              <w:rPr>
                <w:color w:val="000000"/>
              </w:rPr>
            </w:pPr>
            <w:r>
              <w:rPr>
                <w:color w:val="000000"/>
              </w:rPr>
              <w:t>11.53526</w:t>
            </w:r>
          </w:p>
        </w:tc>
        <w:tc>
          <w:tcPr>
            <w:tcW w:w="1474" w:type="dxa"/>
            <w:shd w:val="clear" w:color="auto" w:fill="auto"/>
            <w:vAlign w:val="bottom"/>
          </w:tcPr>
          <w:p w:rsidR="005F19BD" w:rsidRDefault="005F19BD" w14:paraId="25CF1335" w14:textId="77777777">
            <w:pPr>
              <w:jc w:val="right"/>
              <w:rPr>
                <w:color w:val="000000"/>
              </w:rPr>
            </w:pPr>
            <w:r>
              <w:rPr>
                <w:color w:val="000000"/>
              </w:rPr>
              <w:t>0.69004</w:t>
            </w:r>
          </w:p>
        </w:tc>
        <w:tc>
          <w:tcPr>
            <w:tcW w:w="782" w:type="dxa"/>
            <w:shd w:val="clear" w:color="auto" w:fill="auto"/>
            <w:vAlign w:val="bottom"/>
          </w:tcPr>
          <w:p w:rsidR="005F19BD" w:rsidRDefault="005F19BD" w14:paraId="1420A908" w14:textId="77777777">
            <w:pPr>
              <w:rPr>
                <w:color w:val="000000"/>
              </w:rPr>
            </w:pPr>
            <w:r>
              <w:rPr>
                <w:color w:val="000000"/>
              </w:rPr>
              <w:t>x</w:t>
            </w:r>
          </w:p>
        </w:tc>
        <w:tc>
          <w:tcPr>
            <w:tcW w:w="1308" w:type="dxa"/>
            <w:shd w:val="clear" w:color="auto" w:fill="auto"/>
            <w:vAlign w:val="bottom"/>
          </w:tcPr>
          <w:p w:rsidR="005F19BD" w:rsidRDefault="005F19BD" w14:paraId="4401440A" w14:textId="77777777">
            <w:pPr>
              <w:rPr>
                <w:color w:val="000000"/>
              </w:rPr>
            </w:pPr>
            <w:r>
              <w:rPr>
                <w:color w:val="000000"/>
              </w:rPr>
              <w:t>x</w:t>
            </w:r>
          </w:p>
        </w:tc>
        <w:tc>
          <w:tcPr>
            <w:tcW w:w="1594" w:type="dxa"/>
            <w:shd w:val="clear" w:color="auto" w:fill="auto"/>
            <w:vAlign w:val="bottom"/>
          </w:tcPr>
          <w:p w:rsidR="005F19BD" w:rsidRDefault="005F19BD" w14:paraId="7F9C0CF2" w14:textId="77777777">
            <w:pPr>
              <w:rPr>
                <w:color w:val="000000"/>
              </w:rPr>
            </w:pPr>
            <w:r>
              <w:rPr>
                <w:color w:val="000000"/>
              </w:rPr>
              <w:t>I01_T54</w:t>
            </w:r>
          </w:p>
        </w:tc>
      </w:tr>
      <w:tr w:rsidR="005F19BD" w:rsidTr="00917EB8" w14:paraId="1BF1C4BA" w14:textId="77777777">
        <w:trPr>
          <w:trHeight w:val="320"/>
        </w:trPr>
        <w:tc>
          <w:tcPr>
            <w:tcW w:w="3338" w:type="dxa"/>
            <w:shd w:val="clear" w:color="auto" w:fill="auto"/>
            <w:vAlign w:val="bottom"/>
          </w:tcPr>
          <w:p w:rsidRPr="00D47ECA" w:rsidR="005F19BD" w:rsidP="00917EB8" w:rsidRDefault="005F19BD" w14:paraId="23A790B8" w14:textId="77777777">
            <w:pPr>
              <w:rPr>
                <w:color w:val="000000"/>
              </w:rPr>
            </w:pPr>
            <w:r w:rsidRPr="00D47ECA">
              <w:rPr>
                <w:color w:val="000000"/>
              </w:rPr>
              <w:t>AA103</w:t>
            </w:r>
          </w:p>
        </w:tc>
        <w:tc>
          <w:tcPr>
            <w:tcW w:w="3188" w:type="dxa"/>
            <w:shd w:val="clear" w:color="auto" w:fill="auto"/>
            <w:vAlign w:val="bottom"/>
          </w:tcPr>
          <w:p w:rsidRPr="005F19BD" w:rsidR="005F19BD" w:rsidP="005F19BD" w:rsidRDefault="005F19BD" w14:paraId="6E67B56A" w14:textId="77777777">
            <w:pPr>
              <w:rPr>
                <w:color w:val="000000"/>
              </w:rPr>
            </w:pPr>
            <w:r w:rsidRPr="005F19BD">
              <w:rPr>
                <w:color w:val="000000"/>
              </w:rPr>
              <w:t>A_affinis_campo_11</w:t>
            </w:r>
          </w:p>
        </w:tc>
        <w:tc>
          <w:tcPr>
            <w:tcW w:w="1474" w:type="dxa"/>
            <w:shd w:val="clear" w:color="auto" w:fill="auto"/>
            <w:vAlign w:val="bottom"/>
          </w:tcPr>
          <w:p w:rsidR="005F19BD" w:rsidRDefault="005F19BD" w14:paraId="1BA783CB" w14:textId="77777777">
            <w:pPr>
              <w:jc w:val="right"/>
              <w:rPr>
                <w:color w:val="000000"/>
              </w:rPr>
            </w:pPr>
            <w:r>
              <w:rPr>
                <w:color w:val="000000"/>
              </w:rPr>
              <w:t>9.89025</w:t>
            </w:r>
          </w:p>
        </w:tc>
        <w:tc>
          <w:tcPr>
            <w:tcW w:w="1474" w:type="dxa"/>
            <w:shd w:val="clear" w:color="auto" w:fill="auto"/>
            <w:vAlign w:val="bottom"/>
          </w:tcPr>
          <w:p w:rsidR="005F19BD" w:rsidRDefault="005F19BD" w14:paraId="0477C5F6" w14:textId="77777777">
            <w:pPr>
              <w:jc w:val="right"/>
              <w:rPr>
                <w:color w:val="000000"/>
              </w:rPr>
            </w:pPr>
            <w:r>
              <w:rPr>
                <w:color w:val="000000"/>
              </w:rPr>
              <w:t>2.40468</w:t>
            </w:r>
          </w:p>
        </w:tc>
        <w:tc>
          <w:tcPr>
            <w:tcW w:w="782" w:type="dxa"/>
            <w:shd w:val="clear" w:color="auto" w:fill="auto"/>
            <w:vAlign w:val="bottom"/>
          </w:tcPr>
          <w:p w:rsidR="005F19BD" w:rsidRDefault="005F19BD" w14:paraId="01F21F39" w14:textId="77777777">
            <w:pPr>
              <w:rPr>
                <w:color w:val="000000"/>
              </w:rPr>
            </w:pPr>
            <w:r>
              <w:rPr>
                <w:color w:val="000000"/>
              </w:rPr>
              <w:t>x</w:t>
            </w:r>
          </w:p>
        </w:tc>
        <w:tc>
          <w:tcPr>
            <w:tcW w:w="1308" w:type="dxa"/>
            <w:shd w:val="clear" w:color="auto" w:fill="auto"/>
            <w:vAlign w:val="bottom"/>
          </w:tcPr>
          <w:p w:rsidR="005F19BD" w:rsidRDefault="005F19BD" w14:paraId="40A491AB" w14:textId="77777777">
            <w:pPr>
              <w:rPr>
                <w:color w:val="000000"/>
              </w:rPr>
            </w:pPr>
            <w:r>
              <w:rPr>
                <w:color w:val="000000"/>
              </w:rPr>
              <w:t>x</w:t>
            </w:r>
          </w:p>
        </w:tc>
        <w:tc>
          <w:tcPr>
            <w:tcW w:w="1594" w:type="dxa"/>
            <w:shd w:val="clear" w:color="auto" w:fill="auto"/>
            <w:vAlign w:val="bottom"/>
          </w:tcPr>
          <w:p w:rsidR="005F19BD" w:rsidRDefault="005F19BD" w14:paraId="04751D4D" w14:textId="77777777">
            <w:pPr>
              <w:rPr>
                <w:color w:val="000000"/>
              </w:rPr>
            </w:pPr>
            <w:r>
              <w:rPr>
                <w:color w:val="000000"/>
              </w:rPr>
              <w:t>I01_T57</w:t>
            </w:r>
          </w:p>
        </w:tc>
      </w:tr>
      <w:tr w:rsidR="005F19BD" w:rsidTr="00917EB8" w14:paraId="29725F4A" w14:textId="77777777">
        <w:trPr>
          <w:trHeight w:val="320"/>
        </w:trPr>
        <w:tc>
          <w:tcPr>
            <w:tcW w:w="3338" w:type="dxa"/>
            <w:shd w:val="clear" w:color="auto" w:fill="auto"/>
            <w:vAlign w:val="bottom"/>
          </w:tcPr>
          <w:p w:rsidRPr="00D47ECA" w:rsidR="005F19BD" w:rsidP="00917EB8" w:rsidRDefault="005F19BD" w14:paraId="2514DE6D" w14:textId="77777777">
            <w:pPr>
              <w:rPr>
                <w:color w:val="000000"/>
              </w:rPr>
            </w:pPr>
            <w:r w:rsidRPr="00D47ECA">
              <w:rPr>
                <w:color w:val="000000"/>
              </w:rPr>
              <w:t>AA105</w:t>
            </w:r>
          </w:p>
        </w:tc>
        <w:tc>
          <w:tcPr>
            <w:tcW w:w="3188" w:type="dxa"/>
            <w:shd w:val="clear" w:color="auto" w:fill="auto"/>
            <w:vAlign w:val="bottom"/>
          </w:tcPr>
          <w:p w:rsidRPr="005F19BD" w:rsidR="005F19BD" w:rsidP="005F19BD" w:rsidRDefault="005F19BD" w14:paraId="2CA5C0AF" w14:textId="77777777">
            <w:pPr>
              <w:rPr>
                <w:color w:val="000000"/>
              </w:rPr>
            </w:pPr>
            <w:r w:rsidRPr="005F19BD">
              <w:rPr>
                <w:color w:val="000000"/>
              </w:rPr>
              <w:t>A_affinis_Poutloloma_1</w:t>
            </w:r>
          </w:p>
        </w:tc>
        <w:tc>
          <w:tcPr>
            <w:tcW w:w="1474" w:type="dxa"/>
            <w:shd w:val="clear" w:color="auto" w:fill="auto"/>
            <w:vAlign w:val="bottom"/>
          </w:tcPr>
          <w:p w:rsidR="005F19BD" w:rsidRDefault="005F19BD" w14:paraId="6DDDBF2E" w14:textId="77777777">
            <w:pPr>
              <w:jc w:val="right"/>
              <w:rPr>
                <w:color w:val="000000"/>
              </w:rPr>
            </w:pPr>
            <w:r>
              <w:rPr>
                <w:color w:val="000000"/>
              </w:rPr>
              <w:t>10.14762</w:t>
            </w:r>
          </w:p>
        </w:tc>
        <w:tc>
          <w:tcPr>
            <w:tcW w:w="1474" w:type="dxa"/>
            <w:shd w:val="clear" w:color="auto" w:fill="auto"/>
            <w:vAlign w:val="bottom"/>
          </w:tcPr>
          <w:p w:rsidR="005F19BD" w:rsidRDefault="005F19BD" w14:paraId="6EFC3E18" w14:textId="77777777">
            <w:pPr>
              <w:jc w:val="right"/>
              <w:rPr>
                <w:color w:val="000000"/>
              </w:rPr>
            </w:pPr>
            <w:r>
              <w:rPr>
                <w:color w:val="000000"/>
              </w:rPr>
              <w:t>3.88916</w:t>
            </w:r>
          </w:p>
        </w:tc>
        <w:tc>
          <w:tcPr>
            <w:tcW w:w="782" w:type="dxa"/>
            <w:shd w:val="clear" w:color="auto" w:fill="auto"/>
            <w:vAlign w:val="bottom"/>
          </w:tcPr>
          <w:p w:rsidR="005F19BD" w:rsidRDefault="005F19BD" w14:paraId="5DE71E9F" w14:textId="77777777">
            <w:pPr>
              <w:rPr>
                <w:color w:val="000000"/>
              </w:rPr>
            </w:pPr>
            <w:r>
              <w:rPr>
                <w:color w:val="000000"/>
              </w:rPr>
              <w:t>x</w:t>
            </w:r>
          </w:p>
        </w:tc>
        <w:tc>
          <w:tcPr>
            <w:tcW w:w="1308" w:type="dxa"/>
            <w:shd w:val="clear" w:color="auto" w:fill="auto"/>
            <w:vAlign w:val="bottom"/>
          </w:tcPr>
          <w:p w:rsidR="005F19BD" w:rsidRDefault="005F19BD" w14:paraId="068E9601" w14:textId="77777777">
            <w:pPr>
              <w:rPr>
                <w:color w:val="000000"/>
              </w:rPr>
            </w:pPr>
            <w:r>
              <w:rPr>
                <w:color w:val="000000"/>
              </w:rPr>
              <w:t>x</w:t>
            </w:r>
          </w:p>
        </w:tc>
        <w:tc>
          <w:tcPr>
            <w:tcW w:w="1594" w:type="dxa"/>
            <w:shd w:val="clear" w:color="auto" w:fill="auto"/>
            <w:vAlign w:val="bottom"/>
          </w:tcPr>
          <w:p w:rsidR="005F19BD" w:rsidRDefault="005F19BD" w14:paraId="271D487B" w14:textId="77777777">
            <w:pPr>
              <w:rPr>
                <w:color w:val="000000"/>
              </w:rPr>
            </w:pPr>
            <w:r>
              <w:rPr>
                <w:color w:val="000000"/>
              </w:rPr>
              <w:t>I01_T58</w:t>
            </w:r>
          </w:p>
        </w:tc>
      </w:tr>
      <w:tr w:rsidR="005F19BD" w:rsidTr="00917EB8" w14:paraId="03142334" w14:textId="77777777">
        <w:trPr>
          <w:trHeight w:val="320"/>
        </w:trPr>
        <w:tc>
          <w:tcPr>
            <w:tcW w:w="3338" w:type="dxa"/>
            <w:shd w:val="clear" w:color="auto" w:fill="auto"/>
            <w:vAlign w:val="bottom"/>
          </w:tcPr>
          <w:p w:rsidRPr="00D47ECA" w:rsidR="005F19BD" w:rsidP="00917EB8" w:rsidRDefault="005F19BD" w14:paraId="23BE7419" w14:textId="77777777">
            <w:pPr>
              <w:rPr>
                <w:color w:val="000000"/>
              </w:rPr>
            </w:pPr>
            <w:r w:rsidRPr="00D47ECA">
              <w:rPr>
                <w:color w:val="000000"/>
              </w:rPr>
              <w:t>AA106</w:t>
            </w:r>
          </w:p>
        </w:tc>
        <w:tc>
          <w:tcPr>
            <w:tcW w:w="3188" w:type="dxa"/>
            <w:shd w:val="clear" w:color="auto" w:fill="auto"/>
            <w:vAlign w:val="bottom"/>
          </w:tcPr>
          <w:p w:rsidRPr="005F19BD" w:rsidR="005F19BD" w:rsidP="005F19BD" w:rsidRDefault="005F19BD" w14:paraId="5C78B13B" w14:textId="77777777">
            <w:pPr>
              <w:rPr>
                <w:color w:val="000000"/>
              </w:rPr>
            </w:pPr>
            <w:r w:rsidRPr="005F19BD">
              <w:rPr>
                <w:color w:val="000000"/>
              </w:rPr>
              <w:t>A_affinis_Poutloloma_2</w:t>
            </w:r>
          </w:p>
        </w:tc>
        <w:tc>
          <w:tcPr>
            <w:tcW w:w="1474" w:type="dxa"/>
            <w:shd w:val="clear" w:color="auto" w:fill="auto"/>
            <w:vAlign w:val="bottom"/>
          </w:tcPr>
          <w:p w:rsidR="005F19BD" w:rsidRDefault="005F19BD" w14:paraId="1D340F95" w14:textId="77777777">
            <w:pPr>
              <w:jc w:val="right"/>
              <w:rPr>
                <w:color w:val="000000"/>
              </w:rPr>
            </w:pPr>
            <w:r>
              <w:rPr>
                <w:color w:val="000000"/>
              </w:rPr>
              <w:t>10.14858</w:t>
            </w:r>
          </w:p>
        </w:tc>
        <w:tc>
          <w:tcPr>
            <w:tcW w:w="1474" w:type="dxa"/>
            <w:shd w:val="clear" w:color="auto" w:fill="auto"/>
            <w:vAlign w:val="bottom"/>
          </w:tcPr>
          <w:p w:rsidR="005F19BD" w:rsidRDefault="005F19BD" w14:paraId="71469739" w14:textId="77777777">
            <w:pPr>
              <w:jc w:val="right"/>
              <w:rPr>
                <w:color w:val="000000"/>
              </w:rPr>
            </w:pPr>
            <w:r>
              <w:rPr>
                <w:color w:val="000000"/>
              </w:rPr>
              <w:t>3.88842</w:t>
            </w:r>
          </w:p>
        </w:tc>
        <w:tc>
          <w:tcPr>
            <w:tcW w:w="782" w:type="dxa"/>
            <w:shd w:val="clear" w:color="auto" w:fill="auto"/>
            <w:vAlign w:val="bottom"/>
          </w:tcPr>
          <w:p w:rsidR="005F19BD" w:rsidRDefault="005F19BD" w14:paraId="3C246C94" w14:textId="77777777">
            <w:pPr>
              <w:rPr>
                <w:color w:val="000000"/>
              </w:rPr>
            </w:pPr>
            <w:r>
              <w:rPr>
                <w:color w:val="000000"/>
              </w:rPr>
              <w:t>x</w:t>
            </w:r>
          </w:p>
        </w:tc>
        <w:tc>
          <w:tcPr>
            <w:tcW w:w="1308" w:type="dxa"/>
            <w:shd w:val="clear" w:color="auto" w:fill="auto"/>
            <w:vAlign w:val="bottom"/>
          </w:tcPr>
          <w:p w:rsidR="005F19BD" w:rsidRDefault="005F19BD" w14:paraId="5C6641CE" w14:textId="77777777">
            <w:pPr>
              <w:rPr>
                <w:color w:val="000000"/>
              </w:rPr>
            </w:pPr>
            <w:r>
              <w:rPr>
                <w:color w:val="000000"/>
              </w:rPr>
              <w:t>x</w:t>
            </w:r>
          </w:p>
        </w:tc>
        <w:tc>
          <w:tcPr>
            <w:tcW w:w="1594" w:type="dxa"/>
            <w:shd w:val="clear" w:color="auto" w:fill="auto"/>
            <w:vAlign w:val="bottom"/>
          </w:tcPr>
          <w:p w:rsidR="005F19BD" w:rsidRDefault="005F19BD" w14:paraId="59F76615" w14:textId="77777777">
            <w:pPr>
              <w:rPr>
                <w:color w:val="000000"/>
              </w:rPr>
            </w:pPr>
            <w:r>
              <w:rPr>
                <w:color w:val="000000"/>
              </w:rPr>
              <w:t>I01_T59</w:t>
            </w:r>
          </w:p>
        </w:tc>
      </w:tr>
      <w:tr w:rsidR="005F19BD" w:rsidTr="00917EB8" w14:paraId="6B9B0A8A" w14:textId="77777777">
        <w:trPr>
          <w:trHeight w:val="320"/>
        </w:trPr>
        <w:tc>
          <w:tcPr>
            <w:tcW w:w="3338" w:type="dxa"/>
            <w:shd w:val="clear" w:color="auto" w:fill="auto"/>
            <w:vAlign w:val="bottom"/>
          </w:tcPr>
          <w:p w:rsidRPr="00D47ECA" w:rsidR="005F19BD" w:rsidP="00917EB8" w:rsidRDefault="005F19BD" w14:paraId="369720C3" w14:textId="77777777">
            <w:pPr>
              <w:rPr>
                <w:color w:val="000000"/>
              </w:rPr>
            </w:pPr>
            <w:r w:rsidRPr="00D47ECA">
              <w:rPr>
                <w:color w:val="000000"/>
              </w:rPr>
              <w:t>AA114</w:t>
            </w:r>
          </w:p>
        </w:tc>
        <w:tc>
          <w:tcPr>
            <w:tcW w:w="3188" w:type="dxa"/>
            <w:shd w:val="clear" w:color="auto" w:fill="auto"/>
            <w:vAlign w:val="bottom"/>
          </w:tcPr>
          <w:p w:rsidRPr="005F19BD" w:rsidR="005F19BD" w:rsidP="005F19BD" w:rsidRDefault="005F19BD" w14:paraId="5ED0AC63" w14:textId="77777777">
            <w:pPr>
              <w:rPr>
                <w:color w:val="000000"/>
              </w:rPr>
            </w:pPr>
            <w:r w:rsidRPr="005F19BD">
              <w:rPr>
                <w:color w:val="000000"/>
              </w:rPr>
              <w:t>A_affinis_Fifinda_8</w:t>
            </w:r>
          </w:p>
        </w:tc>
        <w:tc>
          <w:tcPr>
            <w:tcW w:w="1474" w:type="dxa"/>
            <w:shd w:val="clear" w:color="auto" w:fill="auto"/>
            <w:vAlign w:val="bottom"/>
          </w:tcPr>
          <w:p w:rsidR="005F19BD" w:rsidRDefault="005F19BD" w14:paraId="067230C1" w14:textId="77777777">
            <w:pPr>
              <w:jc w:val="right"/>
              <w:rPr>
                <w:color w:val="000000"/>
              </w:rPr>
            </w:pPr>
            <w:r>
              <w:rPr>
                <w:color w:val="000000"/>
              </w:rPr>
              <w:t>10.04771</w:t>
            </w:r>
          </w:p>
        </w:tc>
        <w:tc>
          <w:tcPr>
            <w:tcW w:w="1474" w:type="dxa"/>
            <w:shd w:val="clear" w:color="auto" w:fill="auto"/>
            <w:vAlign w:val="bottom"/>
          </w:tcPr>
          <w:p w:rsidR="005F19BD" w:rsidRDefault="005F19BD" w14:paraId="65C506F8" w14:textId="77777777">
            <w:pPr>
              <w:jc w:val="right"/>
              <w:rPr>
                <w:color w:val="000000"/>
              </w:rPr>
            </w:pPr>
            <w:r>
              <w:rPr>
                <w:color w:val="000000"/>
              </w:rPr>
              <w:t>3.25916</w:t>
            </w:r>
          </w:p>
        </w:tc>
        <w:tc>
          <w:tcPr>
            <w:tcW w:w="782" w:type="dxa"/>
            <w:shd w:val="clear" w:color="auto" w:fill="auto"/>
            <w:vAlign w:val="bottom"/>
          </w:tcPr>
          <w:p w:rsidR="005F19BD" w:rsidRDefault="005F19BD" w14:paraId="52A95466" w14:textId="77777777">
            <w:pPr>
              <w:rPr>
                <w:color w:val="000000"/>
              </w:rPr>
            </w:pPr>
            <w:r>
              <w:rPr>
                <w:color w:val="000000"/>
              </w:rPr>
              <w:t>x</w:t>
            </w:r>
          </w:p>
        </w:tc>
        <w:tc>
          <w:tcPr>
            <w:tcW w:w="1308" w:type="dxa"/>
            <w:shd w:val="clear" w:color="auto" w:fill="auto"/>
            <w:vAlign w:val="bottom"/>
          </w:tcPr>
          <w:p w:rsidR="005F19BD" w:rsidRDefault="005F19BD" w14:paraId="4517B402" w14:textId="77777777">
            <w:pPr>
              <w:rPr>
                <w:color w:val="000000"/>
              </w:rPr>
            </w:pPr>
            <w:r>
              <w:rPr>
                <w:color w:val="000000"/>
              </w:rPr>
              <w:t>x</w:t>
            </w:r>
          </w:p>
        </w:tc>
        <w:tc>
          <w:tcPr>
            <w:tcW w:w="1594" w:type="dxa"/>
            <w:shd w:val="clear" w:color="auto" w:fill="auto"/>
            <w:vAlign w:val="bottom"/>
          </w:tcPr>
          <w:p w:rsidR="005F19BD" w:rsidRDefault="005F19BD" w14:paraId="39617A3B" w14:textId="77777777">
            <w:pPr>
              <w:rPr>
                <w:color w:val="000000"/>
              </w:rPr>
            </w:pPr>
            <w:r>
              <w:rPr>
                <w:color w:val="000000"/>
              </w:rPr>
              <w:t>I02_T7</w:t>
            </w:r>
          </w:p>
        </w:tc>
      </w:tr>
      <w:tr w:rsidR="005F19BD" w:rsidTr="00917EB8" w14:paraId="38E8B5FE" w14:textId="77777777">
        <w:trPr>
          <w:trHeight w:val="320"/>
        </w:trPr>
        <w:tc>
          <w:tcPr>
            <w:tcW w:w="3338" w:type="dxa"/>
            <w:shd w:val="clear" w:color="auto" w:fill="auto"/>
            <w:vAlign w:val="bottom"/>
          </w:tcPr>
          <w:p w:rsidRPr="00D47ECA" w:rsidR="005F19BD" w:rsidP="00917EB8" w:rsidRDefault="005F19BD" w14:paraId="35F0398F" w14:textId="77777777">
            <w:pPr>
              <w:rPr>
                <w:color w:val="000000"/>
              </w:rPr>
            </w:pPr>
            <w:r w:rsidRPr="00D47ECA">
              <w:rPr>
                <w:color w:val="000000"/>
              </w:rPr>
              <w:t>AA133</w:t>
            </w:r>
          </w:p>
        </w:tc>
        <w:tc>
          <w:tcPr>
            <w:tcW w:w="3188" w:type="dxa"/>
            <w:shd w:val="clear" w:color="auto" w:fill="auto"/>
            <w:vAlign w:val="bottom"/>
          </w:tcPr>
          <w:p w:rsidRPr="005F19BD" w:rsidR="005F19BD" w:rsidP="005F19BD" w:rsidRDefault="005F19BD" w14:paraId="5BDCEC4D" w14:textId="77777777">
            <w:pPr>
              <w:rPr>
                <w:color w:val="000000"/>
              </w:rPr>
            </w:pPr>
            <w:proofErr w:type="spellStart"/>
            <w:r w:rsidRPr="005F19BD">
              <w:rPr>
                <w:color w:val="000000"/>
              </w:rPr>
              <w:t>A_affinis_Meyo</w:t>
            </w:r>
            <w:proofErr w:type="spellEnd"/>
            <w:r w:rsidRPr="005F19BD">
              <w:rPr>
                <w:color w:val="000000"/>
              </w:rPr>
              <w:t xml:space="preserve"> centre_3</w:t>
            </w:r>
          </w:p>
        </w:tc>
        <w:tc>
          <w:tcPr>
            <w:tcW w:w="1474" w:type="dxa"/>
            <w:shd w:val="clear" w:color="auto" w:fill="auto"/>
            <w:vAlign w:val="bottom"/>
          </w:tcPr>
          <w:p w:rsidR="005F19BD" w:rsidRDefault="005F19BD" w14:paraId="45623F82" w14:textId="77777777">
            <w:pPr>
              <w:jc w:val="right"/>
              <w:rPr>
                <w:color w:val="000000"/>
              </w:rPr>
            </w:pPr>
            <w:r>
              <w:rPr>
                <w:color w:val="000000"/>
              </w:rPr>
              <w:t>11.05933</w:t>
            </w:r>
          </w:p>
        </w:tc>
        <w:tc>
          <w:tcPr>
            <w:tcW w:w="1474" w:type="dxa"/>
            <w:shd w:val="clear" w:color="auto" w:fill="auto"/>
            <w:vAlign w:val="bottom"/>
          </w:tcPr>
          <w:p w:rsidR="005F19BD" w:rsidRDefault="005F19BD" w14:paraId="652B2987" w14:textId="77777777">
            <w:pPr>
              <w:jc w:val="right"/>
              <w:rPr>
                <w:color w:val="000000"/>
              </w:rPr>
            </w:pPr>
            <w:r>
              <w:rPr>
                <w:color w:val="000000"/>
              </w:rPr>
              <w:t>2.56712</w:t>
            </w:r>
          </w:p>
        </w:tc>
        <w:tc>
          <w:tcPr>
            <w:tcW w:w="782" w:type="dxa"/>
            <w:shd w:val="clear" w:color="auto" w:fill="auto"/>
            <w:vAlign w:val="bottom"/>
          </w:tcPr>
          <w:p w:rsidR="005F19BD" w:rsidRDefault="005F19BD" w14:paraId="43E50EF0" w14:textId="77777777">
            <w:pPr>
              <w:rPr>
                <w:color w:val="000000"/>
              </w:rPr>
            </w:pPr>
            <w:r>
              <w:rPr>
                <w:color w:val="000000"/>
              </w:rPr>
              <w:t>x</w:t>
            </w:r>
          </w:p>
        </w:tc>
        <w:tc>
          <w:tcPr>
            <w:tcW w:w="1308" w:type="dxa"/>
            <w:shd w:val="clear" w:color="auto" w:fill="auto"/>
            <w:vAlign w:val="bottom"/>
          </w:tcPr>
          <w:p w:rsidR="005F19BD" w:rsidRDefault="005F19BD" w14:paraId="457AE06F" w14:textId="77777777">
            <w:pPr>
              <w:rPr>
                <w:color w:val="000000"/>
              </w:rPr>
            </w:pPr>
            <w:r>
              <w:rPr>
                <w:color w:val="000000"/>
              </w:rPr>
              <w:t>x</w:t>
            </w:r>
          </w:p>
        </w:tc>
        <w:tc>
          <w:tcPr>
            <w:tcW w:w="1594" w:type="dxa"/>
            <w:shd w:val="clear" w:color="auto" w:fill="auto"/>
            <w:vAlign w:val="bottom"/>
          </w:tcPr>
          <w:p w:rsidR="005F19BD" w:rsidRDefault="005F19BD" w14:paraId="1600D499" w14:textId="77777777">
            <w:pPr>
              <w:rPr>
                <w:color w:val="000000"/>
              </w:rPr>
            </w:pPr>
            <w:r>
              <w:rPr>
                <w:color w:val="000000"/>
              </w:rPr>
              <w:t>I02_T9</w:t>
            </w:r>
          </w:p>
        </w:tc>
      </w:tr>
      <w:tr w:rsidR="005F19BD" w:rsidTr="00917EB8" w14:paraId="38D9192B" w14:textId="77777777">
        <w:trPr>
          <w:trHeight w:val="320"/>
        </w:trPr>
        <w:tc>
          <w:tcPr>
            <w:tcW w:w="3338" w:type="dxa"/>
            <w:shd w:val="clear" w:color="auto" w:fill="auto"/>
            <w:vAlign w:val="bottom"/>
          </w:tcPr>
          <w:p w:rsidRPr="00D47ECA" w:rsidR="005F19BD" w:rsidP="00917EB8" w:rsidRDefault="005F19BD" w14:paraId="529AA4E5" w14:textId="77777777">
            <w:pPr>
              <w:rPr>
                <w:color w:val="000000"/>
              </w:rPr>
            </w:pPr>
            <w:r w:rsidRPr="00D47ECA">
              <w:rPr>
                <w:color w:val="000000"/>
              </w:rPr>
              <w:t>AA136</w:t>
            </w:r>
          </w:p>
        </w:tc>
        <w:tc>
          <w:tcPr>
            <w:tcW w:w="3188" w:type="dxa"/>
            <w:shd w:val="clear" w:color="auto" w:fill="auto"/>
            <w:vAlign w:val="bottom"/>
          </w:tcPr>
          <w:p w:rsidRPr="005F19BD" w:rsidR="005F19BD" w:rsidP="005F19BD" w:rsidRDefault="005F19BD" w14:paraId="11B4B3F2" w14:textId="77777777">
            <w:pPr>
              <w:rPr>
                <w:color w:val="000000"/>
              </w:rPr>
            </w:pPr>
            <w:proofErr w:type="spellStart"/>
            <w:r w:rsidRPr="005F19BD">
              <w:rPr>
                <w:color w:val="000000"/>
              </w:rPr>
              <w:t>A_affinis_Meyo</w:t>
            </w:r>
            <w:proofErr w:type="spellEnd"/>
            <w:r w:rsidRPr="005F19BD">
              <w:rPr>
                <w:color w:val="000000"/>
              </w:rPr>
              <w:t xml:space="preserve"> centre_6</w:t>
            </w:r>
          </w:p>
        </w:tc>
        <w:tc>
          <w:tcPr>
            <w:tcW w:w="1474" w:type="dxa"/>
            <w:shd w:val="clear" w:color="auto" w:fill="auto"/>
            <w:vAlign w:val="bottom"/>
          </w:tcPr>
          <w:p w:rsidR="005F19BD" w:rsidRDefault="005F19BD" w14:paraId="5C67FAB8" w14:textId="77777777">
            <w:pPr>
              <w:jc w:val="right"/>
              <w:rPr>
                <w:color w:val="000000"/>
              </w:rPr>
            </w:pPr>
            <w:r>
              <w:rPr>
                <w:color w:val="000000"/>
              </w:rPr>
              <w:t>11.06476</w:t>
            </w:r>
          </w:p>
        </w:tc>
        <w:tc>
          <w:tcPr>
            <w:tcW w:w="1474" w:type="dxa"/>
            <w:shd w:val="clear" w:color="auto" w:fill="auto"/>
            <w:vAlign w:val="bottom"/>
          </w:tcPr>
          <w:p w:rsidR="005F19BD" w:rsidRDefault="005F19BD" w14:paraId="1C0A3A57" w14:textId="77777777">
            <w:pPr>
              <w:jc w:val="right"/>
              <w:rPr>
                <w:color w:val="000000"/>
              </w:rPr>
            </w:pPr>
            <w:r>
              <w:rPr>
                <w:color w:val="000000"/>
              </w:rPr>
              <w:t>2.56928</w:t>
            </w:r>
          </w:p>
        </w:tc>
        <w:tc>
          <w:tcPr>
            <w:tcW w:w="782" w:type="dxa"/>
            <w:shd w:val="clear" w:color="auto" w:fill="auto"/>
            <w:vAlign w:val="bottom"/>
          </w:tcPr>
          <w:p w:rsidR="005F19BD" w:rsidRDefault="005F19BD" w14:paraId="4F6CD8BF" w14:textId="77777777">
            <w:pPr>
              <w:rPr>
                <w:color w:val="000000"/>
              </w:rPr>
            </w:pPr>
            <w:r>
              <w:rPr>
                <w:color w:val="000000"/>
              </w:rPr>
              <w:t>x</w:t>
            </w:r>
          </w:p>
        </w:tc>
        <w:tc>
          <w:tcPr>
            <w:tcW w:w="1308" w:type="dxa"/>
            <w:shd w:val="clear" w:color="auto" w:fill="auto"/>
            <w:vAlign w:val="bottom"/>
          </w:tcPr>
          <w:p w:rsidR="005F19BD" w:rsidRDefault="005F19BD" w14:paraId="1DC3F99F" w14:textId="77777777">
            <w:pPr>
              <w:rPr>
                <w:color w:val="000000"/>
              </w:rPr>
            </w:pPr>
            <w:r>
              <w:rPr>
                <w:color w:val="000000"/>
              </w:rPr>
              <w:t>x</w:t>
            </w:r>
          </w:p>
        </w:tc>
        <w:tc>
          <w:tcPr>
            <w:tcW w:w="1594" w:type="dxa"/>
            <w:shd w:val="clear" w:color="auto" w:fill="auto"/>
            <w:vAlign w:val="bottom"/>
          </w:tcPr>
          <w:p w:rsidR="005F19BD" w:rsidRDefault="005F19BD" w14:paraId="024C0143" w14:textId="77777777">
            <w:pPr>
              <w:rPr>
                <w:color w:val="000000"/>
              </w:rPr>
            </w:pPr>
            <w:r>
              <w:rPr>
                <w:color w:val="000000"/>
              </w:rPr>
              <w:t>I02_T10</w:t>
            </w:r>
          </w:p>
        </w:tc>
      </w:tr>
      <w:tr w:rsidR="005F19BD" w:rsidTr="00917EB8" w14:paraId="11912F9F" w14:textId="77777777">
        <w:trPr>
          <w:trHeight w:val="320"/>
        </w:trPr>
        <w:tc>
          <w:tcPr>
            <w:tcW w:w="3338" w:type="dxa"/>
            <w:shd w:val="clear" w:color="auto" w:fill="auto"/>
            <w:vAlign w:val="bottom"/>
          </w:tcPr>
          <w:p w:rsidRPr="00D47ECA" w:rsidR="005F19BD" w:rsidP="00917EB8" w:rsidRDefault="005F19BD" w14:paraId="7BA75871" w14:textId="77777777">
            <w:pPr>
              <w:rPr>
                <w:color w:val="000000"/>
              </w:rPr>
            </w:pPr>
            <w:r w:rsidRPr="00D47ECA">
              <w:rPr>
                <w:color w:val="000000"/>
              </w:rPr>
              <w:t>AA137</w:t>
            </w:r>
          </w:p>
        </w:tc>
        <w:tc>
          <w:tcPr>
            <w:tcW w:w="3188" w:type="dxa"/>
            <w:shd w:val="clear" w:color="auto" w:fill="auto"/>
            <w:vAlign w:val="bottom"/>
          </w:tcPr>
          <w:p w:rsidRPr="005F19BD" w:rsidR="005F19BD" w:rsidP="005F19BD" w:rsidRDefault="005F19BD" w14:paraId="5DF8E561" w14:textId="77777777">
            <w:pPr>
              <w:rPr>
                <w:color w:val="000000"/>
              </w:rPr>
            </w:pPr>
            <w:proofErr w:type="spellStart"/>
            <w:r w:rsidRPr="005F19BD">
              <w:rPr>
                <w:color w:val="000000"/>
              </w:rPr>
              <w:t>A_affinis_Meyo</w:t>
            </w:r>
            <w:proofErr w:type="spellEnd"/>
            <w:r w:rsidRPr="005F19BD">
              <w:rPr>
                <w:color w:val="000000"/>
              </w:rPr>
              <w:t xml:space="preserve"> centre_7</w:t>
            </w:r>
          </w:p>
        </w:tc>
        <w:tc>
          <w:tcPr>
            <w:tcW w:w="1474" w:type="dxa"/>
            <w:shd w:val="clear" w:color="auto" w:fill="auto"/>
            <w:vAlign w:val="bottom"/>
          </w:tcPr>
          <w:p w:rsidR="005F19BD" w:rsidRDefault="005F19BD" w14:paraId="30849DAB" w14:textId="77777777">
            <w:pPr>
              <w:jc w:val="right"/>
              <w:rPr>
                <w:color w:val="000000"/>
              </w:rPr>
            </w:pPr>
            <w:r>
              <w:rPr>
                <w:color w:val="000000"/>
              </w:rPr>
              <w:t>11.03469</w:t>
            </w:r>
          </w:p>
        </w:tc>
        <w:tc>
          <w:tcPr>
            <w:tcW w:w="1474" w:type="dxa"/>
            <w:shd w:val="clear" w:color="auto" w:fill="auto"/>
            <w:vAlign w:val="bottom"/>
          </w:tcPr>
          <w:p w:rsidR="005F19BD" w:rsidRDefault="005F19BD" w14:paraId="6AA18462" w14:textId="77777777">
            <w:pPr>
              <w:jc w:val="right"/>
              <w:rPr>
                <w:color w:val="000000"/>
              </w:rPr>
            </w:pPr>
            <w:r>
              <w:rPr>
                <w:color w:val="000000"/>
              </w:rPr>
              <w:t>2.56556</w:t>
            </w:r>
          </w:p>
        </w:tc>
        <w:tc>
          <w:tcPr>
            <w:tcW w:w="782" w:type="dxa"/>
            <w:shd w:val="clear" w:color="auto" w:fill="auto"/>
            <w:vAlign w:val="bottom"/>
          </w:tcPr>
          <w:p w:rsidR="005F19BD" w:rsidRDefault="005F19BD" w14:paraId="51608695" w14:textId="77777777">
            <w:pPr>
              <w:rPr>
                <w:color w:val="000000"/>
              </w:rPr>
            </w:pPr>
            <w:r>
              <w:rPr>
                <w:color w:val="000000"/>
              </w:rPr>
              <w:t>x</w:t>
            </w:r>
          </w:p>
        </w:tc>
        <w:tc>
          <w:tcPr>
            <w:tcW w:w="1308" w:type="dxa"/>
            <w:shd w:val="clear" w:color="auto" w:fill="auto"/>
            <w:vAlign w:val="bottom"/>
          </w:tcPr>
          <w:p w:rsidR="005F19BD" w:rsidRDefault="005F19BD" w14:paraId="7F17D9F1" w14:textId="77777777">
            <w:pPr>
              <w:rPr>
                <w:color w:val="000000"/>
              </w:rPr>
            </w:pPr>
            <w:r>
              <w:rPr>
                <w:color w:val="000000"/>
              </w:rPr>
              <w:t>x</w:t>
            </w:r>
          </w:p>
        </w:tc>
        <w:tc>
          <w:tcPr>
            <w:tcW w:w="1594" w:type="dxa"/>
            <w:shd w:val="clear" w:color="auto" w:fill="auto"/>
            <w:vAlign w:val="bottom"/>
          </w:tcPr>
          <w:p w:rsidR="005F19BD" w:rsidRDefault="005F19BD" w14:paraId="5110EE42" w14:textId="77777777">
            <w:pPr>
              <w:rPr>
                <w:color w:val="000000"/>
              </w:rPr>
            </w:pPr>
            <w:r>
              <w:rPr>
                <w:color w:val="000000"/>
              </w:rPr>
              <w:t>I02_T11</w:t>
            </w:r>
          </w:p>
        </w:tc>
      </w:tr>
      <w:tr w:rsidR="005F19BD" w:rsidTr="00917EB8" w14:paraId="58F841F8" w14:textId="77777777">
        <w:trPr>
          <w:trHeight w:val="320"/>
        </w:trPr>
        <w:tc>
          <w:tcPr>
            <w:tcW w:w="3338" w:type="dxa"/>
            <w:shd w:val="clear" w:color="auto" w:fill="auto"/>
            <w:vAlign w:val="bottom"/>
          </w:tcPr>
          <w:p w:rsidRPr="00D47ECA" w:rsidR="005F19BD" w:rsidP="00917EB8" w:rsidRDefault="005F19BD" w14:paraId="09DCB1D8" w14:textId="77777777">
            <w:pPr>
              <w:rPr>
                <w:color w:val="000000"/>
              </w:rPr>
            </w:pPr>
            <w:r w:rsidRPr="00D47ECA">
              <w:rPr>
                <w:color w:val="000000"/>
              </w:rPr>
              <w:t>AA156</w:t>
            </w:r>
          </w:p>
        </w:tc>
        <w:tc>
          <w:tcPr>
            <w:tcW w:w="3188" w:type="dxa"/>
            <w:shd w:val="clear" w:color="auto" w:fill="auto"/>
            <w:vAlign w:val="bottom"/>
          </w:tcPr>
          <w:p w:rsidRPr="005F19BD" w:rsidR="005F19BD" w:rsidP="005F19BD" w:rsidRDefault="005F19BD" w14:paraId="729F5F17" w14:textId="77777777">
            <w:pPr>
              <w:rPr>
                <w:color w:val="000000"/>
              </w:rPr>
            </w:pPr>
            <w:r w:rsidRPr="005F19BD">
              <w:rPr>
                <w:color w:val="000000"/>
              </w:rPr>
              <w:t>A_affinis_Ottotomo_8</w:t>
            </w:r>
          </w:p>
        </w:tc>
        <w:tc>
          <w:tcPr>
            <w:tcW w:w="1474" w:type="dxa"/>
            <w:shd w:val="clear" w:color="auto" w:fill="auto"/>
            <w:vAlign w:val="bottom"/>
          </w:tcPr>
          <w:p w:rsidR="005F19BD" w:rsidRDefault="005F19BD" w14:paraId="670FFB53" w14:textId="77777777">
            <w:pPr>
              <w:jc w:val="right"/>
              <w:rPr>
                <w:color w:val="000000"/>
              </w:rPr>
            </w:pPr>
            <w:r>
              <w:rPr>
                <w:color w:val="000000"/>
              </w:rPr>
              <w:t>11.285752</w:t>
            </w:r>
          </w:p>
        </w:tc>
        <w:tc>
          <w:tcPr>
            <w:tcW w:w="1474" w:type="dxa"/>
            <w:shd w:val="clear" w:color="auto" w:fill="auto"/>
            <w:vAlign w:val="bottom"/>
          </w:tcPr>
          <w:p w:rsidR="005F19BD" w:rsidRDefault="005F19BD" w14:paraId="6B2996A9" w14:textId="77777777">
            <w:pPr>
              <w:jc w:val="right"/>
              <w:rPr>
                <w:color w:val="000000"/>
              </w:rPr>
            </w:pPr>
            <w:r>
              <w:rPr>
                <w:color w:val="000000"/>
              </w:rPr>
              <w:t>3.66252498</w:t>
            </w:r>
          </w:p>
        </w:tc>
        <w:tc>
          <w:tcPr>
            <w:tcW w:w="782" w:type="dxa"/>
            <w:shd w:val="clear" w:color="auto" w:fill="auto"/>
            <w:vAlign w:val="bottom"/>
          </w:tcPr>
          <w:p w:rsidR="005F19BD" w:rsidRDefault="005F19BD" w14:paraId="3585C6BC" w14:textId="77777777">
            <w:pPr>
              <w:rPr>
                <w:color w:val="000000"/>
              </w:rPr>
            </w:pPr>
            <w:r>
              <w:rPr>
                <w:color w:val="000000"/>
              </w:rPr>
              <w:t>x</w:t>
            </w:r>
          </w:p>
        </w:tc>
        <w:tc>
          <w:tcPr>
            <w:tcW w:w="1308" w:type="dxa"/>
            <w:shd w:val="clear" w:color="auto" w:fill="auto"/>
            <w:vAlign w:val="bottom"/>
          </w:tcPr>
          <w:p w:rsidR="005F19BD" w:rsidRDefault="005F19BD" w14:paraId="6825DF27" w14:textId="77777777">
            <w:pPr>
              <w:rPr>
                <w:color w:val="000000"/>
              </w:rPr>
            </w:pPr>
            <w:r>
              <w:rPr>
                <w:color w:val="000000"/>
              </w:rPr>
              <w:t>x</w:t>
            </w:r>
          </w:p>
        </w:tc>
        <w:tc>
          <w:tcPr>
            <w:tcW w:w="1594" w:type="dxa"/>
            <w:shd w:val="clear" w:color="auto" w:fill="auto"/>
            <w:vAlign w:val="bottom"/>
          </w:tcPr>
          <w:p w:rsidR="005F19BD" w:rsidRDefault="005F19BD" w14:paraId="0FEED89A" w14:textId="77777777">
            <w:pPr>
              <w:rPr>
                <w:color w:val="000000"/>
              </w:rPr>
            </w:pPr>
            <w:r>
              <w:rPr>
                <w:color w:val="000000"/>
              </w:rPr>
              <w:t>I02_T12</w:t>
            </w:r>
          </w:p>
        </w:tc>
      </w:tr>
      <w:tr w:rsidR="005F19BD" w:rsidTr="00917EB8" w14:paraId="34904CA0" w14:textId="77777777">
        <w:trPr>
          <w:trHeight w:val="320"/>
        </w:trPr>
        <w:tc>
          <w:tcPr>
            <w:tcW w:w="3338" w:type="dxa"/>
            <w:shd w:val="clear" w:color="auto" w:fill="auto"/>
            <w:vAlign w:val="bottom"/>
          </w:tcPr>
          <w:p w:rsidRPr="00D47ECA" w:rsidR="005F19BD" w:rsidP="00917EB8" w:rsidRDefault="005F19BD" w14:paraId="47079F82" w14:textId="77777777">
            <w:pPr>
              <w:rPr>
                <w:color w:val="000000"/>
              </w:rPr>
            </w:pPr>
            <w:r w:rsidRPr="00D47ECA">
              <w:rPr>
                <w:color w:val="000000"/>
              </w:rPr>
              <w:lastRenderedPageBreak/>
              <w:t>AA159</w:t>
            </w:r>
          </w:p>
        </w:tc>
        <w:tc>
          <w:tcPr>
            <w:tcW w:w="3188" w:type="dxa"/>
            <w:shd w:val="clear" w:color="auto" w:fill="auto"/>
            <w:vAlign w:val="bottom"/>
          </w:tcPr>
          <w:p w:rsidRPr="005F19BD" w:rsidR="005F19BD" w:rsidP="005F19BD" w:rsidRDefault="005F19BD" w14:paraId="0A7F24F5" w14:textId="77777777">
            <w:pPr>
              <w:rPr>
                <w:color w:val="000000"/>
              </w:rPr>
            </w:pPr>
            <w:r w:rsidRPr="005F19BD">
              <w:rPr>
                <w:color w:val="000000"/>
              </w:rPr>
              <w:t>A_affinis_Ottotomo_11</w:t>
            </w:r>
          </w:p>
        </w:tc>
        <w:tc>
          <w:tcPr>
            <w:tcW w:w="1474" w:type="dxa"/>
            <w:shd w:val="clear" w:color="auto" w:fill="auto"/>
            <w:vAlign w:val="bottom"/>
          </w:tcPr>
          <w:p w:rsidR="005F19BD" w:rsidRDefault="005F19BD" w14:paraId="4AB97F9A" w14:textId="77777777">
            <w:pPr>
              <w:jc w:val="right"/>
              <w:rPr>
                <w:color w:val="000000"/>
              </w:rPr>
            </w:pPr>
            <w:r>
              <w:rPr>
                <w:color w:val="000000"/>
              </w:rPr>
              <w:t>11.284185</w:t>
            </w:r>
          </w:p>
        </w:tc>
        <w:tc>
          <w:tcPr>
            <w:tcW w:w="1474" w:type="dxa"/>
            <w:shd w:val="clear" w:color="auto" w:fill="auto"/>
            <w:vAlign w:val="bottom"/>
          </w:tcPr>
          <w:p w:rsidR="005F19BD" w:rsidRDefault="005F19BD" w14:paraId="4961246A" w14:textId="77777777">
            <w:pPr>
              <w:jc w:val="right"/>
              <w:rPr>
                <w:color w:val="000000"/>
              </w:rPr>
            </w:pPr>
            <w:r>
              <w:rPr>
                <w:color w:val="000000"/>
              </w:rPr>
              <w:t>3.65316901</w:t>
            </w:r>
          </w:p>
        </w:tc>
        <w:tc>
          <w:tcPr>
            <w:tcW w:w="782" w:type="dxa"/>
            <w:shd w:val="clear" w:color="auto" w:fill="auto"/>
            <w:vAlign w:val="bottom"/>
          </w:tcPr>
          <w:p w:rsidR="005F19BD" w:rsidRDefault="005F19BD" w14:paraId="2EBEDECF" w14:textId="77777777">
            <w:pPr>
              <w:rPr>
                <w:color w:val="000000"/>
              </w:rPr>
            </w:pPr>
            <w:r>
              <w:rPr>
                <w:color w:val="000000"/>
              </w:rPr>
              <w:t>x</w:t>
            </w:r>
          </w:p>
        </w:tc>
        <w:tc>
          <w:tcPr>
            <w:tcW w:w="1308" w:type="dxa"/>
            <w:shd w:val="clear" w:color="auto" w:fill="auto"/>
            <w:vAlign w:val="bottom"/>
          </w:tcPr>
          <w:p w:rsidR="005F19BD" w:rsidRDefault="005F19BD" w14:paraId="6B767F0B" w14:textId="77777777">
            <w:pPr>
              <w:rPr>
                <w:color w:val="000000"/>
              </w:rPr>
            </w:pPr>
            <w:r>
              <w:rPr>
                <w:color w:val="000000"/>
              </w:rPr>
              <w:t>x</w:t>
            </w:r>
          </w:p>
        </w:tc>
        <w:tc>
          <w:tcPr>
            <w:tcW w:w="1594" w:type="dxa"/>
            <w:shd w:val="clear" w:color="auto" w:fill="auto"/>
            <w:vAlign w:val="bottom"/>
          </w:tcPr>
          <w:p w:rsidR="005F19BD" w:rsidRDefault="005F19BD" w14:paraId="3BF4ACA7" w14:textId="77777777">
            <w:pPr>
              <w:rPr>
                <w:color w:val="000000"/>
              </w:rPr>
            </w:pPr>
            <w:r>
              <w:rPr>
                <w:color w:val="000000"/>
              </w:rPr>
              <w:t>I02_T13</w:t>
            </w:r>
          </w:p>
        </w:tc>
      </w:tr>
      <w:tr w:rsidR="005F19BD" w:rsidTr="00917EB8" w14:paraId="052934EB" w14:textId="77777777">
        <w:trPr>
          <w:trHeight w:val="320"/>
        </w:trPr>
        <w:tc>
          <w:tcPr>
            <w:tcW w:w="3338" w:type="dxa"/>
            <w:shd w:val="clear" w:color="auto" w:fill="auto"/>
            <w:vAlign w:val="bottom"/>
          </w:tcPr>
          <w:p w:rsidRPr="00D47ECA" w:rsidR="005F19BD" w:rsidP="00917EB8" w:rsidRDefault="005F19BD" w14:paraId="1ED85451" w14:textId="77777777">
            <w:pPr>
              <w:rPr>
                <w:color w:val="000000"/>
              </w:rPr>
            </w:pPr>
            <w:r w:rsidRPr="00D47ECA">
              <w:rPr>
                <w:color w:val="000000"/>
              </w:rPr>
              <w:t>AA163</w:t>
            </w:r>
          </w:p>
        </w:tc>
        <w:tc>
          <w:tcPr>
            <w:tcW w:w="3188" w:type="dxa"/>
            <w:shd w:val="clear" w:color="auto" w:fill="auto"/>
            <w:vAlign w:val="bottom"/>
          </w:tcPr>
          <w:p w:rsidRPr="005F19BD" w:rsidR="005F19BD" w:rsidP="005F19BD" w:rsidRDefault="005F19BD" w14:paraId="6C27781F" w14:textId="77777777">
            <w:pPr>
              <w:rPr>
                <w:color w:val="000000"/>
              </w:rPr>
            </w:pPr>
            <w:r w:rsidRPr="005F19BD">
              <w:rPr>
                <w:color w:val="000000"/>
              </w:rPr>
              <w:t>A_affinis_mindourou1_4</w:t>
            </w:r>
          </w:p>
        </w:tc>
        <w:tc>
          <w:tcPr>
            <w:tcW w:w="1474" w:type="dxa"/>
            <w:shd w:val="clear" w:color="auto" w:fill="auto"/>
            <w:vAlign w:val="bottom"/>
          </w:tcPr>
          <w:p w:rsidR="005F19BD" w:rsidRDefault="005F19BD" w14:paraId="41382F27" w14:textId="77777777">
            <w:pPr>
              <w:jc w:val="right"/>
              <w:rPr>
                <w:color w:val="000000"/>
              </w:rPr>
            </w:pPr>
            <w:r>
              <w:rPr>
                <w:color w:val="000000"/>
              </w:rPr>
              <w:t>13.803</w:t>
            </w:r>
          </w:p>
        </w:tc>
        <w:tc>
          <w:tcPr>
            <w:tcW w:w="1474" w:type="dxa"/>
            <w:shd w:val="clear" w:color="auto" w:fill="auto"/>
            <w:vAlign w:val="bottom"/>
          </w:tcPr>
          <w:p w:rsidR="005F19BD" w:rsidRDefault="005F19BD" w14:paraId="2375C89B" w14:textId="77777777">
            <w:pPr>
              <w:jc w:val="right"/>
              <w:rPr>
                <w:color w:val="000000"/>
              </w:rPr>
            </w:pPr>
            <w:r>
              <w:rPr>
                <w:color w:val="000000"/>
              </w:rPr>
              <w:t>3.38365233</w:t>
            </w:r>
          </w:p>
        </w:tc>
        <w:tc>
          <w:tcPr>
            <w:tcW w:w="782" w:type="dxa"/>
            <w:shd w:val="clear" w:color="auto" w:fill="auto"/>
            <w:vAlign w:val="bottom"/>
          </w:tcPr>
          <w:p w:rsidR="005F19BD" w:rsidRDefault="005F19BD" w14:paraId="789DA930" w14:textId="77777777">
            <w:pPr>
              <w:rPr>
                <w:color w:val="000000"/>
              </w:rPr>
            </w:pPr>
            <w:r>
              <w:rPr>
                <w:color w:val="000000"/>
              </w:rPr>
              <w:t>x</w:t>
            </w:r>
          </w:p>
        </w:tc>
        <w:tc>
          <w:tcPr>
            <w:tcW w:w="1308" w:type="dxa"/>
            <w:shd w:val="clear" w:color="auto" w:fill="auto"/>
            <w:vAlign w:val="bottom"/>
          </w:tcPr>
          <w:p w:rsidR="005F19BD" w:rsidRDefault="005F19BD" w14:paraId="53709032" w14:textId="77777777">
            <w:pPr>
              <w:rPr>
                <w:color w:val="000000"/>
              </w:rPr>
            </w:pPr>
            <w:r>
              <w:rPr>
                <w:color w:val="000000"/>
              </w:rPr>
              <w:t>x</w:t>
            </w:r>
          </w:p>
        </w:tc>
        <w:tc>
          <w:tcPr>
            <w:tcW w:w="1594" w:type="dxa"/>
            <w:shd w:val="clear" w:color="auto" w:fill="auto"/>
            <w:vAlign w:val="bottom"/>
          </w:tcPr>
          <w:p w:rsidR="005F19BD" w:rsidRDefault="005F19BD" w14:paraId="2058AE73" w14:textId="77777777">
            <w:pPr>
              <w:rPr>
                <w:color w:val="000000"/>
              </w:rPr>
            </w:pPr>
            <w:r>
              <w:rPr>
                <w:color w:val="000000"/>
              </w:rPr>
              <w:t>I02_T15</w:t>
            </w:r>
          </w:p>
        </w:tc>
      </w:tr>
      <w:tr w:rsidR="005F19BD" w:rsidTr="00917EB8" w14:paraId="1ACAA60D" w14:textId="77777777">
        <w:trPr>
          <w:trHeight w:val="320"/>
        </w:trPr>
        <w:tc>
          <w:tcPr>
            <w:tcW w:w="3338" w:type="dxa"/>
            <w:shd w:val="clear" w:color="auto" w:fill="auto"/>
            <w:vAlign w:val="bottom"/>
          </w:tcPr>
          <w:p w:rsidRPr="00D47ECA" w:rsidR="005F19BD" w:rsidP="00917EB8" w:rsidRDefault="005F19BD" w14:paraId="18DFC542" w14:textId="77777777">
            <w:pPr>
              <w:rPr>
                <w:color w:val="000000"/>
              </w:rPr>
            </w:pPr>
            <w:r w:rsidRPr="00D47ECA">
              <w:rPr>
                <w:color w:val="000000"/>
              </w:rPr>
              <w:t>AA164</w:t>
            </w:r>
          </w:p>
        </w:tc>
        <w:tc>
          <w:tcPr>
            <w:tcW w:w="3188" w:type="dxa"/>
            <w:shd w:val="clear" w:color="auto" w:fill="auto"/>
            <w:vAlign w:val="bottom"/>
          </w:tcPr>
          <w:p w:rsidRPr="005F19BD" w:rsidR="005F19BD" w:rsidP="005F19BD" w:rsidRDefault="005F19BD" w14:paraId="5B9F3D0E" w14:textId="77777777">
            <w:pPr>
              <w:rPr>
                <w:color w:val="000000"/>
              </w:rPr>
            </w:pPr>
            <w:r w:rsidRPr="005F19BD">
              <w:rPr>
                <w:color w:val="000000"/>
              </w:rPr>
              <w:t>A_affinis_mindourou1_5</w:t>
            </w:r>
          </w:p>
        </w:tc>
        <w:tc>
          <w:tcPr>
            <w:tcW w:w="1474" w:type="dxa"/>
            <w:shd w:val="clear" w:color="auto" w:fill="auto"/>
            <w:vAlign w:val="bottom"/>
          </w:tcPr>
          <w:p w:rsidR="005F19BD" w:rsidRDefault="005F19BD" w14:paraId="06F63840" w14:textId="77777777">
            <w:pPr>
              <w:jc w:val="right"/>
              <w:rPr>
                <w:color w:val="000000"/>
              </w:rPr>
            </w:pPr>
            <w:r>
              <w:rPr>
                <w:color w:val="000000"/>
              </w:rPr>
              <w:t>13.8257458</w:t>
            </w:r>
          </w:p>
        </w:tc>
        <w:tc>
          <w:tcPr>
            <w:tcW w:w="1474" w:type="dxa"/>
            <w:shd w:val="clear" w:color="auto" w:fill="auto"/>
            <w:vAlign w:val="bottom"/>
          </w:tcPr>
          <w:p w:rsidR="005F19BD" w:rsidRDefault="005F19BD" w14:paraId="2ED8B3E3" w14:textId="77777777">
            <w:pPr>
              <w:jc w:val="right"/>
              <w:rPr>
                <w:color w:val="000000"/>
              </w:rPr>
            </w:pPr>
            <w:r>
              <w:rPr>
                <w:color w:val="000000"/>
              </w:rPr>
              <w:t>3.39717887</w:t>
            </w:r>
          </w:p>
        </w:tc>
        <w:tc>
          <w:tcPr>
            <w:tcW w:w="782" w:type="dxa"/>
            <w:shd w:val="clear" w:color="auto" w:fill="auto"/>
            <w:vAlign w:val="bottom"/>
          </w:tcPr>
          <w:p w:rsidR="005F19BD" w:rsidRDefault="005F19BD" w14:paraId="4A79CDA0" w14:textId="77777777">
            <w:pPr>
              <w:rPr>
                <w:color w:val="000000"/>
              </w:rPr>
            </w:pPr>
            <w:r>
              <w:rPr>
                <w:color w:val="000000"/>
              </w:rPr>
              <w:t>x</w:t>
            </w:r>
          </w:p>
        </w:tc>
        <w:tc>
          <w:tcPr>
            <w:tcW w:w="1308" w:type="dxa"/>
            <w:shd w:val="clear" w:color="auto" w:fill="auto"/>
            <w:vAlign w:val="bottom"/>
          </w:tcPr>
          <w:p w:rsidR="005F19BD" w:rsidRDefault="005F19BD" w14:paraId="3DD25BE0" w14:textId="77777777">
            <w:pPr>
              <w:rPr>
                <w:color w:val="000000"/>
              </w:rPr>
            </w:pPr>
            <w:r>
              <w:rPr>
                <w:color w:val="000000"/>
              </w:rPr>
              <w:t>x</w:t>
            </w:r>
          </w:p>
        </w:tc>
        <w:tc>
          <w:tcPr>
            <w:tcW w:w="1594" w:type="dxa"/>
            <w:shd w:val="clear" w:color="auto" w:fill="auto"/>
            <w:vAlign w:val="bottom"/>
          </w:tcPr>
          <w:p w:rsidR="005F19BD" w:rsidRDefault="005F19BD" w14:paraId="4A1B77AB" w14:textId="77777777">
            <w:pPr>
              <w:rPr>
                <w:color w:val="000000"/>
              </w:rPr>
            </w:pPr>
            <w:r>
              <w:rPr>
                <w:color w:val="000000"/>
              </w:rPr>
              <w:t>I02_T16</w:t>
            </w:r>
          </w:p>
        </w:tc>
      </w:tr>
      <w:tr w:rsidR="005F19BD" w:rsidTr="00917EB8" w14:paraId="2452072F" w14:textId="77777777">
        <w:trPr>
          <w:trHeight w:val="320"/>
        </w:trPr>
        <w:tc>
          <w:tcPr>
            <w:tcW w:w="3338" w:type="dxa"/>
            <w:shd w:val="clear" w:color="auto" w:fill="auto"/>
            <w:vAlign w:val="bottom"/>
          </w:tcPr>
          <w:p w:rsidRPr="00D47ECA" w:rsidR="005F19BD" w:rsidP="00917EB8" w:rsidRDefault="005F19BD" w14:paraId="6B510CC6" w14:textId="77777777">
            <w:pPr>
              <w:rPr>
                <w:color w:val="000000"/>
              </w:rPr>
            </w:pPr>
            <w:r w:rsidRPr="00D47ECA">
              <w:rPr>
                <w:color w:val="000000"/>
              </w:rPr>
              <w:t>AA171</w:t>
            </w:r>
          </w:p>
        </w:tc>
        <w:tc>
          <w:tcPr>
            <w:tcW w:w="3188" w:type="dxa"/>
            <w:shd w:val="clear" w:color="auto" w:fill="auto"/>
            <w:vAlign w:val="bottom"/>
          </w:tcPr>
          <w:p w:rsidRPr="005F19BD" w:rsidR="005F19BD" w:rsidP="005F19BD" w:rsidRDefault="005F19BD" w14:paraId="1F63EFC8" w14:textId="77777777">
            <w:pPr>
              <w:rPr>
                <w:color w:val="000000"/>
              </w:rPr>
            </w:pPr>
            <w:r w:rsidRPr="005F19BD">
              <w:rPr>
                <w:color w:val="000000"/>
              </w:rPr>
              <w:t>A_affinis_campo_18</w:t>
            </w:r>
          </w:p>
        </w:tc>
        <w:tc>
          <w:tcPr>
            <w:tcW w:w="1474" w:type="dxa"/>
            <w:shd w:val="clear" w:color="auto" w:fill="auto"/>
            <w:vAlign w:val="bottom"/>
          </w:tcPr>
          <w:p w:rsidR="005F19BD" w:rsidRDefault="005F19BD" w14:paraId="57F29C34" w14:textId="77777777">
            <w:pPr>
              <w:jc w:val="right"/>
              <w:rPr>
                <w:color w:val="000000"/>
              </w:rPr>
            </w:pPr>
            <w:r>
              <w:rPr>
                <w:color w:val="000000"/>
              </w:rPr>
              <w:t>9.96091667</w:t>
            </w:r>
          </w:p>
        </w:tc>
        <w:tc>
          <w:tcPr>
            <w:tcW w:w="1474" w:type="dxa"/>
            <w:shd w:val="clear" w:color="auto" w:fill="auto"/>
            <w:vAlign w:val="bottom"/>
          </w:tcPr>
          <w:p w:rsidR="005F19BD" w:rsidRDefault="005F19BD" w14:paraId="115F5AD9" w14:textId="77777777">
            <w:pPr>
              <w:jc w:val="right"/>
              <w:rPr>
                <w:color w:val="000000"/>
              </w:rPr>
            </w:pPr>
            <w:r>
              <w:rPr>
                <w:color w:val="000000"/>
              </w:rPr>
              <w:t>2.32802778</w:t>
            </w:r>
          </w:p>
        </w:tc>
        <w:tc>
          <w:tcPr>
            <w:tcW w:w="782" w:type="dxa"/>
            <w:shd w:val="clear" w:color="auto" w:fill="auto"/>
            <w:vAlign w:val="bottom"/>
          </w:tcPr>
          <w:p w:rsidR="005F19BD" w:rsidRDefault="005F19BD" w14:paraId="122CF626" w14:textId="77777777">
            <w:pPr>
              <w:rPr>
                <w:color w:val="000000"/>
              </w:rPr>
            </w:pPr>
            <w:r>
              <w:rPr>
                <w:color w:val="000000"/>
              </w:rPr>
              <w:t>x</w:t>
            </w:r>
          </w:p>
        </w:tc>
        <w:tc>
          <w:tcPr>
            <w:tcW w:w="1308" w:type="dxa"/>
            <w:shd w:val="clear" w:color="auto" w:fill="auto"/>
            <w:vAlign w:val="bottom"/>
          </w:tcPr>
          <w:p w:rsidR="005F19BD" w:rsidRDefault="005F19BD" w14:paraId="61EBD5F0" w14:textId="77777777">
            <w:pPr>
              <w:rPr>
                <w:color w:val="000000"/>
              </w:rPr>
            </w:pPr>
            <w:r>
              <w:rPr>
                <w:color w:val="000000"/>
              </w:rPr>
              <w:t>x</w:t>
            </w:r>
          </w:p>
        </w:tc>
        <w:tc>
          <w:tcPr>
            <w:tcW w:w="1594" w:type="dxa"/>
            <w:shd w:val="clear" w:color="auto" w:fill="auto"/>
            <w:vAlign w:val="bottom"/>
          </w:tcPr>
          <w:p w:rsidR="005F19BD" w:rsidRDefault="005F19BD" w14:paraId="2F7B32A1" w14:textId="77777777">
            <w:pPr>
              <w:rPr>
                <w:color w:val="000000"/>
              </w:rPr>
            </w:pPr>
            <w:r>
              <w:rPr>
                <w:color w:val="000000"/>
              </w:rPr>
              <w:t>I02_T18</w:t>
            </w:r>
          </w:p>
        </w:tc>
      </w:tr>
      <w:tr w:rsidR="005F19BD" w:rsidTr="00917EB8" w14:paraId="5C654DE5" w14:textId="77777777">
        <w:trPr>
          <w:trHeight w:val="320"/>
        </w:trPr>
        <w:tc>
          <w:tcPr>
            <w:tcW w:w="3338" w:type="dxa"/>
            <w:shd w:val="clear" w:color="auto" w:fill="auto"/>
            <w:vAlign w:val="bottom"/>
          </w:tcPr>
          <w:p w:rsidRPr="00D47ECA" w:rsidR="005F19BD" w:rsidP="00917EB8" w:rsidRDefault="005F19BD" w14:paraId="79EA4E7E" w14:textId="77777777">
            <w:pPr>
              <w:rPr>
                <w:color w:val="000000"/>
              </w:rPr>
            </w:pPr>
            <w:r w:rsidRPr="00D47ECA">
              <w:rPr>
                <w:color w:val="000000"/>
              </w:rPr>
              <w:t>AA177</w:t>
            </w:r>
          </w:p>
        </w:tc>
        <w:tc>
          <w:tcPr>
            <w:tcW w:w="3188" w:type="dxa"/>
            <w:shd w:val="clear" w:color="auto" w:fill="auto"/>
            <w:vAlign w:val="bottom"/>
          </w:tcPr>
          <w:p w:rsidRPr="005F19BD" w:rsidR="005F19BD" w:rsidP="005F19BD" w:rsidRDefault="005F19BD" w14:paraId="2CD22F5C" w14:textId="77777777">
            <w:pPr>
              <w:rPr>
                <w:color w:val="000000"/>
              </w:rPr>
            </w:pPr>
            <w:r w:rsidRPr="005F19BD">
              <w:rPr>
                <w:color w:val="000000"/>
              </w:rPr>
              <w:t>A_affinis_campo_24</w:t>
            </w:r>
          </w:p>
        </w:tc>
        <w:tc>
          <w:tcPr>
            <w:tcW w:w="1474" w:type="dxa"/>
            <w:shd w:val="clear" w:color="auto" w:fill="auto"/>
            <w:vAlign w:val="bottom"/>
          </w:tcPr>
          <w:p w:rsidR="005F19BD" w:rsidRDefault="005F19BD" w14:paraId="166FB25E" w14:textId="77777777">
            <w:pPr>
              <w:jc w:val="right"/>
              <w:rPr>
                <w:color w:val="000000"/>
              </w:rPr>
            </w:pPr>
            <w:r>
              <w:rPr>
                <w:color w:val="000000"/>
              </w:rPr>
              <w:t>9.86061111</w:t>
            </w:r>
          </w:p>
        </w:tc>
        <w:tc>
          <w:tcPr>
            <w:tcW w:w="1474" w:type="dxa"/>
            <w:shd w:val="clear" w:color="auto" w:fill="auto"/>
            <w:vAlign w:val="bottom"/>
          </w:tcPr>
          <w:p w:rsidR="005F19BD" w:rsidRDefault="005F19BD" w14:paraId="561A80BC" w14:textId="77777777">
            <w:pPr>
              <w:jc w:val="right"/>
              <w:rPr>
                <w:color w:val="000000"/>
              </w:rPr>
            </w:pPr>
            <w:r>
              <w:rPr>
                <w:color w:val="000000"/>
              </w:rPr>
              <w:t>2.35102778</w:t>
            </w:r>
          </w:p>
        </w:tc>
        <w:tc>
          <w:tcPr>
            <w:tcW w:w="782" w:type="dxa"/>
            <w:shd w:val="clear" w:color="auto" w:fill="auto"/>
            <w:vAlign w:val="bottom"/>
          </w:tcPr>
          <w:p w:rsidR="005F19BD" w:rsidRDefault="005F19BD" w14:paraId="51C99C2A" w14:textId="77777777">
            <w:pPr>
              <w:rPr>
                <w:color w:val="000000"/>
              </w:rPr>
            </w:pPr>
            <w:r>
              <w:rPr>
                <w:color w:val="000000"/>
              </w:rPr>
              <w:t>x</w:t>
            </w:r>
          </w:p>
        </w:tc>
        <w:tc>
          <w:tcPr>
            <w:tcW w:w="1308" w:type="dxa"/>
            <w:shd w:val="clear" w:color="auto" w:fill="auto"/>
            <w:vAlign w:val="bottom"/>
          </w:tcPr>
          <w:p w:rsidR="005F19BD" w:rsidRDefault="005F19BD" w14:paraId="3E78D85E" w14:textId="77777777">
            <w:pPr>
              <w:rPr>
                <w:color w:val="000000"/>
              </w:rPr>
            </w:pPr>
            <w:r>
              <w:rPr>
                <w:color w:val="000000"/>
              </w:rPr>
              <w:t>x</w:t>
            </w:r>
          </w:p>
        </w:tc>
        <w:tc>
          <w:tcPr>
            <w:tcW w:w="1594" w:type="dxa"/>
            <w:shd w:val="clear" w:color="auto" w:fill="auto"/>
            <w:vAlign w:val="bottom"/>
          </w:tcPr>
          <w:p w:rsidR="005F19BD" w:rsidRDefault="005F19BD" w14:paraId="3D115136" w14:textId="77777777">
            <w:pPr>
              <w:rPr>
                <w:color w:val="000000"/>
              </w:rPr>
            </w:pPr>
            <w:r>
              <w:rPr>
                <w:color w:val="000000"/>
              </w:rPr>
              <w:t>I02_T19</w:t>
            </w:r>
          </w:p>
        </w:tc>
      </w:tr>
      <w:tr w:rsidR="005F19BD" w:rsidTr="00917EB8" w14:paraId="0AF882B1" w14:textId="77777777">
        <w:trPr>
          <w:trHeight w:val="320"/>
        </w:trPr>
        <w:tc>
          <w:tcPr>
            <w:tcW w:w="3338" w:type="dxa"/>
            <w:shd w:val="clear" w:color="auto" w:fill="auto"/>
            <w:vAlign w:val="bottom"/>
          </w:tcPr>
          <w:p w:rsidRPr="00D47ECA" w:rsidR="005F19BD" w:rsidP="00917EB8" w:rsidRDefault="005F19BD" w14:paraId="356A3CC2" w14:textId="77777777">
            <w:pPr>
              <w:rPr>
                <w:color w:val="000000"/>
              </w:rPr>
            </w:pPr>
            <w:r w:rsidRPr="00D47ECA">
              <w:rPr>
                <w:color w:val="000000"/>
              </w:rPr>
              <w:t>AA179</w:t>
            </w:r>
          </w:p>
        </w:tc>
        <w:tc>
          <w:tcPr>
            <w:tcW w:w="3188" w:type="dxa"/>
            <w:shd w:val="clear" w:color="auto" w:fill="auto"/>
            <w:vAlign w:val="bottom"/>
          </w:tcPr>
          <w:p w:rsidRPr="005F19BD" w:rsidR="005F19BD" w:rsidP="005F19BD" w:rsidRDefault="005F19BD" w14:paraId="47A9ADE7" w14:textId="77777777">
            <w:pPr>
              <w:rPr>
                <w:color w:val="000000"/>
              </w:rPr>
            </w:pPr>
            <w:r w:rsidRPr="005F19BD">
              <w:rPr>
                <w:color w:val="000000"/>
              </w:rPr>
              <w:t>A_affinis_Djomedjo_4</w:t>
            </w:r>
          </w:p>
        </w:tc>
        <w:tc>
          <w:tcPr>
            <w:tcW w:w="1474" w:type="dxa"/>
            <w:shd w:val="clear" w:color="auto" w:fill="auto"/>
            <w:vAlign w:val="bottom"/>
          </w:tcPr>
          <w:p w:rsidR="005F19BD" w:rsidRDefault="005F19BD" w14:paraId="53813F13" w14:textId="77777777">
            <w:pPr>
              <w:jc w:val="right"/>
              <w:rPr>
                <w:color w:val="000000"/>
              </w:rPr>
            </w:pPr>
            <w:r>
              <w:rPr>
                <w:color w:val="000000"/>
              </w:rPr>
              <w:t>13.5852222</w:t>
            </w:r>
          </w:p>
        </w:tc>
        <w:tc>
          <w:tcPr>
            <w:tcW w:w="1474" w:type="dxa"/>
            <w:shd w:val="clear" w:color="auto" w:fill="auto"/>
            <w:vAlign w:val="bottom"/>
          </w:tcPr>
          <w:p w:rsidR="005F19BD" w:rsidRDefault="005F19BD" w14:paraId="205D92AC" w14:textId="77777777">
            <w:pPr>
              <w:jc w:val="right"/>
              <w:rPr>
                <w:color w:val="000000"/>
              </w:rPr>
            </w:pPr>
            <w:r>
              <w:rPr>
                <w:color w:val="000000"/>
              </w:rPr>
              <w:t>3.11552778</w:t>
            </w:r>
          </w:p>
        </w:tc>
        <w:tc>
          <w:tcPr>
            <w:tcW w:w="782" w:type="dxa"/>
            <w:shd w:val="clear" w:color="auto" w:fill="auto"/>
            <w:vAlign w:val="bottom"/>
          </w:tcPr>
          <w:p w:rsidR="005F19BD" w:rsidRDefault="005F19BD" w14:paraId="40D090FF" w14:textId="77777777">
            <w:pPr>
              <w:rPr>
                <w:color w:val="000000"/>
              </w:rPr>
            </w:pPr>
            <w:r>
              <w:rPr>
                <w:color w:val="000000"/>
              </w:rPr>
              <w:t>x</w:t>
            </w:r>
          </w:p>
        </w:tc>
        <w:tc>
          <w:tcPr>
            <w:tcW w:w="1308" w:type="dxa"/>
            <w:shd w:val="clear" w:color="auto" w:fill="auto"/>
            <w:vAlign w:val="bottom"/>
          </w:tcPr>
          <w:p w:rsidR="005F19BD" w:rsidRDefault="005F19BD" w14:paraId="1C576F8A" w14:textId="77777777">
            <w:pPr>
              <w:rPr>
                <w:color w:val="000000"/>
              </w:rPr>
            </w:pPr>
            <w:r>
              <w:rPr>
                <w:color w:val="000000"/>
              </w:rPr>
              <w:t>x</w:t>
            </w:r>
          </w:p>
        </w:tc>
        <w:tc>
          <w:tcPr>
            <w:tcW w:w="1594" w:type="dxa"/>
            <w:shd w:val="clear" w:color="auto" w:fill="auto"/>
            <w:vAlign w:val="bottom"/>
          </w:tcPr>
          <w:p w:rsidR="005F19BD" w:rsidRDefault="005F19BD" w14:paraId="615EBFFF" w14:textId="77777777">
            <w:pPr>
              <w:rPr>
                <w:color w:val="000000"/>
              </w:rPr>
            </w:pPr>
            <w:r>
              <w:rPr>
                <w:color w:val="000000"/>
              </w:rPr>
              <w:t>I02_T20</w:t>
            </w:r>
          </w:p>
        </w:tc>
      </w:tr>
      <w:tr w:rsidR="005F19BD" w:rsidTr="00917EB8" w14:paraId="32CE8D30" w14:textId="77777777">
        <w:trPr>
          <w:trHeight w:val="320"/>
        </w:trPr>
        <w:tc>
          <w:tcPr>
            <w:tcW w:w="3338" w:type="dxa"/>
            <w:shd w:val="clear" w:color="auto" w:fill="auto"/>
            <w:vAlign w:val="bottom"/>
          </w:tcPr>
          <w:p w:rsidRPr="00D47ECA" w:rsidR="005F19BD" w:rsidP="00917EB8" w:rsidRDefault="005F19BD" w14:paraId="7ABA66BC" w14:textId="77777777">
            <w:pPr>
              <w:rPr>
                <w:color w:val="000000"/>
              </w:rPr>
            </w:pPr>
            <w:r w:rsidRPr="00D47ECA">
              <w:rPr>
                <w:color w:val="000000"/>
              </w:rPr>
              <w:t>AA191</w:t>
            </w:r>
          </w:p>
        </w:tc>
        <w:tc>
          <w:tcPr>
            <w:tcW w:w="3188" w:type="dxa"/>
            <w:shd w:val="clear" w:color="auto" w:fill="auto"/>
            <w:vAlign w:val="bottom"/>
          </w:tcPr>
          <w:p w:rsidRPr="005F19BD" w:rsidR="005F19BD" w:rsidP="005F19BD" w:rsidRDefault="005F19BD" w14:paraId="5C044177" w14:textId="77777777">
            <w:pPr>
              <w:rPr>
                <w:color w:val="000000"/>
              </w:rPr>
            </w:pPr>
            <w:proofErr w:type="spellStart"/>
            <w:r w:rsidRPr="005F19BD">
              <w:rPr>
                <w:color w:val="000000"/>
              </w:rPr>
              <w:t>A_affinis_Meyos</w:t>
            </w:r>
            <w:proofErr w:type="spellEnd"/>
            <w:r w:rsidRPr="005F19BD">
              <w:rPr>
                <w:color w:val="000000"/>
              </w:rPr>
              <w:t xml:space="preserve"> 3_1</w:t>
            </w:r>
          </w:p>
        </w:tc>
        <w:tc>
          <w:tcPr>
            <w:tcW w:w="1474" w:type="dxa"/>
            <w:shd w:val="clear" w:color="auto" w:fill="auto"/>
            <w:vAlign w:val="bottom"/>
          </w:tcPr>
          <w:p w:rsidR="005F19BD" w:rsidRDefault="005F19BD" w14:paraId="2A506625" w14:textId="77777777">
            <w:pPr>
              <w:jc w:val="right"/>
              <w:rPr>
                <w:color w:val="000000"/>
              </w:rPr>
            </w:pPr>
            <w:r>
              <w:rPr>
                <w:color w:val="000000"/>
              </w:rPr>
              <w:t>12.97521</w:t>
            </w:r>
          </w:p>
        </w:tc>
        <w:tc>
          <w:tcPr>
            <w:tcW w:w="1474" w:type="dxa"/>
            <w:shd w:val="clear" w:color="auto" w:fill="auto"/>
            <w:vAlign w:val="bottom"/>
          </w:tcPr>
          <w:p w:rsidR="005F19BD" w:rsidRDefault="005F19BD" w14:paraId="696B7334" w14:textId="77777777">
            <w:pPr>
              <w:jc w:val="right"/>
              <w:rPr>
                <w:color w:val="000000"/>
              </w:rPr>
            </w:pPr>
            <w:r>
              <w:rPr>
                <w:color w:val="000000"/>
              </w:rPr>
              <w:t>2.68427</w:t>
            </w:r>
          </w:p>
        </w:tc>
        <w:tc>
          <w:tcPr>
            <w:tcW w:w="782" w:type="dxa"/>
            <w:shd w:val="clear" w:color="auto" w:fill="auto"/>
            <w:vAlign w:val="bottom"/>
          </w:tcPr>
          <w:p w:rsidR="005F19BD" w:rsidRDefault="005F19BD" w14:paraId="5A2F82F5" w14:textId="77777777">
            <w:pPr>
              <w:rPr>
                <w:color w:val="000000"/>
              </w:rPr>
            </w:pPr>
            <w:r>
              <w:rPr>
                <w:color w:val="000000"/>
              </w:rPr>
              <w:t>x</w:t>
            </w:r>
          </w:p>
        </w:tc>
        <w:tc>
          <w:tcPr>
            <w:tcW w:w="1308" w:type="dxa"/>
            <w:shd w:val="clear" w:color="auto" w:fill="auto"/>
            <w:vAlign w:val="bottom"/>
          </w:tcPr>
          <w:p w:rsidR="005F19BD" w:rsidRDefault="005F19BD" w14:paraId="6BBFCE83" w14:textId="77777777">
            <w:pPr>
              <w:rPr>
                <w:color w:val="000000"/>
              </w:rPr>
            </w:pPr>
            <w:r>
              <w:rPr>
                <w:color w:val="000000"/>
              </w:rPr>
              <w:t>x</w:t>
            </w:r>
          </w:p>
        </w:tc>
        <w:tc>
          <w:tcPr>
            <w:tcW w:w="1594" w:type="dxa"/>
            <w:shd w:val="clear" w:color="auto" w:fill="auto"/>
            <w:vAlign w:val="bottom"/>
          </w:tcPr>
          <w:p w:rsidR="005F19BD" w:rsidRDefault="005F19BD" w14:paraId="38626BCE" w14:textId="77777777">
            <w:pPr>
              <w:rPr>
                <w:color w:val="000000"/>
              </w:rPr>
            </w:pPr>
            <w:r>
              <w:rPr>
                <w:color w:val="000000"/>
              </w:rPr>
              <w:t>I02_T21</w:t>
            </w:r>
          </w:p>
        </w:tc>
      </w:tr>
      <w:tr w:rsidR="005F19BD" w:rsidTr="00917EB8" w14:paraId="0D497488" w14:textId="77777777">
        <w:trPr>
          <w:trHeight w:val="320"/>
        </w:trPr>
        <w:tc>
          <w:tcPr>
            <w:tcW w:w="3338" w:type="dxa"/>
            <w:shd w:val="clear" w:color="auto" w:fill="auto"/>
            <w:vAlign w:val="bottom"/>
          </w:tcPr>
          <w:p w:rsidRPr="00D47ECA" w:rsidR="005F19BD" w:rsidP="00917EB8" w:rsidRDefault="005F19BD" w14:paraId="390B2BA0" w14:textId="77777777">
            <w:pPr>
              <w:rPr>
                <w:color w:val="000000"/>
              </w:rPr>
            </w:pPr>
            <w:r w:rsidRPr="00D47ECA">
              <w:rPr>
                <w:color w:val="000000"/>
              </w:rPr>
              <w:t>AA193</w:t>
            </w:r>
          </w:p>
        </w:tc>
        <w:tc>
          <w:tcPr>
            <w:tcW w:w="3188" w:type="dxa"/>
            <w:shd w:val="clear" w:color="auto" w:fill="auto"/>
            <w:vAlign w:val="bottom"/>
          </w:tcPr>
          <w:p w:rsidRPr="005F19BD" w:rsidR="005F19BD" w:rsidP="005F19BD" w:rsidRDefault="005F19BD" w14:paraId="7C957402" w14:textId="77777777">
            <w:pPr>
              <w:rPr>
                <w:color w:val="000000"/>
              </w:rPr>
            </w:pPr>
            <w:proofErr w:type="spellStart"/>
            <w:r w:rsidRPr="005F19BD">
              <w:rPr>
                <w:color w:val="000000"/>
              </w:rPr>
              <w:t>A_affinis_Meyos</w:t>
            </w:r>
            <w:proofErr w:type="spellEnd"/>
            <w:r w:rsidRPr="005F19BD">
              <w:rPr>
                <w:color w:val="000000"/>
              </w:rPr>
              <w:t xml:space="preserve"> 3_3</w:t>
            </w:r>
          </w:p>
        </w:tc>
        <w:tc>
          <w:tcPr>
            <w:tcW w:w="1474" w:type="dxa"/>
            <w:shd w:val="clear" w:color="auto" w:fill="auto"/>
            <w:vAlign w:val="bottom"/>
          </w:tcPr>
          <w:p w:rsidR="005F19BD" w:rsidRDefault="005F19BD" w14:paraId="0C907D98" w14:textId="77777777">
            <w:pPr>
              <w:jc w:val="right"/>
              <w:rPr>
                <w:color w:val="000000"/>
              </w:rPr>
            </w:pPr>
            <w:r>
              <w:rPr>
                <w:color w:val="000000"/>
              </w:rPr>
              <w:t>12.97911</w:t>
            </w:r>
          </w:p>
        </w:tc>
        <w:tc>
          <w:tcPr>
            <w:tcW w:w="1474" w:type="dxa"/>
            <w:shd w:val="clear" w:color="auto" w:fill="auto"/>
            <w:vAlign w:val="bottom"/>
          </w:tcPr>
          <w:p w:rsidR="005F19BD" w:rsidRDefault="005F19BD" w14:paraId="1E2EF647" w14:textId="77777777">
            <w:pPr>
              <w:jc w:val="right"/>
              <w:rPr>
                <w:color w:val="000000"/>
              </w:rPr>
            </w:pPr>
            <w:r>
              <w:rPr>
                <w:color w:val="000000"/>
              </w:rPr>
              <w:t>2.68105</w:t>
            </w:r>
          </w:p>
        </w:tc>
        <w:tc>
          <w:tcPr>
            <w:tcW w:w="782" w:type="dxa"/>
            <w:shd w:val="clear" w:color="auto" w:fill="auto"/>
            <w:vAlign w:val="bottom"/>
          </w:tcPr>
          <w:p w:rsidR="005F19BD" w:rsidRDefault="005F19BD" w14:paraId="0AAAD544" w14:textId="77777777">
            <w:pPr>
              <w:rPr>
                <w:color w:val="000000"/>
              </w:rPr>
            </w:pPr>
            <w:r>
              <w:rPr>
                <w:color w:val="000000"/>
              </w:rPr>
              <w:t>x</w:t>
            </w:r>
          </w:p>
        </w:tc>
        <w:tc>
          <w:tcPr>
            <w:tcW w:w="1308" w:type="dxa"/>
            <w:shd w:val="clear" w:color="auto" w:fill="auto"/>
            <w:vAlign w:val="bottom"/>
          </w:tcPr>
          <w:p w:rsidR="005F19BD" w:rsidRDefault="005F19BD" w14:paraId="56C45284" w14:textId="77777777">
            <w:pPr>
              <w:rPr>
                <w:color w:val="000000"/>
              </w:rPr>
            </w:pPr>
            <w:r>
              <w:rPr>
                <w:color w:val="000000"/>
              </w:rPr>
              <w:t>x</w:t>
            </w:r>
          </w:p>
        </w:tc>
        <w:tc>
          <w:tcPr>
            <w:tcW w:w="1594" w:type="dxa"/>
            <w:shd w:val="clear" w:color="auto" w:fill="auto"/>
            <w:vAlign w:val="bottom"/>
          </w:tcPr>
          <w:p w:rsidR="005F19BD" w:rsidRDefault="005F19BD" w14:paraId="449E705D" w14:textId="77777777">
            <w:pPr>
              <w:rPr>
                <w:color w:val="000000"/>
              </w:rPr>
            </w:pPr>
            <w:r>
              <w:rPr>
                <w:color w:val="000000"/>
              </w:rPr>
              <w:t>I02_T22</w:t>
            </w:r>
          </w:p>
        </w:tc>
      </w:tr>
      <w:tr w:rsidR="005F19BD" w:rsidTr="00917EB8" w14:paraId="77D237CB" w14:textId="77777777">
        <w:trPr>
          <w:trHeight w:val="320"/>
        </w:trPr>
        <w:tc>
          <w:tcPr>
            <w:tcW w:w="3338" w:type="dxa"/>
            <w:shd w:val="clear" w:color="auto" w:fill="auto"/>
            <w:vAlign w:val="bottom"/>
          </w:tcPr>
          <w:p w:rsidRPr="00D47ECA" w:rsidR="005F19BD" w:rsidP="00917EB8" w:rsidRDefault="005F19BD" w14:paraId="56084997" w14:textId="77777777">
            <w:pPr>
              <w:rPr>
                <w:color w:val="000000"/>
              </w:rPr>
            </w:pPr>
            <w:r w:rsidRPr="00D47ECA">
              <w:rPr>
                <w:color w:val="000000"/>
              </w:rPr>
              <w:t>AA202</w:t>
            </w:r>
          </w:p>
        </w:tc>
        <w:tc>
          <w:tcPr>
            <w:tcW w:w="3188" w:type="dxa"/>
            <w:shd w:val="clear" w:color="auto" w:fill="auto"/>
            <w:vAlign w:val="bottom"/>
          </w:tcPr>
          <w:p w:rsidRPr="005F19BD" w:rsidR="005F19BD" w:rsidP="005F19BD" w:rsidRDefault="005F19BD" w14:paraId="16FC0AF0" w14:textId="77777777">
            <w:pPr>
              <w:rPr>
                <w:color w:val="000000"/>
              </w:rPr>
            </w:pPr>
            <w:r w:rsidRPr="005F19BD">
              <w:rPr>
                <w:color w:val="000000"/>
              </w:rPr>
              <w:t>A_affinis_Maletsene_1</w:t>
            </w:r>
          </w:p>
        </w:tc>
        <w:tc>
          <w:tcPr>
            <w:tcW w:w="1474" w:type="dxa"/>
            <w:shd w:val="clear" w:color="auto" w:fill="auto"/>
            <w:vAlign w:val="bottom"/>
          </w:tcPr>
          <w:p w:rsidR="005F19BD" w:rsidRDefault="005F19BD" w14:paraId="5E3C4DEF" w14:textId="77777777">
            <w:pPr>
              <w:jc w:val="right"/>
              <w:rPr>
                <w:color w:val="000000"/>
              </w:rPr>
            </w:pPr>
            <w:r>
              <w:rPr>
                <w:color w:val="000000"/>
              </w:rPr>
              <w:t>14.028</w:t>
            </w:r>
          </w:p>
        </w:tc>
        <w:tc>
          <w:tcPr>
            <w:tcW w:w="1474" w:type="dxa"/>
            <w:shd w:val="clear" w:color="auto" w:fill="auto"/>
            <w:vAlign w:val="bottom"/>
          </w:tcPr>
          <w:p w:rsidR="005F19BD" w:rsidRDefault="005F19BD" w14:paraId="4A86C53B" w14:textId="77777777">
            <w:pPr>
              <w:jc w:val="right"/>
              <w:rPr>
                <w:color w:val="000000"/>
              </w:rPr>
            </w:pPr>
            <w:r>
              <w:rPr>
                <w:color w:val="000000"/>
              </w:rPr>
              <w:t>2.47273</w:t>
            </w:r>
          </w:p>
        </w:tc>
        <w:tc>
          <w:tcPr>
            <w:tcW w:w="782" w:type="dxa"/>
            <w:shd w:val="clear" w:color="auto" w:fill="auto"/>
            <w:vAlign w:val="bottom"/>
          </w:tcPr>
          <w:p w:rsidR="005F19BD" w:rsidRDefault="005F19BD" w14:paraId="2F49487E" w14:textId="77777777">
            <w:pPr>
              <w:rPr>
                <w:color w:val="000000"/>
              </w:rPr>
            </w:pPr>
            <w:r>
              <w:rPr>
                <w:color w:val="000000"/>
              </w:rPr>
              <w:t>x</w:t>
            </w:r>
          </w:p>
        </w:tc>
        <w:tc>
          <w:tcPr>
            <w:tcW w:w="1308" w:type="dxa"/>
            <w:shd w:val="clear" w:color="auto" w:fill="auto"/>
            <w:vAlign w:val="bottom"/>
          </w:tcPr>
          <w:p w:rsidR="005F19BD" w:rsidRDefault="005F19BD" w14:paraId="296EDE5F" w14:textId="77777777">
            <w:pPr>
              <w:rPr>
                <w:color w:val="000000"/>
              </w:rPr>
            </w:pPr>
            <w:r>
              <w:rPr>
                <w:color w:val="000000"/>
              </w:rPr>
              <w:t>x</w:t>
            </w:r>
          </w:p>
        </w:tc>
        <w:tc>
          <w:tcPr>
            <w:tcW w:w="1594" w:type="dxa"/>
            <w:shd w:val="clear" w:color="auto" w:fill="auto"/>
            <w:vAlign w:val="bottom"/>
          </w:tcPr>
          <w:p w:rsidR="005F19BD" w:rsidRDefault="005F19BD" w14:paraId="1D5598C3" w14:textId="77777777">
            <w:pPr>
              <w:rPr>
                <w:color w:val="000000"/>
              </w:rPr>
            </w:pPr>
            <w:r>
              <w:rPr>
                <w:color w:val="000000"/>
              </w:rPr>
              <w:t>I02_T23</w:t>
            </w:r>
          </w:p>
        </w:tc>
      </w:tr>
      <w:tr w:rsidR="005F19BD" w:rsidTr="00917EB8" w14:paraId="3ED02750" w14:textId="77777777">
        <w:trPr>
          <w:trHeight w:val="320"/>
        </w:trPr>
        <w:tc>
          <w:tcPr>
            <w:tcW w:w="3338" w:type="dxa"/>
            <w:shd w:val="clear" w:color="auto" w:fill="auto"/>
            <w:vAlign w:val="bottom"/>
          </w:tcPr>
          <w:p w:rsidRPr="00D47ECA" w:rsidR="005F19BD" w:rsidP="00917EB8" w:rsidRDefault="005F19BD" w14:paraId="56B36779" w14:textId="77777777">
            <w:pPr>
              <w:rPr>
                <w:color w:val="000000"/>
              </w:rPr>
            </w:pPr>
            <w:r w:rsidRPr="00D47ECA">
              <w:rPr>
                <w:color w:val="000000"/>
              </w:rPr>
              <w:t>AA203</w:t>
            </w:r>
          </w:p>
        </w:tc>
        <w:tc>
          <w:tcPr>
            <w:tcW w:w="3188" w:type="dxa"/>
            <w:shd w:val="clear" w:color="auto" w:fill="auto"/>
            <w:vAlign w:val="bottom"/>
          </w:tcPr>
          <w:p w:rsidRPr="005F19BD" w:rsidR="005F19BD" w:rsidP="005F19BD" w:rsidRDefault="005F19BD" w14:paraId="3B956932" w14:textId="77777777">
            <w:pPr>
              <w:rPr>
                <w:color w:val="000000"/>
              </w:rPr>
            </w:pPr>
            <w:r w:rsidRPr="005F19BD">
              <w:rPr>
                <w:color w:val="000000"/>
              </w:rPr>
              <w:t>A_affinis_Maletsene_2</w:t>
            </w:r>
          </w:p>
        </w:tc>
        <w:tc>
          <w:tcPr>
            <w:tcW w:w="1474" w:type="dxa"/>
            <w:shd w:val="clear" w:color="auto" w:fill="auto"/>
            <w:vAlign w:val="bottom"/>
          </w:tcPr>
          <w:p w:rsidR="005F19BD" w:rsidRDefault="005F19BD" w14:paraId="6DF16DA4" w14:textId="77777777">
            <w:pPr>
              <w:jc w:val="right"/>
              <w:rPr>
                <w:color w:val="000000"/>
              </w:rPr>
            </w:pPr>
            <w:r>
              <w:rPr>
                <w:color w:val="000000"/>
              </w:rPr>
              <w:t>14.03348</w:t>
            </w:r>
          </w:p>
        </w:tc>
        <w:tc>
          <w:tcPr>
            <w:tcW w:w="1474" w:type="dxa"/>
            <w:shd w:val="clear" w:color="auto" w:fill="auto"/>
            <w:vAlign w:val="bottom"/>
          </w:tcPr>
          <w:p w:rsidR="005F19BD" w:rsidRDefault="005F19BD" w14:paraId="62081B8C" w14:textId="77777777">
            <w:pPr>
              <w:jc w:val="right"/>
              <w:rPr>
                <w:color w:val="000000"/>
              </w:rPr>
            </w:pPr>
            <w:r>
              <w:rPr>
                <w:color w:val="000000"/>
              </w:rPr>
              <w:t>2.47322</w:t>
            </w:r>
          </w:p>
        </w:tc>
        <w:tc>
          <w:tcPr>
            <w:tcW w:w="782" w:type="dxa"/>
            <w:shd w:val="clear" w:color="auto" w:fill="auto"/>
            <w:vAlign w:val="bottom"/>
          </w:tcPr>
          <w:p w:rsidR="005F19BD" w:rsidRDefault="005F19BD" w14:paraId="6C15A425" w14:textId="77777777">
            <w:pPr>
              <w:rPr>
                <w:color w:val="000000"/>
              </w:rPr>
            </w:pPr>
            <w:r>
              <w:rPr>
                <w:color w:val="000000"/>
              </w:rPr>
              <w:t>x</w:t>
            </w:r>
          </w:p>
        </w:tc>
        <w:tc>
          <w:tcPr>
            <w:tcW w:w="1308" w:type="dxa"/>
            <w:shd w:val="clear" w:color="auto" w:fill="auto"/>
            <w:vAlign w:val="bottom"/>
          </w:tcPr>
          <w:p w:rsidR="005F19BD" w:rsidRDefault="005F19BD" w14:paraId="15471AED" w14:textId="77777777">
            <w:pPr>
              <w:rPr>
                <w:color w:val="000000"/>
              </w:rPr>
            </w:pPr>
            <w:r>
              <w:rPr>
                <w:color w:val="000000"/>
              </w:rPr>
              <w:t>x</w:t>
            </w:r>
          </w:p>
        </w:tc>
        <w:tc>
          <w:tcPr>
            <w:tcW w:w="1594" w:type="dxa"/>
            <w:shd w:val="clear" w:color="auto" w:fill="auto"/>
            <w:vAlign w:val="bottom"/>
          </w:tcPr>
          <w:p w:rsidR="005F19BD" w:rsidRDefault="005F19BD" w14:paraId="63E0B6C2" w14:textId="77777777">
            <w:pPr>
              <w:rPr>
                <w:color w:val="000000"/>
              </w:rPr>
            </w:pPr>
            <w:r>
              <w:rPr>
                <w:color w:val="000000"/>
              </w:rPr>
              <w:t>I02_T24</w:t>
            </w:r>
          </w:p>
        </w:tc>
      </w:tr>
      <w:tr w:rsidR="005F19BD" w:rsidTr="00917EB8" w14:paraId="312DFD20" w14:textId="77777777">
        <w:trPr>
          <w:trHeight w:val="320"/>
        </w:trPr>
        <w:tc>
          <w:tcPr>
            <w:tcW w:w="3338" w:type="dxa"/>
            <w:shd w:val="clear" w:color="auto" w:fill="auto"/>
            <w:vAlign w:val="bottom"/>
          </w:tcPr>
          <w:p w:rsidRPr="00D47ECA" w:rsidR="005F19BD" w:rsidP="00917EB8" w:rsidRDefault="005F19BD" w14:paraId="5281050C" w14:textId="77777777">
            <w:pPr>
              <w:rPr>
                <w:color w:val="000000"/>
              </w:rPr>
            </w:pPr>
            <w:r w:rsidRPr="00D47ECA">
              <w:rPr>
                <w:color w:val="000000"/>
              </w:rPr>
              <w:t>AA204</w:t>
            </w:r>
          </w:p>
        </w:tc>
        <w:tc>
          <w:tcPr>
            <w:tcW w:w="3188" w:type="dxa"/>
            <w:shd w:val="clear" w:color="auto" w:fill="auto"/>
            <w:vAlign w:val="bottom"/>
          </w:tcPr>
          <w:p w:rsidRPr="005F19BD" w:rsidR="005F19BD" w:rsidP="005F19BD" w:rsidRDefault="005F19BD" w14:paraId="3AAB8729" w14:textId="77777777">
            <w:pPr>
              <w:rPr>
                <w:color w:val="000000"/>
              </w:rPr>
            </w:pPr>
            <w:r w:rsidRPr="005F19BD">
              <w:rPr>
                <w:color w:val="000000"/>
              </w:rPr>
              <w:t>A_affinis_Maletsene_3</w:t>
            </w:r>
          </w:p>
        </w:tc>
        <w:tc>
          <w:tcPr>
            <w:tcW w:w="1474" w:type="dxa"/>
            <w:shd w:val="clear" w:color="auto" w:fill="auto"/>
            <w:vAlign w:val="bottom"/>
          </w:tcPr>
          <w:p w:rsidR="005F19BD" w:rsidRDefault="005F19BD" w14:paraId="616CF5A7" w14:textId="77777777">
            <w:pPr>
              <w:jc w:val="right"/>
              <w:rPr>
                <w:color w:val="000000"/>
              </w:rPr>
            </w:pPr>
            <w:r>
              <w:rPr>
                <w:color w:val="000000"/>
              </w:rPr>
              <w:t>14.0345</w:t>
            </w:r>
          </w:p>
        </w:tc>
        <w:tc>
          <w:tcPr>
            <w:tcW w:w="1474" w:type="dxa"/>
            <w:shd w:val="clear" w:color="auto" w:fill="auto"/>
            <w:vAlign w:val="bottom"/>
          </w:tcPr>
          <w:p w:rsidR="005F19BD" w:rsidRDefault="005F19BD" w14:paraId="2C18E5A1" w14:textId="77777777">
            <w:pPr>
              <w:jc w:val="right"/>
              <w:rPr>
                <w:color w:val="000000"/>
              </w:rPr>
            </w:pPr>
            <w:r>
              <w:rPr>
                <w:color w:val="000000"/>
              </w:rPr>
              <w:t>2.47232</w:t>
            </w:r>
          </w:p>
        </w:tc>
        <w:tc>
          <w:tcPr>
            <w:tcW w:w="782" w:type="dxa"/>
            <w:shd w:val="clear" w:color="auto" w:fill="auto"/>
            <w:vAlign w:val="bottom"/>
          </w:tcPr>
          <w:p w:rsidR="005F19BD" w:rsidRDefault="005F19BD" w14:paraId="522E22C9" w14:textId="77777777">
            <w:pPr>
              <w:rPr>
                <w:color w:val="000000"/>
              </w:rPr>
            </w:pPr>
            <w:r>
              <w:rPr>
                <w:color w:val="000000"/>
              </w:rPr>
              <w:t>x</w:t>
            </w:r>
          </w:p>
        </w:tc>
        <w:tc>
          <w:tcPr>
            <w:tcW w:w="1308" w:type="dxa"/>
            <w:shd w:val="clear" w:color="auto" w:fill="auto"/>
            <w:vAlign w:val="bottom"/>
          </w:tcPr>
          <w:p w:rsidR="005F19BD" w:rsidRDefault="005F19BD" w14:paraId="4EF955EE" w14:textId="77777777">
            <w:pPr>
              <w:rPr>
                <w:color w:val="000000"/>
              </w:rPr>
            </w:pPr>
            <w:r>
              <w:rPr>
                <w:color w:val="000000"/>
              </w:rPr>
              <w:t>x</w:t>
            </w:r>
          </w:p>
        </w:tc>
        <w:tc>
          <w:tcPr>
            <w:tcW w:w="1594" w:type="dxa"/>
            <w:shd w:val="clear" w:color="auto" w:fill="auto"/>
            <w:vAlign w:val="bottom"/>
          </w:tcPr>
          <w:p w:rsidR="005F19BD" w:rsidRDefault="005F19BD" w14:paraId="4E626E4A" w14:textId="77777777">
            <w:pPr>
              <w:rPr>
                <w:color w:val="000000"/>
              </w:rPr>
            </w:pPr>
            <w:r>
              <w:rPr>
                <w:color w:val="000000"/>
              </w:rPr>
              <w:t>I02_T25</w:t>
            </w:r>
          </w:p>
        </w:tc>
      </w:tr>
      <w:tr w:rsidR="005F19BD" w:rsidTr="00917EB8" w14:paraId="28665C53" w14:textId="77777777">
        <w:trPr>
          <w:trHeight w:val="320"/>
        </w:trPr>
        <w:tc>
          <w:tcPr>
            <w:tcW w:w="3338" w:type="dxa"/>
            <w:shd w:val="clear" w:color="auto" w:fill="auto"/>
            <w:vAlign w:val="bottom"/>
          </w:tcPr>
          <w:p w:rsidRPr="00D47ECA" w:rsidR="005F19BD" w:rsidP="00917EB8" w:rsidRDefault="005F19BD" w14:paraId="4C549236" w14:textId="77777777">
            <w:pPr>
              <w:rPr>
                <w:color w:val="000000"/>
              </w:rPr>
            </w:pPr>
            <w:r w:rsidRPr="00D47ECA">
              <w:rPr>
                <w:color w:val="000000"/>
              </w:rPr>
              <w:t>AA205</w:t>
            </w:r>
          </w:p>
        </w:tc>
        <w:tc>
          <w:tcPr>
            <w:tcW w:w="3188" w:type="dxa"/>
            <w:shd w:val="clear" w:color="auto" w:fill="auto"/>
            <w:vAlign w:val="bottom"/>
          </w:tcPr>
          <w:p w:rsidRPr="005F19BD" w:rsidR="005F19BD" w:rsidP="005F19BD" w:rsidRDefault="005F19BD" w14:paraId="6379F66F" w14:textId="77777777">
            <w:pPr>
              <w:rPr>
                <w:color w:val="000000"/>
              </w:rPr>
            </w:pPr>
            <w:r w:rsidRPr="005F19BD">
              <w:rPr>
                <w:color w:val="000000"/>
              </w:rPr>
              <w:t>A_affinis_Etekessang_1</w:t>
            </w:r>
          </w:p>
        </w:tc>
        <w:tc>
          <w:tcPr>
            <w:tcW w:w="1474" w:type="dxa"/>
            <w:shd w:val="clear" w:color="auto" w:fill="auto"/>
            <w:vAlign w:val="bottom"/>
          </w:tcPr>
          <w:p w:rsidR="005F19BD" w:rsidRDefault="005F19BD" w14:paraId="58EFF1D7" w14:textId="77777777">
            <w:pPr>
              <w:jc w:val="right"/>
              <w:rPr>
                <w:color w:val="000000"/>
              </w:rPr>
            </w:pPr>
            <w:r>
              <w:rPr>
                <w:color w:val="000000"/>
              </w:rPr>
              <w:t>14.00879</w:t>
            </w:r>
          </w:p>
        </w:tc>
        <w:tc>
          <w:tcPr>
            <w:tcW w:w="1474" w:type="dxa"/>
            <w:shd w:val="clear" w:color="auto" w:fill="auto"/>
            <w:vAlign w:val="bottom"/>
          </w:tcPr>
          <w:p w:rsidR="005F19BD" w:rsidRDefault="005F19BD" w14:paraId="081DA611" w14:textId="77777777">
            <w:pPr>
              <w:jc w:val="right"/>
              <w:rPr>
                <w:color w:val="000000"/>
              </w:rPr>
            </w:pPr>
            <w:r>
              <w:rPr>
                <w:color w:val="000000"/>
              </w:rPr>
              <w:t>2.70069</w:t>
            </w:r>
          </w:p>
        </w:tc>
        <w:tc>
          <w:tcPr>
            <w:tcW w:w="782" w:type="dxa"/>
            <w:shd w:val="clear" w:color="auto" w:fill="auto"/>
            <w:vAlign w:val="bottom"/>
          </w:tcPr>
          <w:p w:rsidR="005F19BD" w:rsidRDefault="005F19BD" w14:paraId="74788F4C" w14:textId="77777777">
            <w:pPr>
              <w:rPr>
                <w:color w:val="000000"/>
              </w:rPr>
            </w:pPr>
            <w:r>
              <w:rPr>
                <w:color w:val="000000"/>
              </w:rPr>
              <w:t>x</w:t>
            </w:r>
          </w:p>
        </w:tc>
        <w:tc>
          <w:tcPr>
            <w:tcW w:w="1308" w:type="dxa"/>
            <w:shd w:val="clear" w:color="auto" w:fill="auto"/>
            <w:vAlign w:val="bottom"/>
          </w:tcPr>
          <w:p w:rsidR="005F19BD" w:rsidRDefault="005F19BD" w14:paraId="501E4E7E" w14:textId="77777777">
            <w:pPr>
              <w:rPr>
                <w:color w:val="000000"/>
              </w:rPr>
            </w:pPr>
            <w:r>
              <w:rPr>
                <w:color w:val="000000"/>
              </w:rPr>
              <w:t>x</w:t>
            </w:r>
          </w:p>
        </w:tc>
        <w:tc>
          <w:tcPr>
            <w:tcW w:w="1594" w:type="dxa"/>
            <w:shd w:val="clear" w:color="auto" w:fill="auto"/>
            <w:vAlign w:val="bottom"/>
          </w:tcPr>
          <w:p w:rsidR="005F19BD" w:rsidRDefault="005F19BD" w14:paraId="35B62997" w14:textId="77777777">
            <w:pPr>
              <w:rPr>
                <w:color w:val="000000"/>
              </w:rPr>
            </w:pPr>
            <w:r>
              <w:rPr>
                <w:color w:val="000000"/>
              </w:rPr>
              <w:t>I02_T26</w:t>
            </w:r>
          </w:p>
        </w:tc>
      </w:tr>
      <w:tr w:rsidR="005F19BD" w:rsidTr="00917EB8" w14:paraId="41B8BE78" w14:textId="77777777">
        <w:trPr>
          <w:trHeight w:val="320"/>
        </w:trPr>
        <w:tc>
          <w:tcPr>
            <w:tcW w:w="3338" w:type="dxa"/>
            <w:shd w:val="clear" w:color="auto" w:fill="auto"/>
            <w:vAlign w:val="bottom"/>
          </w:tcPr>
          <w:p w:rsidRPr="00D47ECA" w:rsidR="005F19BD" w:rsidP="00917EB8" w:rsidRDefault="005F19BD" w14:paraId="79F0A727" w14:textId="77777777">
            <w:pPr>
              <w:rPr>
                <w:color w:val="000000"/>
              </w:rPr>
            </w:pPr>
            <w:r w:rsidRPr="00D47ECA">
              <w:rPr>
                <w:color w:val="000000"/>
              </w:rPr>
              <w:t>AA257</w:t>
            </w:r>
          </w:p>
        </w:tc>
        <w:tc>
          <w:tcPr>
            <w:tcW w:w="3188" w:type="dxa"/>
            <w:shd w:val="clear" w:color="auto" w:fill="auto"/>
            <w:vAlign w:val="bottom"/>
          </w:tcPr>
          <w:p w:rsidRPr="005F19BD" w:rsidR="005F19BD" w:rsidP="005F19BD" w:rsidRDefault="005F19BD" w14:paraId="20497C8E" w14:textId="77777777">
            <w:pPr>
              <w:rPr>
                <w:color w:val="000000"/>
              </w:rPr>
            </w:pPr>
            <w:r w:rsidRPr="005F19BD">
              <w:rPr>
                <w:color w:val="000000"/>
              </w:rPr>
              <w:t>A_affinis_mbo_1</w:t>
            </w:r>
          </w:p>
        </w:tc>
        <w:tc>
          <w:tcPr>
            <w:tcW w:w="1474" w:type="dxa"/>
            <w:shd w:val="clear" w:color="auto" w:fill="auto"/>
            <w:vAlign w:val="bottom"/>
          </w:tcPr>
          <w:p w:rsidR="005F19BD" w:rsidRDefault="005F19BD" w14:paraId="3E3C10F4" w14:textId="77777777">
            <w:pPr>
              <w:jc w:val="right"/>
              <w:rPr>
                <w:color w:val="000000"/>
              </w:rPr>
            </w:pPr>
            <w:r>
              <w:rPr>
                <w:color w:val="000000"/>
              </w:rPr>
              <w:t>9.50394304</w:t>
            </w:r>
          </w:p>
        </w:tc>
        <w:tc>
          <w:tcPr>
            <w:tcW w:w="1474" w:type="dxa"/>
            <w:shd w:val="clear" w:color="auto" w:fill="auto"/>
            <w:vAlign w:val="bottom"/>
          </w:tcPr>
          <w:p w:rsidR="005F19BD" w:rsidRDefault="005F19BD" w14:paraId="2163316A" w14:textId="77777777">
            <w:pPr>
              <w:jc w:val="right"/>
              <w:rPr>
                <w:color w:val="000000"/>
              </w:rPr>
            </w:pPr>
            <w:r>
              <w:rPr>
                <w:color w:val="000000"/>
              </w:rPr>
              <w:t>5.35300699</w:t>
            </w:r>
          </w:p>
        </w:tc>
        <w:tc>
          <w:tcPr>
            <w:tcW w:w="782" w:type="dxa"/>
            <w:shd w:val="clear" w:color="auto" w:fill="auto"/>
            <w:vAlign w:val="bottom"/>
          </w:tcPr>
          <w:p w:rsidR="005F19BD" w:rsidRDefault="005F19BD" w14:paraId="756B8200" w14:textId="77777777">
            <w:pPr>
              <w:rPr>
                <w:color w:val="000000"/>
              </w:rPr>
            </w:pPr>
            <w:r>
              <w:rPr>
                <w:color w:val="000000"/>
              </w:rPr>
              <w:t>x</w:t>
            </w:r>
          </w:p>
        </w:tc>
        <w:tc>
          <w:tcPr>
            <w:tcW w:w="1308" w:type="dxa"/>
            <w:shd w:val="clear" w:color="auto" w:fill="auto"/>
            <w:vAlign w:val="bottom"/>
          </w:tcPr>
          <w:p w:rsidR="005F19BD" w:rsidRDefault="005F19BD" w14:paraId="386739AE" w14:textId="77777777">
            <w:pPr>
              <w:rPr>
                <w:color w:val="000000"/>
              </w:rPr>
            </w:pPr>
            <w:r>
              <w:rPr>
                <w:color w:val="000000"/>
              </w:rPr>
              <w:t>x</w:t>
            </w:r>
          </w:p>
        </w:tc>
        <w:tc>
          <w:tcPr>
            <w:tcW w:w="1594" w:type="dxa"/>
            <w:shd w:val="clear" w:color="auto" w:fill="auto"/>
            <w:vAlign w:val="bottom"/>
          </w:tcPr>
          <w:p w:rsidR="005F19BD" w:rsidRDefault="005F19BD" w14:paraId="6B1C8F77" w14:textId="77777777">
            <w:pPr>
              <w:rPr>
                <w:color w:val="000000"/>
              </w:rPr>
            </w:pPr>
            <w:r>
              <w:rPr>
                <w:color w:val="000000"/>
              </w:rPr>
              <w:t>I02_T27</w:t>
            </w:r>
          </w:p>
        </w:tc>
      </w:tr>
      <w:tr w:rsidR="005F19BD" w:rsidTr="00917EB8" w14:paraId="39D1710B" w14:textId="77777777">
        <w:trPr>
          <w:trHeight w:val="320"/>
        </w:trPr>
        <w:tc>
          <w:tcPr>
            <w:tcW w:w="3338" w:type="dxa"/>
            <w:shd w:val="clear" w:color="auto" w:fill="auto"/>
            <w:vAlign w:val="bottom"/>
          </w:tcPr>
          <w:p w:rsidRPr="00D47ECA" w:rsidR="005F19BD" w:rsidP="00917EB8" w:rsidRDefault="005F19BD" w14:paraId="676FCD58" w14:textId="77777777">
            <w:pPr>
              <w:rPr>
                <w:color w:val="000000"/>
              </w:rPr>
            </w:pPr>
            <w:r w:rsidRPr="00D47ECA">
              <w:rPr>
                <w:color w:val="000000"/>
              </w:rPr>
              <w:t>AA258</w:t>
            </w:r>
          </w:p>
        </w:tc>
        <w:tc>
          <w:tcPr>
            <w:tcW w:w="3188" w:type="dxa"/>
            <w:shd w:val="clear" w:color="auto" w:fill="auto"/>
            <w:vAlign w:val="bottom"/>
          </w:tcPr>
          <w:p w:rsidRPr="005F19BD" w:rsidR="005F19BD" w:rsidP="005F19BD" w:rsidRDefault="005F19BD" w14:paraId="47259B4F" w14:textId="77777777">
            <w:pPr>
              <w:rPr>
                <w:color w:val="000000"/>
              </w:rPr>
            </w:pPr>
            <w:r w:rsidRPr="005F19BD">
              <w:rPr>
                <w:color w:val="000000"/>
              </w:rPr>
              <w:t>A_affinis_mbo_2</w:t>
            </w:r>
          </w:p>
        </w:tc>
        <w:tc>
          <w:tcPr>
            <w:tcW w:w="1474" w:type="dxa"/>
            <w:shd w:val="clear" w:color="auto" w:fill="auto"/>
            <w:vAlign w:val="bottom"/>
          </w:tcPr>
          <w:p w:rsidR="005F19BD" w:rsidRDefault="005F19BD" w14:paraId="08C40696" w14:textId="77777777">
            <w:pPr>
              <w:jc w:val="right"/>
              <w:rPr>
                <w:color w:val="000000"/>
              </w:rPr>
            </w:pPr>
            <w:r>
              <w:rPr>
                <w:color w:val="000000"/>
              </w:rPr>
              <w:t>9.50022298</w:t>
            </w:r>
          </w:p>
        </w:tc>
        <w:tc>
          <w:tcPr>
            <w:tcW w:w="1474" w:type="dxa"/>
            <w:shd w:val="clear" w:color="auto" w:fill="auto"/>
            <w:vAlign w:val="bottom"/>
          </w:tcPr>
          <w:p w:rsidR="005F19BD" w:rsidRDefault="005F19BD" w14:paraId="633D56A5" w14:textId="77777777">
            <w:pPr>
              <w:jc w:val="right"/>
              <w:rPr>
                <w:color w:val="000000"/>
              </w:rPr>
            </w:pPr>
            <w:r>
              <w:rPr>
                <w:color w:val="000000"/>
              </w:rPr>
              <w:t>5.35422497</w:t>
            </w:r>
          </w:p>
        </w:tc>
        <w:tc>
          <w:tcPr>
            <w:tcW w:w="782" w:type="dxa"/>
            <w:shd w:val="clear" w:color="auto" w:fill="auto"/>
            <w:vAlign w:val="bottom"/>
          </w:tcPr>
          <w:p w:rsidR="005F19BD" w:rsidRDefault="005F19BD" w14:paraId="4331F3F3" w14:textId="77777777">
            <w:pPr>
              <w:rPr>
                <w:color w:val="000000"/>
              </w:rPr>
            </w:pPr>
            <w:r>
              <w:rPr>
                <w:color w:val="000000"/>
              </w:rPr>
              <w:t>x</w:t>
            </w:r>
          </w:p>
        </w:tc>
        <w:tc>
          <w:tcPr>
            <w:tcW w:w="1308" w:type="dxa"/>
            <w:shd w:val="clear" w:color="auto" w:fill="auto"/>
            <w:vAlign w:val="bottom"/>
          </w:tcPr>
          <w:p w:rsidR="005F19BD" w:rsidRDefault="005F19BD" w14:paraId="6E687C5A" w14:textId="77777777">
            <w:pPr>
              <w:rPr>
                <w:color w:val="000000"/>
              </w:rPr>
            </w:pPr>
            <w:r>
              <w:rPr>
                <w:color w:val="000000"/>
              </w:rPr>
              <w:t>x</w:t>
            </w:r>
          </w:p>
        </w:tc>
        <w:tc>
          <w:tcPr>
            <w:tcW w:w="1594" w:type="dxa"/>
            <w:shd w:val="clear" w:color="auto" w:fill="auto"/>
            <w:vAlign w:val="bottom"/>
          </w:tcPr>
          <w:p w:rsidR="005F19BD" w:rsidRDefault="005F19BD" w14:paraId="3977890C" w14:textId="77777777">
            <w:pPr>
              <w:rPr>
                <w:color w:val="000000"/>
              </w:rPr>
            </w:pPr>
            <w:r>
              <w:rPr>
                <w:color w:val="000000"/>
              </w:rPr>
              <w:t>I02_T28</w:t>
            </w:r>
          </w:p>
        </w:tc>
      </w:tr>
      <w:tr w:rsidR="005F19BD" w:rsidTr="00917EB8" w14:paraId="687CEA77" w14:textId="77777777">
        <w:trPr>
          <w:trHeight w:val="320"/>
        </w:trPr>
        <w:tc>
          <w:tcPr>
            <w:tcW w:w="3338" w:type="dxa"/>
            <w:shd w:val="clear" w:color="auto" w:fill="auto"/>
            <w:vAlign w:val="bottom"/>
          </w:tcPr>
          <w:p w:rsidRPr="00D47ECA" w:rsidR="005F19BD" w:rsidP="00917EB8" w:rsidRDefault="005F19BD" w14:paraId="32EA8B1D" w14:textId="77777777">
            <w:pPr>
              <w:rPr>
                <w:color w:val="000000"/>
              </w:rPr>
            </w:pPr>
            <w:r w:rsidRPr="00D47ECA">
              <w:rPr>
                <w:color w:val="000000"/>
              </w:rPr>
              <w:t>AA259</w:t>
            </w:r>
          </w:p>
        </w:tc>
        <w:tc>
          <w:tcPr>
            <w:tcW w:w="3188" w:type="dxa"/>
            <w:shd w:val="clear" w:color="auto" w:fill="auto"/>
            <w:vAlign w:val="bottom"/>
          </w:tcPr>
          <w:p w:rsidRPr="005F19BD" w:rsidR="005F19BD" w:rsidP="005F19BD" w:rsidRDefault="005F19BD" w14:paraId="6AE7A263" w14:textId="77777777">
            <w:pPr>
              <w:rPr>
                <w:color w:val="000000"/>
              </w:rPr>
            </w:pPr>
            <w:r w:rsidRPr="005F19BD">
              <w:rPr>
                <w:color w:val="000000"/>
              </w:rPr>
              <w:t>A_affinis_mbo_3</w:t>
            </w:r>
          </w:p>
        </w:tc>
        <w:tc>
          <w:tcPr>
            <w:tcW w:w="1474" w:type="dxa"/>
            <w:shd w:val="clear" w:color="auto" w:fill="auto"/>
            <w:vAlign w:val="bottom"/>
          </w:tcPr>
          <w:p w:rsidR="005F19BD" w:rsidRDefault="005F19BD" w14:paraId="534D9B69" w14:textId="77777777">
            <w:pPr>
              <w:jc w:val="right"/>
              <w:rPr>
                <w:color w:val="000000"/>
              </w:rPr>
            </w:pPr>
            <w:r>
              <w:rPr>
                <w:color w:val="000000"/>
              </w:rPr>
              <w:t>9.503535</w:t>
            </w:r>
          </w:p>
        </w:tc>
        <w:tc>
          <w:tcPr>
            <w:tcW w:w="1474" w:type="dxa"/>
            <w:shd w:val="clear" w:color="auto" w:fill="auto"/>
            <w:vAlign w:val="bottom"/>
          </w:tcPr>
          <w:p w:rsidR="005F19BD" w:rsidRDefault="005F19BD" w14:paraId="634FF744" w14:textId="77777777">
            <w:pPr>
              <w:jc w:val="right"/>
              <w:rPr>
                <w:color w:val="000000"/>
              </w:rPr>
            </w:pPr>
            <w:r>
              <w:rPr>
                <w:color w:val="000000"/>
              </w:rPr>
              <w:t>5.35764998</w:t>
            </w:r>
          </w:p>
        </w:tc>
        <w:tc>
          <w:tcPr>
            <w:tcW w:w="782" w:type="dxa"/>
            <w:shd w:val="clear" w:color="auto" w:fill="auto"/>
            <w:vAlign w:val="bottom"/>
          </w:tcPr>
          <w:p w:rsidR="005F19BD" w:rsidRDefault="005F19BD" w14:paraId="0DCDC9AB" w14:textId="77777777">
            <w:pPr>
              <w:rPr>
                <w:color w:val="000000"/>
              </w:rPr>
            </w:pPr>
            <w:r>
              <w:rPr>
                <w:color w:val="000000"/>
              </w:rPr>
              <w:t>x</w:t>
            </w:r>
          </w:p>
        </w:tc>
        <w:tc>
          <w:tcPr>
            <w:tcW w:w="1308" w:type="dxa"/>
            <w:shd w:val="clear" w:color="auto" w:fill="auto"/>
            <w:vAlign w:val="bottom"/>
          </w:tcPr>
          <w:p w:rsidR="005F19BD" w:rsidRDefault="005F19BD" w14:paraId="2ABE500E" w14:textId="77777777">
            <w:pPr>
              <w:rPr>
                <w:color w:val="000000"/>
              </w:rPr>
            </w:pPr>
            <w:r>
              <w:rPr>
                <w:color w:val="000000"/>
              </w:rPr>
              <w:t>x</w:t>
            </w:r>
          </w:p>
        </w:tc>
        <w:tc>
          <w:tcPr>
            <w:tcW w:w="1594" w:type="dxa"/>
            <w:shd w:val="clear" w:color="auto" w:fill="auto"/>
            <w:vAlign w:val="bottom"/>
          </w:tcPr>
          <w:p w:rsidR="005F19BD" w:rsidRDefault="005F19BD" w14:paraId="621205FF" w14:textId="77777777">
            <w:pPr>
              <w:rPr>
                <w:color w:val="000000"/>
              </w:rPr>
            </w:pPr>
            <w:r>
              <w:rPr>
                <w:color w:val="000000"/>
              </w:rPr>
              <w:t>I02_T29</w:t>
            </w:r>
          </w:p>
        </w:tc>
      </w:tr>
      <w:tr w:rsidR="005F19BD" w:rsidTr="00917EB8" w14:paraId="17CC19C4" w14:textId="77777777">
        <w:trPr>
          <w:trHeight w:val="320"/>
        </w:trPr>
        <w:tc>
          <w:tcPr>
            <w:tcW w:w="3338" w:type="dxa"/>
            <w:shd w:val="clear" w:color="auto" w:fill="auto"/>
            <w:vAlign w:val="bottom"/>
          </w:tcPr>
          <w:p w:rsidRPr="00D47ECA" w:rsidR="005F19BD" w:rsidP="00917EB8" w:rsidRDefault="005F19BD" w14:paraId="1B3BC77A" w14:textId="77777777">
            <w:pPr>
              <w:rPr>
                <w:color w:val="000000"/>
              </w:rPr>
            </w:pPr>
            <w:r w:rsidRPr="00D47ECA">
              <w:rPr>
                <w:color w:val="000000"/>
              </w:rPr>
              <w:t>AA261</w:t>
            </w:r>
          </w:p>
        </w:tc>
        <w:tc>
          <w:tcPr>
            <w:tcW w:w="3188" w:type="dxa"/>
            <w:shd w:val="clear" w:color="auto" w:fill="auto"/>
            <w:vAlign w:val="bottom"/>
          </w:tcPr>
          <w:p w:rsidRPr="005F19BD" w:rsidR="005F19BD" w:rsidP="005F19BD" w:rsidRDefault="005F19BD" w14:paraId="5F604A8A" w14:textId="77777777">
            <w:pPr>
              <w:rPr>
                <w:color w:val="000000"/>
              </w:rPr>
            </w:pPr>
            <w:r w:rsidRPr="005F19BD">
              <w:rPr>
                <w:color w:val="000000"/>
              </w:rPr>
              <w:t>A_affinis_mbo_5</w:t>
            </w:r>
          </w:p>
        </w:tc>
        <w:tc>
          <w:tcPr>
            <w:tcW w:w="1474" w:type="dxa"/>
            <w:shd w:val="clear" w:color="auto" w:fill="auto"/>
            <w:vAlign w:val="bottom"/>
          </w:tcPr>
          <w:p w:rsidR="005F19BD" w:rsidRDefault="005F19BD" w14:paraId="0C188B52" w14:textId="77777777">
            <w:pPr>
              <w:jc w:val="right"/>
              <w:rPr>
                <w:color w:val="000000"/>
              </w:rPr>
            </w:pPr>
            <w:r>
              <w:rPr>
                <w:color w:val="000000"/>
              </w:rPr>
              <w:t>9.50325</w:t>
            </w:r>
          </w:p>
        </w:tc>
        <w:tc>
          <w:tcPr>
            <w:tcW w:w="1474" w:type="dxa"/>
            <w:shd w:val="clear" w:color="auto" w:fill="auto"/>
            <w:vAlign w:val="bottom"/>
          </w:tcPr>
          <w:p w:rsidR="005F19BD" w:rsidRDefault="005F19BD" w14:paraId="24A56D95" w14:textId="77777777">
            <w:pPr>
              <w:jc w:val="right"/>
              <w:rPr>
                <w:color w:val="000000"/>
              </w:rPr>
            </w:pPr>
            <w:r>
              <w:rPr>
                <w:color w:val="000000"/>
              </w:rPr>
              <w:t>5.35284</w:t>
            </w:r>
          </w:p>
        </w:tc>
        <w:tc>
          <w:tcPr>
            <w:tcW w:w="782" w:type="dxa"/>
            <w:shd w:val="clear" w:color="auto" w:fill="auto"/>
            <w:vAlign w:val="bottom"/>
          </w:tcPr>
          <w:p w:rsidR="005F19BD" w:rsidRDefault="005F19BD" w14:paraId="7969A7B8" w14:textId="77777777">
            <w:pPr>
              <w:rPr>
                <w:color w:val="000000"/>
              </w:rPr>
            </w:pPr>
            <w:r>
              <w:rPr>
                <w:color w:val="000000"/>
              </w:rPr>
              <w:t>x</w:t>
            </w:r>
          </w:p>
        </w:tc>
        <w:tc>
          <w:tcPr>
            <w:tcW w:w="1308" w:type="dxa"/>
            <w:shd w:val="clear" w:color="auto" w:fill="auto"/>
            <w:vAlign w:val="bottom"/>
          </w:tcPr>
          <w:p w:rsidR="005F19BD" w:rsidRDefault="005F19BD" w14:paraId="65543FB1" w14:textId="77777777">
            <w:pPr>
              <w:rPr>
                <w:color w:val="000000"/>
              </w:rPr>
            </w:pPr>
            <w:r>
              <w:rPr>
                <w:color w:val="000000"/>
              </w:rPr>
              <w:t>x</w:t>
            </w:r>
          </w:p>
        </w:tc>
        <w:tc>
          <w:tcPr>
            <w:tcW w:w="1594" w:type="dxa"/>
            <w:shd w:val="clear" w:color="auto" w:fill="auto"/>
            <w:vAlign w:val="bottom"/>
          </w:tcPr>
          <w:p w:rsidR="005F19BD" w:rsidRDefault="005F19BD" w14:paraId="6C1C6142" w14:textId="77777777">
            <w:pPr>
              <w:rPr>
                <w:color w:val="000000"/>
              </w:rPr>
            </w:pPr>
            <w:r>
              <w:rPr>
                <w:color w:val="000000"/>
              </w:rPr>
              <w:t>I02_T30</w:t>
            </w:r>
          </w:p>
        </w:tc>
      </w:tr>
      <w:tr w:rsidR="005F19BD" w:rsidTr="00917EB8" w14:paraId="6FB41295" w14:textId="77777777">
        <w:trPr>
          <w:trHeight w:val="320"/>
        </w:trPr>
        <w:tc>
          <w:tcPr>
            <w:tcW w:w="3338" w:type="dxa"/>
            <w:shd w:val="clear" w:color="auto" w:fill="auto"/>
            <w:vAlign w:val="bottom"/>
          </w:tcPr>
          <w:p w:rsidRPr="00D47ECA" w:rsidR="005F19BD" w:rsidP="00917EB8" w:rsidRDefault="005F19BD" w14:paraId="0C052031" w14:textId="77777777">
            <w:pPr>
              <w:rPr>
                <w:color w:val="000000"/>
              </w:rPr>
            </w:pPr>
            <w:r w:rsidRPr="00D47ECA">
              <w:rPr>
                <w:color w:val="000000"/>
              </w:rPr>
              <w:t>AA263</w:t>
            </w:r>
          </w:p>
        </w:tc>
        <w:tc>
          <w:tcPr>
            <w:tcW w:w="3188" w:type="dxa"/>
            <w:shd w:val="clear" w:color="auto" w:fill="auto"/>
            <w:vAlign w:val="bottom"/>
          </w:tcPr>
          <w:p w:rsidRPr="005F19BD" w:rsidR="005F19BD" w:rsidP="005F19BD" w:rsidRDefault="005F19BD" w14:paraId="3BB09CD1" w14:textId="77777777">
            <w:pPr>
              <w:rPr>
                <w:color w:val="000000"/>
              </w:rPr>
            </w:pPr>
            <w:r w:rsidRPr="005F19BD">
              <w:rPr>
                <w:color w:val="000000"/>
              </w:rPr>
              <w:t>A_affinis_kupe_1</w:t>
            </w:r>
          </w:p>
        </w:tc>
        <w:tc>
          <w:tcPr>
            <w:tcW w:w="1474" w:type="dxa"/>
            <w:shd w:val="clear" w:color="auto" w:fill="auto"/>
            <w:vAlign w:val="bottom"/>
          </w:tcPr>
          <w:p w:rsidR="005F19BD" w:rsidRDefault="005F19BD" w14:paraId="017CCD6E" w14:textId="77777777">
            <w:pPr>
              <w:jc w:val="right"/>
              <w:rPr>
                <w:color w:val="000000"/>
              </w:rPr>
            </w:pPr>
            <w:r>
              <w:rPr>
                <w:color w:val="000000"/>
              </w:rPr>
              <w:t>9.68547301</w:t>
            </w:r>
          </w:p>
        </w:tc>
        <w:tc>
          <w:tcPr>
            <w:tcW w:w="1474" w:type="dxa"/>
            <w:shd w:val="clear" w:color="auto" w:fill="auto"/>
            <w:vAlign w:val="bottom"/>
          </w:tcPr>
          <w:p w:rsidR="005F19BD" w:rsidRDefault="005F19BD" w14:paraId="2BE19DB9" w14:textId="77777777">
            <w:pPr>
              <w:jc w:val="right"/>
              <w:rPr>
                <w:color w:val="000000"/>
              </w:rPr>
            </w:pPr>
            <w:r>
              <w:rPr>
                <w:color w:val="000000"/>
              </w:rPr>
              <w:t>4.84066802</w:t>
            </w:r>
          </w:p>
        </w:tc>
        <w:tc>
          <w:tcPr>
            <w:tcW w:w="782" w:type="dxa"/>
            <w:shd w:val="clear" w:color="auto" w:fill="auto"/>
            <w:vAlign w:val="bottom"/>
          </w:tcPr>
          <w:p w:rsidR="005F19BD" w:rsidRDefault="005F19BD" w14:paraId="096C94DC" w14:textId="77777777">
            <w:pPr>
              <w:rPr>
                <w:color w:val="000000"/>
              </w:rPr>
            </w:pPr>
            <w:r>
              <w:rPr>
                <w:color w:val="000000"/>
              </w:rPr>
              <w:t>x</w:t>
            </w:r>
          </w:p>
        </w:tc>
        <w:tc>
          <w:tcPr>
            <w:tcW w:w="1308" w:type="dxa"/>
            <w:shd w:val="clear" w:color="auto" w:fill="auto"/>
            <w:vAlign w:val="bottom"/>
          </w:tcPr>
          <w:p w:rsidR="005F19BD" w:rsidRDefault="005F19BD" w14:paraId="259761F3" w14:textId="77777777">
            <w:pPr>
              <w:rPr>
                <w:color w:val="000000"/>
              </w:rPr>
            </w:pPr>
            <w:r>
              <w:rPr>
                <w:color w:val="000000"/>
              </w:rPr>
              <w:t>x</w:t>
            </w:r>
          </w:p>
        </w:tc>
        <w:tc>
          <w:tcPr>
            <w:tcW w:w="1594" w:type="dxa"/>
            <w:shd w:val="clear" w:color="auto" w:fill="auto"/>
            <w:vAlign w:val="bottom"/>
          </w:tcPr>
          <w:p w:rsidR="005F19BD" w:rsidRDefault="005F19BD" w14:paraId="3B9574F1" w14:textId="77777777">
            <w:pPr>
              <w:rPr>
                <w:color w:val="000000"/>
              </w:rPr>
            </w:pPr>
            <w:r>
              <w:rPr>
                <w:color w:val="000000"/>
              </w:rPr>
              <w:t>I02_T32</w:t>
            </w:r>
          </w:p>
        </w:tc>
      </w:tr>
      <w:tr w:rsidR="005F19BD" w:rsidTr="00917EB8" w14:paraId="679F8B59" w14:textId="77777777">
        <w:trPr>
          <w:trHeight w:val="320"/>
        </w:trPr>
        <w:tc>
          <w:tcPr>
            <w:tcW w:w="3338" w:type="dxa"/>
            <w:shd w:val="clear" w:color="auto" w:fill="auto"/>
            <w:vAlign w:val="bottom"/>
          </w:tcPr>
          <w:p w:rsidRPr="00D47ECA" w:rsidR="005F19BD" w:rsidP="00917EB8" w:rsidRDefault="005F19BD" w14:paraId="6A39DC28" w14:textId="77777777">
            <w:pPr>
              <w:rPr>
                <w:color w:val="000000"/>
              </w:rPr>
            </w:pPr>
            <w:r w:rsidRPr="00D47ECA">
              <w:rPr>
                <w:color w:val="000000"/>
              </w:rPr>
              <w:t>AA264</w:t>
            </w:r>
          </w:p>
        </w:tc>
        <w:tc>
          <w:tcPr>
            <w:tcW w:w="3188" w:type="dxa"/>
            <w:shd w:val="clear" w:color="auto" w:fill="auto"/>
            <w:vAlign w:val="bottom"/>
          </w:tcPr>
          <w:p w:rsidRPr="005F19BD" w:rsidR="005F19BD" w:rsidP="005F19BD" w:rsidRDefault="005F19BD" w14:paraId="48BFD873" w14:textId="77777777">
            <w:pPr>
              <w:rPr>
                <w:color w:val="000000"/>
              </w:rPr>
            </w:pPr>
            <w:r w:rsidRPr="005F19BD">
              <w:rPr>
                <w:color w:val="000000"/>
              </w:rPr>
              <w:t>A_affinis_kupe_2</w:t>
            </w:r>
          </w:p>
        </w:tc>
        <w:tc>
          <w:tcPr>
            <w:tcW w:w="1474" w:type="dxa"/>
            <w:shd w:val="clear" w:color="auto" w:fill="auto"/>
            <w:vAlign w:val="bottom"/>
          </w:tcPr>
          <w:p w:rsidR="005F19BD" w:rsidRDefault="005F19BD" w14:paraId="02DF9F87" w14:textId="77777777">
            <w:pPr>
              <w:jc w:val="right"/>
              <w:rPr>
                <w:color w:val="000000"/>
              </w:rPr>
            </w:pPr>
            <w:r>
              <w:rPr>
                <w:color w:val="000000"/>
              </w:rPr>
              <w:t>9.678424</w:t>
            </w:r>
          </w:p>
        </w:tc>
        <w:tc>
          <w:tcPr>
            <w:tcW w:w="1474" w:type="dxa"/>
            <w:shd w:val="clear" w:color="auto" w:fill="auto"/>
            <w:vAlign w:val="bottom"/>
          </w:tcPr>
          <w:p w:rsidR="005F19BD" w:rsidRDefault="005F19BD" w14:paraId="57F7B929" w14:textId="77777777">
            <w:pPr>
              <w:jc w:val="right"/>
              <w:rPr>
                <w:color w:val="000000"/>
              </w:rPr>
            </w:pPr>
            <w:r>
              <w:rPr>
                <w:color w:val="000000"/>
              </w:rPr>
              <w:t>4.84379397</w:t>
            </w:r>
          </w:p>
        </w:tc>
        <w:tc>
          <w:tcPr>
            <w:tcW w:w="782" w:type="dxa"/>
            <w:shd w:val="clear" w:color="auto" w:fill="auto"/>
            <w:vAlign w:val="bottom"/>
          </w:tcPr>
          <w:p w:rsidR="005F19BD" w:rsidRDefault="005F19BD" w14:paraId="55873FCC" w14:textId="77777777">
            <w:pPr>
              <w:rPr>
                <w:color w:val="000000"/>
              </w:rPr>
            </w:pPr>
            <w:r>
              <w:rPr>
                <w:color w:val="000000"/>
              </w:rPr>
              <w:t>x</w:t>
            </w:r>
          </w:p>
        </w:tc>
        <w:tc>
          <w:tcPr>
            <w:tcW w:w="1308" w:type="dxa"/>
            <w:shd w:val="clear" w:color="auto" w:fill="auto"/>
            <w:vAlign w:val="bottom"/>
          </w:tcPr>
          <w:p w:rsidR="005F19BD" w:rsidRDefault="005F19BD" w14:paraId="40A76727" w14:textId="77777777">
            <w:pPr>
              <w:rPr>
                <w:color w:val="000000"/>
              </w:rPr>
            </w:pPr>
            <w:r>
              <w:rPr>
                <w:color w:val="000000"/>
              </w:rPr>
              <w:t>x</w:t>
            </w:r>
          </w:p>
        </w:tc>
        <w:tc>
          <w:tcPr>
            <w:tcW w:w="1594" w:type="dxa"/>
            <w:shd w:val="clear" w:color="auto" w:fill="auto"/>
            <w:vAlign w:val="bottom"/>
          </w:tcPr>
          <w:p w:rsidR="005F19BD" w:rsidRDefault="005F19BD" w14:paraId="712D082D" w14:textId="77777777">
            <w:pPr>
              <w:rPr>
                <w:color w:val="000000"/>
              </w:rPr>
            </w:pPr>
            <w:r>
              <w:rPr>
                <w:color w:val="000000"/>
              </w:rPr>
              <w:t>I02_T33</w:t>
            </w:r>
          </w:p>
        </w:tc>
      </w:tr>
      <w:tr w:rsidR="005F19BD" w:rsidTr="00917EB8" w14:paraId="4D11284D" w14:textId="77777777">
        <w:trPr>
          <w:trHeight w:val="320"/>
        </w:trPr>
        <w:tc>
          <w:tcPr>
            <w:tcW w:w="3338" w:type="dxa"/>
            <w:shd w:val="clear" w:color="auto" w:fill="auto"/>
            <w:vAlign w:val="bottom"/>
          </w:tcPr>
          <w:p w:rsidRPr="00D47ECA" w:rsidR="005F19BD" w:rsidP="00917EB8" w:rsidRDefault="005F19BD" w14:paraId="6EB1CFD6" w14:textId="77777777">
            <w:pPr>
              <w:rPr>
                <w:color w:val="000000"/>
              </w:rPr>
            </w:pPr>
            <w:r w:rsidRPr="00D47ECA">
              <w:rPr>
                <w:color w:val="000000"/>
              </w:rPr>
              <w:t>AA265</w:t>
            </w:r>
          </w:p>
        </w:tc>
        <w:tc>
          <w:tcPr>
            <w:tcW w:w="3188" w:type="dxa"/>
            <w:shd w:val="clear" w:color="auto" w:fill="auto"/>
            <w:vAlign w:val="bottom"/>
          </w:tcPr>
          <w:p w:rsidRPr="005F19BD" w:rsidR="005F19BD" w:rsidP="005F19BD" w:rsidRDefault="005F19BD" w14:paraId="367F4445" w14:textId="77777777">
            <w:pPr>
              <w:rPr>
                <w:color w:val="000000"/>
              </w:rPr>
            </w:pPr>
            <w:r w:rsidRPr="005F19BD">
              <w:rPr>
                <w:color w:val="000000"/>
              </w:rPr>
              <w:t>A_affinis_Mt_Cameroon_7</w:t>
            </w:r>
          </w:p>
        </w:tc>
        <w:tc>
          <w:tcPr>
            <w:tcW w:w="1474" w:type="dxa"/>
            <w:shd w:val="clear" w:color="auto" w:fill="auto"/>
            <w:vAlign w:val="bottom"/>
          </w:tcPr>
          <w:p w:rsidR="005F19BD" w:rsidRDefault="005F19BD" w14:paraId="4B6AEAE6" w14:textId="77777777">
            <w:pPr>
              <w:jc w:val="right"/>
              <w:rPr>
                <w:color w:val="000000"/>
              </w:rPr>
            </w:pPr>
            <w:r>
              <w:rPr>
                <w:color w:val="000000"/>
              </w:rPr>
              <w:t>9.08834497</w:t>
            </w:r>
          </w:p>
        </w:tc>
        <w:tc>
          <w:tcPr>
            <w:tcW w:w="1474" w:type="dxa"/>
            <w:shd w:val="clear" w:color="auto" w:fill="auto"/>
            <w:vAlign w:val="bottom"/>
          </w:tcPr>
          <w:p w:rsidR="005F19BD" w:rsidRDefault="005F19BD" w14:paraId="5FC25F9B" w14:textId="77777777">
            <w:pPr>
              <w:jc w:val="right"/>
              <w:rPr>
                <w:color w:val="000000"/>
              </w:rPr>
            </w:pPr>
            <w:r>
              <w:rPr>
                <w:color w:val="000000"/>
              </w:rPr>
              <w:t>4.29533201</w:t>
            </w:r>
          </w:p>
        </w:tc>
        <w:tc>
          <w:tcPr>
            <w:tcW w:w="782" w:type="dxa"/>
            <w:shd w:val="clear" w:color="auto" w:fill="auto"/>
            <w:vAlign w:val="bottom"/>
          </w:tcPr>
          <w:p w:rsidR="005F19BD" w:rsidRDefault="005F19BD" w14:paraId="3EDAA649" w14:textId="77777777">
            <w:pPr>
              <w:rPr>
                <w:color w:val="000000"/>
              </w:rPr>
            </w:pPr>
            <w:r>
              <w:rPr>
                <w:color w:val="000000"/>
              </w:rPr>
              <w:t>x</w:t>
            </w:r>
          </w:p>
        </w:tc>
        <w:tc>
          <w:tcPr>
            <w:tcW w:w="1308" w:type="dxa"/>
            <w:shd w:val="clear" w:color="auto" w:fill="auto"/>
            <w:vAlign w:val="bottom"/>
          </w:tcPr>
          <w:p w:rsidR="005F19BD" w:rsidRDefault="005F19BD" w14:paraId="652A045A" w14:textId="77777777">
            <w:pPr>
              <w:rPr>
                <w:color w:val="000000"/>
              </w:rPr>
            </w:pPr>
            <w:r>
              <w:rPr>
                <w:color w:val="000000"/>
              </w:rPr>
              <w:t>x</w:t>
            </w:r>
          </w:p>
        </w:tc>
        <w:tc>
          <w:tcPr>
            <w:tcW w:w="1594" w:type="dxa"/>
            <w:shd w:val="clear" w:color="auto" w:fill="auto"/>
            <w:vAlign w:val="bottom"/>
          </w:tcPr>
          <w:p w:rsidR="005F19BD" w:rsidRDefault="005F19BD" w14:paraId="17F5D5A0" w14:textId="77777777">
            <w:pPr>
              <w:rPr>
                <w:color w:val="000000"/>
              </w:rPr>
            </w:pPr>
            <w:r>
              <w:rPr>
                <w:color w:val="000000"/>
              </w:rPr>
              <w:t>I02_T34</w:t>
            </w:r>
          </w:p>
        </w:tc>
      </w:tr>
      <w:tr w:rsidR="005F19BD" w:rsidTr="00917EB8" w14:paraId="2818C7EF" w14:textId="77777777">
        <w:trPr>
          <w:trHeight w:val="320"/>
        </w:trPr>
        <w:tc>
          <w:tcPr>
            <w:tcW w:w="3338" w:type="dxa"/>
            <w:shd w:val="clear" w:color="auto" w:fill="auto"/>
            <w:vAlign w:val="bottom"/>
          </w:tcPr>
          <w:p w:rsidRPr="00D47ECA" w:rsidR="005F19BD" w:rsidP="00917EB8" w:rsidRDefault="005F19BD" w14:paraId="2643EF43" w14:textId="77777777">
            <w:pPr>
              <w:rPr>
                <w:color w:val="000000"/>
              </w:rPr>
            </w:pPr>
            <w:r w:rsidRPr="00D47ECA">
              <w:rPr>
                <w:color w:val="000000"/>
              </w:rPr>
              <w:t>AA269</w:t>
            </w:r>
          </w:p>
        </w:tc>
        <w:tc>
          <w:tcPr>
            <w:tcW w:w="3188" w:type="dxa"/>
            <w:shd w:val="clear" w:color="auto" w:fill="auto"/>
            <w:vAlign w:val="bottom"/>
          </w:tcPr>
          <w:p w:rsidRPr="005F19BD" w:rsidR="005F19BD" w:rsidP="005F19BD" w:rsidRDefault="005F19BD" w14:paraId="173E964A" w14:textId="77777777">
            <w:pPr>
              <w:rPr>
                <w:color w:val="000000"/>
              </w:rPr>
            </w:pPr>
            <w:r w:rsidRPr="005F19BD">
              <w:rPr>
                <w:color w:val="000000"/>
              </w:rPr>
              <w:t>A_affinis_chaillu_1</w:t>
            </w:r>
          </w:p>
        </w:tc>
        <w:tc>
          <w:tcPr>
            <w:tcW w:w="1474" w:type="dxa"/>
            <w:shd w:val="clear" w:color="auto" w:fill="auto"/>
            <w:vAlign w:val="bottom"/>
          </w:tcPr>
          <w:p w:rsidR="005F19BD" w:rsidRDefault="005F19BD" w14:paraId="57184A28" w14:textId="77777777">
            <w:pPr>
              <w:jc w:val="right"/>
              <w:rPr>
                <w:color w:val="000000"/>
              </w:rPr>
            </w:pPr>
            <w:r>
              <w:rPr>
                <w:color w:val="000000"/>
              </w:rPr>
              <w:t>12.14869</w:t>
            </w:r>
          </w:p>
        </w:tc>
        <w:tc>
          <w:tcPr>
            <w:tcW w:w="1474" w:type="dxa"/>
            <w:shd w:val="clear" w:color="auto" w:fill="auto"/>
            <w:vAlign w:val="bottom"/>
          </w:tcPr>
          <w:p w:rsidR="005F19BD" w:rsidRDefault="005F19BD" w14:paraId="59E1BFFD" w14:textId="77777777">
            <w:pPr>
              <w:jc w:val="right"/>
              <w:rPr>
                <w:color w:val="000000"/>
              </w:rPr>
            </w:pPr>
            <w:r>
              <w:rPr>
                <w:color w:val="000000"/>
              </w:rPr>
              <w:t>-1.19106</w:t>
            </w:r>
          </w:p>
        </w:tc>
        <w:tc>
          <w:tcPr>
            <w:tcW w:w="782" w:type="dxa"/>
            <w:shd w:val="clear" w:color="auto" w:fill="auto"/>
            <w:vAlign w:val="bottom"/>
          </w:tcPr>
          <w:p w:rsidR="005F19BD" w:rsidRDefault="005F19BD" w14:paraId="448F367C" w14:textId="77777777">
            <w:pPr>
              <w:rPr>
                <w:color w:val="000000"/>
              </w:rPr>
            </w:pPr>
            <w:r>
              <w:rPr>
                <w:color w:val="000000"/>
              </w:rPr>
              <w:t>x</w:t>
            </w:r>
          </w:p>
        </w:tc>
        <w:tc>
          <w:tcPr>
            <w:tcW w:w="1308" w:type="dxa"/>
            <w:shd w:val="clear" w:color="auto" w:fill="auto"/>
            <w:vAlign w:val="bottom"/>
          </w:tcPr>
          <w:p w:rsidR="005F19BD" w:rsidRDefault="005F19BD" w14:paraId="452A0A43" w14:textId="77777777">
            <w:pPr>
              <w:rPr>
                <w:color w:val="000000"/>
              </w:rPr>
            </w:pPr>
            <w:r>
              <w:rPr>
                <w:color w:val="000000"/>
              </w:rPr>
              <w:t>x</w:t>
            </w:r>
          </w:p>
        </w:tc>
        <w:tc>
          <w:tcPr>
            <w:tcW w:w="1594" w:type="dxa"/>
            <w:shd w:val="clear" w:color="auto" w:fill="auto"/>
            <w:vAlign w:val="bottom"/>
          </w:tcPr>
          <w:p w:rsidR="005F19BD" w:rsidRDefault="005F19BD" w14:paraId="78D896A9" w14:textId="77777777">
            <w:pPr>
              <w:rPr>
                <w:color w:val="000000"/>
              </w:rPr>
            </w:pPr>
            <w:r>
              <w:rPr>
                <w:color w:val="000000"/>
              </w:rPr>
              <w:t>I02_T36</w:t>
            </w:r>
          </w:p>
        </w:tc>
      </w:tr>
      <w:tr w:rsidR="005F19BD" w:rsidTr="00917EB8" w14:paraId="51A112F1" w14:textId="77777777">
        <w:trPr>
          <w:trHeight w:val="320"/>
        </w:trPr>
        <w:tc>
          <w:tcPr>
            <w:tcW w:w="3338" w:type="dxa"/>
            <w:shd w:val="clear" w:color="auto" w:fill="auto"/>
            <w:vAlign w:val="bottom"/>
          </w:tcPr>
          <w:p w:rsidRPr="00D47ECA" w:rsidR="005F19BD" w:rsidP="00917EB8" w:rsidRDefault="005F19BD" w14:paraId="59BADD16" w14:textId="77777777">
            <w:pPr>
              <w:rPr>
                <w:color w:val="000000"/>
              </w:rPr>
            </w:pPr>
            <w:r w:rsidRPr="00D47ECA">
              <w:rPr>
                <w:color w:val="000000"/>
              </w:rPr>
              <w:t>AA271</w:t>
            </w:r>
          </w:p>
        </w:tc>
        <w:tc>
          <w:tcPr>
            <w:tcW w:w="3188" w:type="dxa"/>
            <w:shd w:val="clear" w:color="auto" w:fill="auto"/>
            <w:vAlign w:val="bottom"/>
          </w:tcPr>
          <w:p w:rsidRPr="005F19BD" w:rsidR="005F19BD" w:rsidP="005F19BD" w:rsidRDefault="005F19BD" w14:paraId="70C076D9" w14:textId="77777777">
            <w:pPr>
              <w:rPr>
                <w:color w:val="000000"/>
              </w:rPr>
            </w:pPr>
            <w:r w:rsidRPr="005F19BD">
              <w:rPr>
                <w:color w:val="000000"/>
              </w:rPr>
              <w:t>A_affinis_chaillu_3</w:t>
            </w:r>
          </w:p>
        </w:tc>
        <w:tc>
          <w:tcPr>
            <w:tcW w:w="1474" w:type="dxa"/>
            <w:shd w:val="clear" w:color="auto" w:fill="auto"/>
            <w:vAlign w:val="bottom"/>
          </w:tcPr>
          <w:p w:rsidR="005F19BD" w:rsidRDefault="005F19BD" w14:paraId="229C4537" w14:textId="77777777">
            <w:pPr>
              <w:jc w:val="right"/>
              <w:rPr>
                <w:color w:val="000000"/>
              </w:rPr>
            </w:pPr>
            <w:r>
              <w:rPr>
                <w:color w:val="000000"/>
              </w:rPr>
              <w:t>12.1553</w:t>
            </w:r>
          </w:p>
        </w:tc>
        <w:tc>
          <w:tcPr>
            <w:tcW w:w="1474" w:type="dxa"/>
            <w:shd w:val="clear" w:color="auto" w:fill="auto"/>
            <w:vAlign w:val="bottom"/>
          </w:tcPr>
          <w:p w:rsidR="005F19BD" w:rsidRDefault="005F19BD" w14:paraId="6018157D" w14:textId="77777777">
            <w:pPr>
              <w:jc w:val="right"/>
              <w:rPr>
                <w:color w:val="000000"/>
              </w:rPr>
            </w:pPr>
            <w:r>
              <w:rPr>
                <w:color w:val="000000"/>
              </w:rPr>
              <w:t>-1.2999</w:t>
            </w:r>
          </w:p>
        </w:tc>
        <w:tc>
          <w:tcPr>
            <w:tcW w:w="782" w:type="dxa"/>
            <w:shd w:val="clear" w:color="auto" w:fill="auto"/>
            <w:vAlign w:val="bottom"/>
          </w:tcPr>
          <w:p w:rsidR="005F19BD" w:rsidRDefault="005F19BD" w14:paraId="16FD3354" w14:textId="77777777">
            <w:pPr>
              <w:rPr>
                <w:color w:val="000000"/>
              </w:rPr>
            </w:pPr>
            <w:r>
              <w:rPr>
                <w:color w:val="000000"/>
              </w:rPr>
              <w:t>x</w:t>
            </w:r>
          </w:p>
        </w:tc>
        <w:tc>
          <w:tcPr>
            <w:tcW w:w="1308" w:type="dxa"/>
            <w:shd w:val="clear" w:color="auto" w:fill="auto"/>
            <w:vAlign w:val="bottom"/>
          </w:tcPr>
          <w:p w:rsidR="005F19BD" w:rsidRDefault="005F19BD" w14:paraId="0AA6EBF8" w14:textId="77777777">
            <w:pPr>
              <w:rPr>
                <w:color w:val="000000"/>
              </w:rPr>
            </w:pPr>
            <w:r>
              <w:rPr>
                <w:color w:val="000000"/>
              </w:rPr>
              <w:t>x</w:t>
            </w:r>
          </w:p>
        </w:tc>
        <w:tc>
          <w:tcPr>
            <w:tcW w:w="1594" w:type="dxa"/>
            <w:shd w:val="clear" w:color="auto" w:fill="auto"/>
            <w:vAlign w:val="bottom"/>
          </w:tcPr>
          <w:p w:rsidR="005F19BD" w:rsidRDefault="005F19BD" w14:paraId="40B74363" w14:textId="77777777">
            <w:pPr>
              <w:rPr>
                <w:color w:val="000000"/>
              </w:rPr>
            </w:pPr>
            <w:r>
              <w:rPr>
                <w:color w:val="000000"/>
              </w:rPr>
              <w:t>I02_T37</w:t>
            </w:r>
          </w:p>
        </w:tc>
      </w:tr>
      <w:tr w:rsidR="005F19BD" w:rsidTr="00917EB8" w14:paraId="5C782719" w14:textId="77777777">
        <w:trPr>
          <w:trHeight w:val="320"/>
        </w:trPr>
        <w:tc>
          <w:tcPr>
            <w:tcW w:w="3338" w:type="dxa"/>
            <w:shd w:val="clear" w:color="auto" w:fill="auto"/>
            <w:vAlign w:val="bottom"/>
          </w:tcPr>
          <w:p w:rsidRPr="00D47ECA" w:rsidR="005F19BD" w:rsidP="00917EB8" w:rsidRDefault="005F19BD" w14:paraId="2B60898F" w14:textId="77777777">
            <w:pPr>
              <w:rPr>
                <w:color w:val="000000"/>
              </w:rPr>
            </w:pPr>
            <w:r w:rsidRPr="00D47ECA">
              <w:rPr>
                <w:color w:val="000000"/>
              </w:rPr>
              <w:t>AA273</w:t>
            </w:r>
          </w:p>
        </w:tc>
        <w:tc>
          <w:tcPr>
            <w:tcW w:w="3188" w:type="dxa"/>
            <w:shd w:val="clear" w:color="auto" w:fill="auto"/>
            <w:vAlign w:val="bottom"/>
          </w:tcPr>
          <w:p w:rsidRPr="005F19BD" w:rsidR="005F19BD" w:rsidP="005F19BD" w:rsidRDefault="005F19BD" w14:paraId="3189FCE8" w14:textId="77777777">
            <w:pPr>
              <w:rPr>
                <w:color w:val="000000"/>
              </w:rPr>
            </w:pPr>
            <w:r w:rsidRPr="005F19BD">
              <w:rPr>
                <w:color w:val="000000"/>
              </w:rPr>
              <w:t>A_affinis_chaillu_5</w:t>
            </w:r>
          </w:p>
        </w:tc>
        <w:tc>
          <w:tcPr>
            <w:tcW w:w="1474" w:type="dxa"/>
            <w:shd w:val="clear" w:color="auto" w:fill="auto"/>
            <w:vAlign w:val="bottom"/>
          </w:tcPr>
          <w:p w:rsidR="005F19BD" w:rsidRDefault="005F19BD" w14:paraId="15B80E7A" w14:textId="77777777">
            <w:pPr>
              <w:jc w:val="right"/>
              <w:rPr>
                <w:color w:val="000000"/>
              </w:rPr>
            </w:pPr>
            <w:r>
              <w:rPr>
                <w:color w:val="000000"/>
              </w:rPr>
              <w:t>12.39647</w:t>
            </w:r>
          </w:p>
        </w:tc>
        <w:tc>
          <w:tcPr>
            <w:tcW w:w="1474" w:type="dxa"/>
            <w:shd w:val="clear" w:color="auto" w:fill="auto"/>
            <w:vAlign w:val="bottom"/>
          </w:tcPr>
          <w:p w:rsidR="005F19BD" w:rsidRDefault="005F19BD" w14:paraId="511008A7" w14:textId="77777777">
            <w:pPr>
              <w:jc w:val="right"/>
              <w:rPr>
                <w:color w:val="000000"/>
              </w:rPr>
            </w:pPr>
            <w:r>
              <w:rPr>
                <w:color w:val="000000"/>
              </w:rPr>
              <w:t>-1.2114</w:t>
            </w:r>
          </w:p>
        </w:tc>
        <w:tc>
          <w:tcPr>
            <w:tcW w:w="782" w:type="dxa"/>
            <w:shd w:val="clear" w:color="auto" w:fill="auto"/>
            <w:vAlign w:val="bottom"/>
          </w:tcPr>
          <w:p w:rsidR="005F19BD" w:rsidRDefault="005F19BD" w14:paraId="6F28E08E" w14:textId="77777777">
            <w:pPr>
              <w:rPr>
                <w:color w:val="000000"/>
              </w:rPr>
            </w:pPr>
            <w:r>
              <w:rPr>
                <w:color w:val="000000"/>
              </w:rPr>
              <w:t>x</w:t>
            </w:r>
          </w:p>
        </w:tc>
        <w:tc>
          <w:tcPr>
            <w:tcW w:w="1308" w:type="dxa"/>
            <w:shd w:val="clear" w:color="auto" w:fill="auto"/>
            <w:vAlign w:val="bottom"/>
          </w:tcPr>
          <w:p w:rsidR="005F19BD" w:rsidRDefault="005F19BD" w14:paraId="0E3BAB63" w14:textId="77777777">
            <w:pPr>
              <w:rPr>
                <w:color w:val="000000"/>
              </w:rPr>
            </w:pPr>
            <w:r>
              <w:rPr>
                <w:color w:val="000000"/>
              </w:rPr>
              <w:t>x</w:t>
            </w:r>
          </w:p>
        </w:tc>
        <w:tc>
          <w:tcPr>
            <w:tcW w:w="1594" w:type="dxa"/>
            <w:shd w:val="clear" w:color="auto" w:fill="auto"/>
            <w:vAlign w:val="bottom"/>
          </w:tcPr>
          <w:p w:rsidR="005F19BD" w:rsidRDefault="005F19BD" w14:paraId="222ABBED" w14:textId="77777777">
            <w:pPr>
              <w:rPr>
                <w:color w:val="000000"/>
              </w:rPr>
            </w:pPr>
            <w:r>
              <w:rPr>
                <w:color w:val="000000"/>
              </w:rPr>
              <w:t>I02_T39</w:t>
            </w:r>
          </w:p>
        </w:tc>
      </w:tr>
      <w:tr w:rsidR="005F19BD" w:rsidTr="00917EB8" w14:paraId="56CC5775" w14:textId="77777777">
        <w:trPr>
          <w:trHeight w:val="320"/>
        </w:trPr>
        <w:tc>
          <w:tcPr>
            <w:tcW w:w="3338" w:type="dxa"/>
            <w:shd w:val="clear" w:color="auto" w:fill="auto"/>
            <w:vAlign w:val="bottom"/>
          </w:tcPr>
          <w:p w:rsidRPr="00D47ECA" w:rsidR="005F19BD" w:rsidP="00917EB8" w:rsidRDefault="005F19BD" w14:paraId="0880C62C" w14:textId="77777777">
            <w:pPr>
              <w:rPr>
                <w:color w:val="000000"/>
              </w:rPr>
            </w:pPr>
            <w:r w:rsidRPr="00D47ECA">
              <w:rPr>
                <w:color w:val="000000"/>
              </w:rPr>
              <w:t>AA274</w:t>
            </w:r>
          </w:p>
        </w:tc>
        <w:tc>
          <w:tcPr>
            <w:tcW w:w="3188" w:type="dxa"/>
            <w:shd w:val="clear" w:color="auto" w:fill="auto"/>
            <w:vAlign w:val="bottom"/>
          </w:tcPr>
          <w:p w:rsidRPr="005F19BD" w:rsidR="005F19BD" w:rsidP="005F19BD" w:rsidRDefault="005F19BD" w14:paraId="4F3F4287" w14:textId="77777777">
            <w:pPr>
              <w:rPr>
                <w:color w:val="000000"/>
              </w:rPr>
            </w:pPr>
            <w:r w:rsidRPr="005F19BD">
              <w:rPr>
                <w:color w:val="000000"/>
              </w:rPr>
              <w:t>A_affinis_chaillu_6</w:t>
            </w:r>
          </w:p>
        </w:tc>
        <w:tc>
          <w:tcPr>
            <w:tcW w:w="1474" w:type="dxa"/>
            <w:shd w:val="clear" w:color="auto" w:fill="auto"/>
            <w:vAlign w:val="bottom"/>
          </w:tcPr>
          <w:p w:rsidR="005F19BD" w:rsidRDefault="005F19BD" w14:paraId="48E805E4" w14:textId="77777777">
            <w:pPr>
              <w:jc w:val="right"/>
              <w:rPr>
                <w:color w:val="000000"/>
              </w:rPr>
            </w:pPr>
            <w:r>
              <w:rPr>
                <w:color w:val="000000"/>
              </w:rPr>
              <w:t>12.38398</w:t>
            </w:r>
          </w:p>
        </w:tc>
        <w:tc>
          <w:tcPr>
            <w:tcW w:w="1474" w:type="dxa"/>
            <w:shd w:val="clear" w:color="auto" w:fill="auto"/>
            <w:vAlign w:val="bottom"/>
          </w:tcPr>
          <w:p w:rsidR="005F19BD" w:rsidRDefault="005F19BD" w14:paraId="0836D54C" w14:textId="77777777">
            <w:pPr>
              <w:jc w:val="right"/>
              <w:rPr>
                <w:color w:val="000000"/>
              </w:rPr>
            </w:pPr>
            <w:r>
              <w:rPr>
                <w:color w:val="000000"/>
              </w:rPr>
              <w:t>-1.21793</w:t>
            </w:r>
          </w:p>
        </w:tc>
        <w:tc>
          <w:tcPr>
            <w:tcW w:w="782" w:type="dxa"/>
            <w:shd w:val="clear" w:color="auto" w:fill="auto"/>
            <w:vAlign w:val="bottom"/>
          </w:tcPr>
          <w:p w:rsidR="005F19BD" w:rsidRDefault="005F19BD" w14:paraId="3AA17371" w14:textId="77777777">
            <w:pPr>
              <w:rPr>
                <w:color w:val="000000"/>
              </w:rPr>
            </w:pPr>
            <w:r>
              <w:rPr>
                <w:color w:val="000000"/>
              </w:rPr>
              <w:t>x</w:t>
            </w:r>
          </w:p>
        </w:tc>
        <w:tc>
          <w:tcPr>
            <w:tcW w:w="1308" w:type="dxa"/>
            <w:shd w:val="clear" w:color="auto" w:fill="auto"/>
            <w:vAlign w:val="bottom"/>
          </w:tcPr>
          <w:p w:rsidR="005F19BD" w:rsidRDefault="005F19BD" w14:paraId="5ED67DAE" w14:textId="77777777">
            <w:pPr>
              <w:rPr>
                <w:color w:val="000000"/>
              </w:rPr>
            </w:pPr>
            <w:r>
              <w:rPr>
                <w:color w:val="000000"/>
              </w:rPr>
              <w:t>x</w:t>
            </w:r>
          </w:p>
        </w:tc>
        <w:tc>
          <w:tcPr>
            <w:tcW w:w="1594" w:type="dxa"/>
            <w:shd w:val="clear" w:color="auto" w:fill="auto"/>
            <w:vAlign w:val="bottom"/>
          </w:tcPr>
          <w:p w:rsidR="005F19BD" w:rsidRDefault="005F19BD" w14:paraId="65A06EED" w14:textId="77777777">
            <w:pPr>
              <w:rPr>
                <w:color w:val="000000"/>
              </w:rPr>
            </w:pPr>
            <w:r>
              <w:rPr>
                <w:color w:val="000000"/>
              </w:rPr>
              <w:t>I02_T40</w:t>
            </w:r>
          </w:p>
        </w:tc>
      </w:tr>
      <w:tr w:rsidR="005F19BD" w:rsidTr="00917EB8" w14:paraId="22DC3EDD" w14:textId="77777777">
        <w:trPr>
          <w:trHeight w:val="320"/>
        </w:trPr>
        <w:tc>
          <w:tcPr>
            <w:tcW w:w="3338" w:type="dxa"/>
            <w:shd w:val="clear" w:color="auto" w:fill="auto"/>
            <w:vAlign w:val="bottom"/>
          </w:tcPr>
          <w:p w:rsidRPr="00D47ECA" w:rsidR="005F19BD" w:rsidP="00917EB8" w:rsidRDefault="005F19BD" w14:paraId="784409C7" w14:textId="77777777">
            <w:pPr>
              <w:rPr>
                <w:color w:val="000000"/>
              </w:rPr>
            </w:pPr>
            <w:r w:rsidRPr="00D47ECA">
              <w:rPr>
                <w:color w:val="000000"/>
              </w:rPr>
              <w:t>AA275</w:t>
            </w:r>
          </w:p>
        </w:tc>
        <w:tc>
          <w:tcPr>
            <w:tcW w:w="3188" w:type="dxa"/>
            <w:shd w:val="clear" w:color="auto" w:fill="auto"/>
            <w:vAlign w:val="bottom"/>
          </w:tcPr>
          <w:p w:rsidRPr="005F19BD" w:rsidR="005F19BD" w:rsidP="005F19BD" w:rsidRDefault="005F19BD" w14:paraId="6538152C" w14:textId="77777777">
            <w:pPr>
              <w:rPr>
                <w:color w:val="000000"/>
              </w:rPr>
            </w:pPr>
            <w:r w:rsidRPr="005F19BD">
              <w:rPr>
                <w:color w:val="000000"/>
              </w:rPr>
              <w:t>A_affinis_lastours_1</w:t>
            </w:r>
          </w:p>
        </w:tc>
        <w:tc>
          <w:tcPr>
            <w:tcW w:w="1474" w:type="dxa"/>
            <w:shd w:val="clear" w:color="auto" w:fill="auto"/>
            <w:vAlign w:val="bottom"/>
          </w:tcPr>
          <w:p w:rsidR="005F19BD" w:rsidRDefault="005F19BD" w14:paraId="339118D2" w14:textId="77777777">
            <w:pPr>
              <w:jc w:val="right"/>
              <w:rPr>
                <w:color w:val="000000"/>
              </w:rPr>
            </w:pPr>
            <w:r>
              <w:rPr>
                <w:color w:val="000000"/>
              </w:rPr>
              <w:t>12.77096</w:t>
            </w:r>
          </w:p>
        </w:tc>
        <w:tc>
          <w:tcPr>
            <w:tcW w:w="1474" w:type="dxa"/>
            <w:shd w:val="clear" w:color="auto" w:fill="auto"/>
            <w:vAlign w:val="bottom"/>
          </w:tcPr>
          <w:p w:rsidR="005F19BD" w:rsidRDefault="005F19BD" w14:paraId="6071EFFA" w14:textId="77777777">
            <w:pPr>
              <w:jc w:val="right"/>
              <w:rPr>
                <w:color w:val="000000"/>
              </w:rPr>
            </w:pPr>
            <w:r>
              <w:rPr>
                <w:color w:val="000000"/>
              </w:rPr>
              <w:t>-0.67595</w:t>
            </w:r>
          </w:p>
        </w:tc>
        <w:tc>
          <w:tcPr>
            <w:tcW w:w="782" w:type="dxa"/>
            <w:shd w:val="clear" w:color="auto" w:fill="auto"/>
            <w:vAlign w:val="bottom"/>
          </w:tcPr>
          <w:p w:rsidR="005F19BD" w:rsidRDefault="005F19BD" w14:paraId="0E1032CC" w14:textId="77777777">
            <w:pPr>
              <w:rPr>
                <w:color w:val="000000"/>
              </w:rPr>
            </w:pPr>
            <w:r>
              <w:rPr>
                <w:color w:val="000000"/>
              </w:rPr>
              <w:t>x</w:t>
            </w:r>
          </w:p>
        </w:tc>
        <w:tc>
          <w:tcPr>
            <w:tcW w:w="1308" w:type="dxa"/>
            <w:shd w:val="clear" w:color="auto" w:fill="auto"/>
            <w:vAlign w:val="bottom"/>
          </w:tcPr>
          <w:p w:rsidR="005F19BD" w:rsidRDefault="005F19BD" w14:paraId="1E7981F2" w14:textId="77777777">
            <w:pPr>
              <w:rPr>
                <w:color w:val="000000"/>
              </w:rPr>
            </w:pPr>
            <w:r>
              <w:rPr>
                <w:color w:val="000000"/>
              </w:rPr>
              <w:t>x</w:t>
            </w:r>
          </w:p>
        </w:tc>
        <w:tc>
          <w:tcPr>
            <w:tcW w:w="1594" w:type="dxa"/>
            <w:shd w:val="clear" w:color="auto" w:fill="auto"/>
            <w:vAlign w:val="bottom"/>
          </w:tcPr>
          <w:p w:rsidR="005F19BD" w:rsidRDefault="005F19BD" w14:paraId="367ADF7B" w14:textId="77777777">
            <w:pPr>
              <w:rPr>
                <w:color w:val="000000"/>
              </w:rPr>
            </w:pPr>
            <w:r>
              <w:rPr>
                <w:color w:val="000000"/>
              </w:rPr>
              <w:t>I02_T41</w:t>
            </w:r>
          </w:p>
        </w:tc>
      </w:tr>
      <w:tr w:rsidR="005F19BD" w:rsidTr="00917EB8" w14:paraId="18621E52" w14:textId="77777777">
        <w:trPr>
          <w:trHeight w:val="320"/>
        </w:trPr>
        <w:tc>
          <w:tcPr>
            <w:tcW w:w="3338" w:type="dxa"/>
            <w:shd w:val="clear" w:color="auto" w:fill="auto"/>
            <w:vAlign w:val="bottom"/>
          </w:tcPr>
          <w:p w:rsidRPr="00D47ECA" w:rsidR="005F19BD" w:rsidP="00917EB8" w:rsidRDefault="005F19BD" w14:paraId="76645B34" w14:textId="77777777">
            <w:pPr>
              <w:rPr>
                <w:color w:val="000000"/>
              </w:rPr>
            </w:pPr>
            <w:r w:rsidRPr="00D47ECA">
              <w:rPr>
                <w:color w:val="000000"/>
              </w:rPr>
              <w:t>AA278</w:t>
            </w:r>
          </w:p>
        </w:tc>
        <w:tc>
          <w:tcPr>
            <w:tcW w:w="3188" w:type="dxa"/>
            <w:shd w:val="clear" w:color="auto" w:fill="auto"/>
            <w:vAlign w:val="bottom"/>
          </w:tcPr>
          <w:p w:rsidRPr="005F19BD" w:rsidR="005F19BD" w:rsidP="005F19BD" w:rsidRDefault="005F19BD" w14:paraId="030BDF91" w14:textId="77777777">
            <w:pPr>
              <w:rPr>
                <w:color w:val="000000"/>
              </w:rPr>
            </w:pPr>
            <w:r w:rsidRPr="005F19BD">
              <w:rPr>
                <w:color w:val="000000"/>
              </w:rPr>
              <w:t>A_affinis_lastours_4</w:t>
            </w:r>
          </w:p>
        </w:tc>
        <w:tc>
          <w:tcPr>
            <w:tcW w:w="1474" w:type="dxa"/>
            <w:shd w:val="clear" w:color="auto" w:fill="auto"/>
            <w:vAlign w:val="bottom"/>
          </w:tcPr>
          <w:p w:rsidR="005F19BD" w:rsidRDefault="005F19BD" w14:paraId="798C72F2" w14:textId="77777777">
            <w:pPr>
              <w:jc w:val="right"/>
              <w:rPr>
                <w:color w:val="000000"/>
              </w:rPr>
            </w:pPr>
            <w:r>
              <w:rPr>
                <w:color w:val="000000"/>
              </w:rPr>
              <w:t>12.76191</w:t>
            </w:r>
          </w:p>
        </w:tc>
        <w:tc>
          <w:tcPr>
            <w:tcW w:w="1474" w:type="dxa"/>
            <w:shd w:val="clear" w:color="auto" w:fill="auto"/>
            <w:vAlign w:val="bottom"/>
          </w:tcPr>
          <w:p w:rsidR="005F19BD" w:rsidRDefault="005F19BD" w14:paraId="1C22B3BE" w14:textId="77777777">
            <w:pPr>
              <w:jc w:val="right"/>
              <w:rPr>
                <w:color w:val="000000"/>
              </w:rPr>
            </w:pPr>
            <w:r>
              <w:rPr>
                <w:color w:val="000000"/>
              </w:rPr>
              <w:t>-0.64666</w:t>
            </w:r>
          </w:p>
        </w:tc>
        <w:tc>
          <w:tcPr>
            <w:tcW w:w="782" w:type="dxa"/>
            <w:shd w:val="clear" w:color="auto" w:fill="auto"/>
            <w:vAlign w:val="bottom"/>
          </w:tcPr>
          <w:p w:rsidR="005F19BD" w:rsidRDefault="005F19BD" w14:paraId="7A5633F2" w14:textId="77777777">
            <w:pPr>
              <w:rPr>
                <w:color w:val="000000"/>
              </w:rPr>
            </w:pPr>
            <w:r>
              <w:rPr>
                <w:color w:val="000000"/>
              </w:rPr>
              <w:t>x</w:t>
            </w:r>
          </w:p>
        </w:tc>
        <w:tc>
          <w:tcPr>
            <w:tcW w:w="1308" w:type="dxa"/>
            <w:shd w:val="clear" w:color="auto" w:fill="auto"/>
            <w:vAlign w:val="bottom"/>
          </w:tcPr>
          <w:p w:rsidR="005F19BD" w:rsidRDefault="005F19BD" w14:paraId="5813C665" w14:textId="77777777">
            <w:pPr>
              <w:rPr>
                <w:color w:val="000000"/>
              </w:rPr>
            </w:pPr>
            <w:r>
              <w:rPr>
                <w:color w:val="000000"/>
              </w:rPr>
              <w:t>x</w:t>
            </w:r>
          </w:p>
        </w:tc>
        <w:tc>
          <w:tcPr>
            <w:tcW w:w="1594" w:type="dxa"/>
            <w:shd w:val="clear" w:color="auto" w:fill="auto"/>
            <w:vAlign w:val="bottom"/>
          </w:tcPr>
          <w:p w:rsidR="005F19BD" w:rsidRDefault="005F19BD" w14:paraId="09AEF7B9" w14:textId="77777777">
            <w:pPr>
              <w:rPr>
                <w:color w:val="000000"/>
              </w:rPr>
            </w:pPr>
            <w:r>
              <w:rPr>
                <w:color w:val="000000"/>
              </w:rPr>
              <w:t>I02_T42</w:t>
            </w:r>
          </w:p>
        </w:tc>
      </w:tr>
      <w:tr w:rsidR="005F19BD" w:rsidTr="00917EB8" w14:paraId="1B0296A6" w14:textId="77777777">
        <w:trPr>
          <w:trHeight w:val="320"/>
        </w:trPr>
        <w:tc>
          <w:tcPr>
            <w:tcW w:w="3338" w:type="dxa"/>
            <w:shd w:val="clear" w:color="auto" w:fill="auto"/>
            <w:vAlign w:val="bottom"/>
          </w:tcPr>
          <w:p w:rsidRPr="00D47ECA" w:rsidR="005F19BD" w:rsidP="00917EB8" w:rsidRDefault="005F19BD" w14:paraId="0731E66A" w14:textId="77777777">
            <w:pPr>
              <w:rPr>
                <w:color w:val="000000"/>
              </w:rPr>
            </w:pPr>
            <w:r w:rsidRPr="00D47ECA">
              <w:rPr>
                <w:color w:val="000000"/>
              </w:rPr>
              <w:lastRenderedPageBreak/>
              <w:t>AA284</w:t>
            </w:r>
          </w:p>
        </w:tc>
        <w:tc>
          <w:tcPr>
            <w:tcW w:w="3188" w:type="dxa"/>
            <w:shd w:val="clear" w:color="auto" w:fill="auto"/>
            <w:vAlign w:val="bottom"/>
          </w:tcPr>
          <w:p w:rsidRPr="005F19BD" w:rsidR="005F19BD" w:rsidP="005F19BD" w:rsidRDefault="005F19BD" w14:paraId="206133F2" w14:textId="77777777">
            <w:pPr>
              <w:rPr>
                <w:color w:val="000000"/>
              </w:rPr>
            </w:pPr>
            <w:r w:rsidRPr="005F19BD">
              <w:rPr>
                <w:color w:val="000000"/>
              </w:rPr>
              <w:t>A_affinis_Ndjolé_3</w:t>
            </w:r>
          </w:p>
        </w:tc>
        <w:tc>
          <w:tcPr>
            <w:tcW w:w="1474" w:type="dxa"/>
            <w:shd w:val="clear" w:color="auto" w:fill="auto"/>
            <w:vAlign w:val="bottom"/>
          </w:tcPr>
          <w:p w:rsidR="005F19BD" w:rsidRDefault="005F19BD" w14:paraId="4C1290AC" w14:textId="77777777">
            <w:pPr>
              <w:jc w:val="right"/>
              <w:rPr>
                <w:color w:val="000000"/>
              </w:rPr>
            </w:pPr>
            <w:r>
              <w:rPr>
                <w:color w:val="000000"/>
              </w:rPr>
              <w:t>10.82598</w:t>
            </w:r>
          </w:p>
        </w:tc>
        <w:tc>
          <w:tcPr>
            <w:tcW w:w="1474" w:type="dxa"/>
            <w:shd w:val="clear" w:color="auto" w:fill="auto"/>
            <w:vAlign w:val="bottom"/>
          </w:tcPr>
          <w:p w:rsidR="005F19BD" w:rsidRDefault="005F19BD" w14:paraId="7F44F471" w14:textId="77777777">
            <w:pPr>
              <w:jc w:val="right"/>
              <w:rPr>
                <w:color w:val="000000"/>
              </w:rPr>
            </w:pPr>
            <w:r>
              <w:rPr>
                <w:color w:val="000000"/>
              </w:rPr>
              <w:t>-0.10929</w:t>
            </w:r>
          </w:p>
        </w:tc>
        <w:tc>
          <w:tcPr>
            <w:tcW w:w="782" w:type="dxa"/>
            <w:shd w:val="clear" w:color="auto" w:fill="auto"/>
            <w:vAlign w:val="bottom"/>
          </w:tcPr>
          <w:p w:rsidR="005F19BD" w:rsidRDefault="005F19BD" w14:paraId="13628AB7" w14:textId="77777777">
            <w:pPr>
              <w:rPr>
                <w:color w:val="000000"/>
              </w:rPr>
            </w:pPr>
            <w:r>
              <w:rPr>
                <w:color w:val="000000"/>
              </w:rPr>
              <w:t>x</w:t>
            </w:r>
          </w:p>
        </w:tc>
        <w:tc>
          <w:tcPr>
            <w:tcW w:w="1308" w:type="dxa"/>
            <w:shd w:val="clear" w:color="auto" w:fill="auto"/>
            <w:vAlign w:val="bottom"/>
          </w:tcPr>
          <w:p w:rsidR="005F19BD" w:rsidRDefault="005F19BD" w14:paraId="4670451A" w14:textId="77777777">
            <w:pPr>
              <w:rPr>
                <w:color w:val="000000"/>
              </w:rPr>
            </w:pPr>
            <w:r>
              <w:rPr>
                <w:color w:val="000000"/>
              </w:rPr>
              <w:t>x</w:t>
            </w:r>
          </w:p>
        </w:tc>
        <w:tc>
          <w:tcPr>
            <w:tcW w:w="1594" w:type="dxa"/>
            <w:shd w:val="clear" w:color="auto" w:fill="auto"/>
            <w:vAlign w:val="bottom"/>
          </w:tcPr>
          <w:p w:rsidR="005F19BD" w:rsidRDefault="005F19BD" w14:paraId="5C17E03E" w14:textId="77777777">
            <w:pPr>
              <w:rPr>
                <w:color w:val="000000"/>
              </w:rPr>
            </w:pPr>
            <w:r>
              <w:rPr>
                <w:color w:val="000000"/>
              </w:rPr>
              <w:t>I02_T46</w:t>
            </w:r>
          </w:p>
        </w:tc>
      </w:tr>
      <w:tr w:rsidR="005F19BD" w:rsidTr="00917EB8" w14:paraId="7BC13BAC" w14:textId="77777777">
        <w:trPr>
          <w:trHeight w:val="320"/>
        </w:trPr>
        <w:tc>
          <w:tcPr>
            <w:tcW w:w="3338" w:type="dxa"/>
            <w:shd w:val="clear" w:color="auto" w:fill="auto"/>
            <w:vAlign w:val="bottom"/>
          </w:tcPr>
          <w:p w:rsidRPr="00D47ECA" w:rsidR="005F19BD" w:rsidP="00917EB8" w:rsidRDefault="005F19BD" w14:paraId="4D5A15E7" w14:textId="77777777">
            <w:pPr>
              <w:rPr>
                <w:color w:val="000000"/>
              </w:rPr>
            </w:pPr>
            <w:r w:rsidRPr="00D47ECA">
              <w:rPr>
                <w:color w:val="000000"/>
              </w:rPr>
              <w:t>AA286</w:t>
            </w:r>
          </w:p>
        </w:tc>
        <w:tc>
          <w:tcPr>
            <w:tcW w:w="3188" w:type="dxa"/>
            <w:shd w:val="clear" w:color="auto" w:fill="auto"/>
            <w:vAlign w:val="bottom"/>
          </w:tcPr>
          <w:p w:rsidRPr="005F19BD" w:rsidR="005F19BD" w:rsidP="005F19BD" w:rsidRDefault="005F19BD" w14:paraId="14071038" w14:textId="77777777">
            <w:pPr>
              <w:rPr>
                <w:color w:val="000000"/>
              </w:rPr>
            </w:pPr>
            <w:r w:rsidRPr="005F19BD">
              <w:rPr>
                <w:color w:val="000000"/>
              </w:rPr>
              <w:t>A_affinis_Ndjolé_5</w:t>
            </w:r>
          </w:p>
        </w:tc>
        <w:tc>
          <w:tcPr>
            <w:tcW w:w="1474" w:type="dxa"/>
            <w:shd w:val="clear" w:color="auto" w:fill="auto"/>
            <w:vAlign w:val="bottom"/>
          </w:tcPr>
          <w:p w:rsidR="005F19BD" w:rsidRDefault="005F19BD" w14:paraId="6E05EAE4" w14:textId="77777777">
            <w:pPr>
              <w:jc w:val="right"/>
              <w:rPr>
                <w:color w:val="000000"/>
              </w:rPr>
            </w:pPr>
            <w:r>
              <w:rPr>
                <w:color w:val="000000"/>
              </w:rPr>
              <w:t>10.84517</w:t>
            </w:r>
          </w:p>
        </w:tc>
        <w:tc>
          <w:tcPr>
            <w:tcW w:w="1474" w:type="dxa"/>
            <w:shd w:val="clear" w:color="auto" w:fill="auto"/>
            <w:vAlign w:val="bottom"/>
          </w:tcPr>
          <w:p w:rsidR="005F19BD" w:rsidRDefault="005F19BD" w14:paraId="74110FA8" w14:textId="77777777">
            <w:pPr>
              <w:jc w:val="right"/>
              <w:rPr>
                <w:color w:val="000000"/>
              </w:rPr>
            </w:pPr>
            <w:r>
              <w:rPr>
                <w:color w:val="000000"/>
              </w:rPr>
              <w:t>-0.10185</w:t>
            </w:r>
          </w:p>
        </w:tc>
        <w:tc>
          <w:tcPr>
            <w:tcW w:w="782" w:type="dxa"/>
            <w:shd w:val="clear" w:color="auto" w:fill="auto"/>
            <w:vAlign w:val="bottom"/>
          </w:tcPr>
          <w:p w:rsidR="005F19BD" w:rsidRDefault="005F19BD" w14:paraId="4D929059" w14:textId="77777777">
            <w:pPr>
              <w:rPr>
                <w:color w:val="000000"/>
              </w:rPr>
            </w:pPr>
            <w:r>
              <w:rPr>
                <w:color w:val="000000"/>
              </w:rPr>
              <w:t>x</w:t>
            </w:r>
          </w:p>
        </w:tc>
        <w:tc>
          <w:tcPr>
            <w:tcW w:w="1308" w:type="dxa"/>
            <w:shd w:val="clear" w:color="auto" w:fill="auto"/>
            <w:vAlign w:val="bottom"/>
          </w:tcPr>
          <w:p w:rsidR="005F19BD" w:rsidRDefault="005F19BD" w14:paraId="0AB88AF7" w14:textId="77777777">
            <w:pPr>
              <w:rPr>
                <w:color w:val="000000"/>
              </w:rPr>
            </w:pPr>
            <w:r>
              <w:rPr>
                <w:color w:val="000000"/>
              </w:rPr>
              <w:t>x</w:t>
            </w:r>
          </w:p>
        </w:tc>
        <w:tc>
          <w:tcPr>
            <w:tcW w:w="1594" w:type="dxa"/>
            <w:shd w:val="clear" w:color="auto" w:fill="auto"/>
            <w:vAlign w:val="bottom"/>
          </w:tcPr>
          <w:p w:rsidR="005F19BD" w:rsidRDefault="005F19BD" w14:paraId="64B7D708" w14:textId="77777777">
            <w:pPr>
              <w:rPr>
                <w:color w:val="000000"/>
              </w:rPr>
            </w:pPr>
            <w:r>
              <w:rPr>
                <w:color w:val="000000"/>
              </w:rPr>
              <w:t>I02_T47</w:t>
            </w:r>
          </w:p>
        </w:tc>
      </w:tr>
      <w:tr w:rsidR="005F19BD" w:rsidTr="00917EB8" w14:paraId="026DCE22" w14:textId="77777777">
        <w:trPr>
          <w:trHeight w:val="320"/>
        </w:trPr>
        <w:tc>
          <w:tcPr>
            <w:tcW w:w="3338" w:type="dxa"/>
            <w:shd w:val="clear" w:color="auto" w:fill="auto"/>
            <w:vAlign w:val="bottom"/>
          </w:tcPr>
          <w:p w:rsidRPr="00D47ECA" w:rsidR="005F19BD" w:rsidP="00917EB8" w:rsidRDefault="005F19BD" w14:paraId="3F1B39A9" w14:textId="77777777">
            <w:pPr>
              <w:rPr>
                <w:color w:val="000000"/>
              </w:rPr>
            </w:pPr>
            <w:r w:rsidRPr="00D47ECA">
              <w:rPr>
                <w:color w:val="000000"/>
              </w:rPr>
              <w:t>AA287</w:t>
            </w:r>
          </w:p>
        </w:tc>
        <w:tc>
          <w:tcPr>
            <w:tcW w:w="3188" w:type="dxa"/>
            <w:shd w:val="clear" w:color="auto" w:fill="auto"/>
            <w:vAlign w:val="bottom"/>
          </w:tcPr>
          <w:p w:rsidRPr="005F19BD" w:rsidR="005F19BD" w:rsidP="005F19BD" w:rsidRDefault="005F19BD" w14:paraId="127FCBC2" w14:textId="77777777">
            <w:pPr>
              <w:rPr>
                <w:color w:val="000000"/>
              </w:rPr>
            </w:pPr>
            <w:r w:rsidRPr="005F19BD">
              <w:rPr>
                <w:color w:val="000000"/>
              </w:rPr>
              <w:t>A_affinis_Ndjolé_6</w:t>
            </w:r>
          </w:p>
        </w:tc>
        <w:tc>
          <w:tcPr>
            <w:tcW w:w="1474" w:type="dxa"/>
            <w:shd w:val="clear" w:color="auto" w:fill="auto"/>
            <w:vAlign w:val="bottom"/>
          </w:tcPr>
          <w:p w:rsidR="005F19BD" w:rsidRDefault="005F19BD" w14:paraId="4BB89044" w14:textId="77777777">
            <w:pPr>
              <w:jc w:val="right"/>
              <w:rPr>
                <w:color w:val="000000"/>
              </w:rPr>
            </w:pPr>
            <w:r>
              <w:rPr>
                <w:color w:val="000000"/>
              </w:rPr>
              <w:t>10.82598</w:t>
            </w:r>
          </w:p>
        </w:tc>
        <w:tc>
          <w:tcPr>
            <w:tcW w:w="1474" w:type="dxa"/>
            <w:shd w:val="clear" w:color="auto" w:fill="auto"/>
            <w:vAlign w:val="bottom"/>
          </w:tcPr>
          <w:p w:rsidR="005F19BD" w:rsidRDefault="005F19BD" w14:paraId="028362CA" w14:textId="77777777">
            <w:pPr>
              <w:jc w:val="right"/>
              <w:rPr>
                <w:color w:val="000000"/>
              </w:rPr>
            </w:pPr>
            <w:r>
              <w:rPr>
                <w:color w:val="000000"/>
              </w:rPr>
              <w:t>-0.10929</w:t>
            </w:r>
          </w:p>
        </w:tc>
        <w:tc>
          <w:tcPr>
            <w:tcW w:w="782" w:type="dxa"/>
            <w:shd w:val="clear" w:color="auto" w:fill="auto"/>
            <w:vAlign w:val="bottom"/>
          </w:tcPr>
          <w:p w:rsidR="005F19BD" w:rsidRDefault="005F19BD" w14:paraId="057189F2" w14:textId="77777777">
            <w:pPr>
              <w:rPr>
                <w:color w:val="000000"/>
              </w:rPr>
            </w:pPr>
            <w:r>
              <w:rPr>
                <w:color w:val="000000"/>
              </w:rPr>
              <w:t>x</w:t>
            </w:r>
          </w:p>
        </w:tc>
        <w:tc>
          <w:tcPr>
            <w:tcW w:w="1308" w:type="dxa"/>
            <w:shd w:val="clear" w:color="auto" w:fill="auto"/>
            <w:vAlign w:val="bottom"/>
          </w:tcPr>
          <w:p w:rsidR="005F19BD" w:rsidRDefault="005F19BD" w14:paraId="6FC5C2FC" w14:textId="77777777">
            <w:pPr>
              <w:rPr>
                <w:color w:val="000000"/>
              </w:rPr>
            </w:pPr>
            <w:r>
              <w:rPr>
                <w:color w:val="000000"/>
              </w:rPr>
              <w:t>x</w:t>
            </w:r>
          </w:p>
        </w:tc>
        <w:tc>
          <w:tcPr>
            <w:tcW w:w="1594" w:type="dxa"/>
            <w:shd w:val="clear" w:color="auto" w:fill="auto"/>
            <w:vAlign w:val="bottom"/>
          </w:tcPr>
          <w:p w:rsidR="005F19BD" w:rsidRDefault="005F19BD" w14:paraId="10D6259E" w14:textId="77777777">
            <w:pPr>
              <w:rPr>
                <w:color w:val="000000"/>
              </w:rPr>
            </w:pPr>
            <w:r>
              <w:rPr>
                <w:color w:val="000000"/>
              </w:rPr>
              <w:t>I02_T48</w:t>
            </w:r>
          </w:p>
        </w:tc>
      </w:tr>
      <w:tr w:rsidR="005F19BD" w:rsidTr="00917EB8" w14:paraId="458E1CAF" w14:textId="77777777">
        <w:trPr>
          <w:trHeight w:val="320"/>
        </w:trPr>
        <w:tc>
          <w:tcPr>
            <w:tcW w:w="3338" w:type="dxa"/>
            <w:shd w:val="clear" w:color="auto" w:fill="auto"/>
            <w:vAlign w:val="bottom"/>
          </w:tcPr>
          <w:p w:rsidRPr="00D47ECA" w:rsidR="005F19BD" w:rsidP="00917EB8" w:rsidRDefault="005F19BD" w14:paraId="49899683" w14:textId="77777777">
            <w:pPr>
              <w:rPr>
                <w:color w:val="000000"/>
              </w:rPr>
            </w:pPr>
            <w:r w:rsidRPr="00D47ECA">
              <w:rPr>
                <w:color w:val="000000"/>
              </w:rPr>
              <w:t>AA290</w:t>
            </w:r>
          </w:p>
        </w:tc>
        <w:tc>
          <w:tcPr>
            <w:tcW w:w="3188" w:type="dxa"/>
            <w:shd w:val="clear" w:color="auto" w:fill="auto"/>
            <w:vAlign w:val="bottom"/>
          </w:tcPr>
          <w:p w:rsidRPr="005F19BD" w:rsidR="005F19BD" w:rsidP="005F19BD" w:rsidRDefault="005F19BD" w14:paraId="3E600738" w14:textId="77777777">
            <w:pPr>
              <w:rPr>
                <w:color w:val="000000"/>
              </w:rPr>
            </w:pPr>
            <w:r w:rsidRPr="005F19BD">
              <w:rPr>
                <w:color w:val="000000"/>
              </w:rPr>
              <w:t>A_affinis_Ndjolé_9</w:t>
            </w:r>
          </w:p>
        </w:tc>
        <w:tc>
          <w:tcPr>
            <w:tcW w:w="1474" w:type="dxa"/>
            <w:shd w:val="clear" w:color="auto" w:fill="auto"/>
            <w:vAlign w:val="bottom"/>
          </w:tcPr>
          <w:p w:rsidR="005F19BD" w:rsidRDefault="005F19BD" w14:paraId="0501C1D8" w14:textId="77777777">
            <w:pPr>
              <w:jc w:val="right"/>
              <w:rPr>
                <w:color w:val="000000"/>
              </w:rPr>
            </w:pPr>
            <w:r>
              <w:rPr>
                <w:color w:val="000000"/>
              </w:rPr>
              <w:t>10.92698</w:t>
            </w:r>
          </w:p>
        </w:tc>
        <w:tc>
          <w:tcPr>
            <w:tcW w:w="1474" w:type="dxa"/>
            <w:shd w:val="clear" w:color="auto" w:fill="auto"/>
            <w:vAlign w:val="bottom"/>
          </w:tcPr>
          <w:p w:rsidR="005F19BD" w:rsidRDefault="005F19BD" w14:paraId="2F762E6C" w14:textId="77777777">
            <w:pPr>
              <w:jc w:val="right"/>
              <w:rPr>
                <w:color w:val="000000"/>
              </w:rPr>
            </w:pPr>
            <w:r>
              <w:rPr>
                <w:color w:val="000000"/>
              </w:rPr>
              <w:t>-0.11631</w:t>
            </w:r>
          </w:p>
        </w:tc>
        <w:tc>
          <w:tcPr>
            <w:tcW w:w="782" w:type="dxa"/>
            <w:shd w:val="clear" w:color="auto" w:fill="auto"/>
            <w:vAlign w:val="bottom"/>
          </w:tcPr>
          <w:p w:rsidR="005F19BD" w:rsidRDefault="005F19BD" w14:paraId="63DFAC7D" w14:textId="77777777">
            <w:pPr>
              <w:rPr>
                <w:color w:val="000000"/>
              </w:rPr>
            </w:pPr>
            <w:r>
              <w:rPr>
                <w:color w:val="000000"/>
              </w:rPr>
              <w:t>x</w:t>
            </w:r>
          </w:p>
        </w:tc>
        <w:tc>
          <w:tcPr>
            <w:tcW w:w="1308" w:type="dxa"/>
            <w:shd w:val="clear" w:color="auto" w:fill="auto"/>
            <w:vAlign w:val="bottom"/>
          </w:tcPr>
          <w:p w:rsidR="005F19BD" w:rsidRDefault="005F19BD" w14:paraId="16E92DA6" w14:textId="77777777">
            <w:pPr>
              <w:rPr>
                <w:color w:val="000000"/>
              </w:rPr>
            </w:pPr>
            <w:r>
              <w:rPr>
                <w:color w:val="000000"/>
              </w:rPr>
              <w:t>x</w:t>
            </w:r>
          </w:p>
        </w:tc>
        <w:tc>
          <w:tcPr>
            <w:tcW w:w="1594" w:type="dxa"/>
            <w:shd w:val="clear" w:color="auto" w:fill="auto"/>
            <w:vAlign w:val="bottom"/>
          </w:tcPr>
          <w:p w:rsidR="005F19BD" w:rsidRDefault="005F19BD" w14:paraId="0A8904E9" w14:textId="77777777">
            <w:pPr>
              <w:rPr>
                <w:color w:val="000000"/>
              </w:rPr>
            </w:pPr>
            <w:r>
              <w:rPr>
                <w:color w:val="000000"/>
              </w:rPr>
              <w:t>I02_T49</w:t>
            </w:r>
          </w:p>
        </w:tc>
      </w:tr>
      <w:tr w:rsidR="005F19BD" w:rsidTr="00917EB8" w14:paraId="03B2D31F" w14:textId="77777777">
        <w:trPr>
          <w:trHeight w:val="320"/>
        </w:trPr>
        <w:tc>
          <w:tcPr>
            <w:tcW w:w="3338" w:type="dxa"/>
            <w:shd w:val="clear" w:color="auto" w:fill="auto"/>
            <w:vAlign w:val="bottom"/>
          </w:tcPr>
          <w:p w:rsidRPr="00D47ECA" w:rsidR="005F19BD" w:rsidP="00917EB8" w:rsidRDefault="005F19BD" w14:paraId="77EF4EB2" w14:textId="77777777">
            <w:pPr>
              <w:rPr>
                <w:color w:val="000000"/>
              </w:rPr>
            </w:pPr>
            <w:r w:rsidRPr="00D47ECA">
              <w:rPr>
                <w:color w:val="000000"/>
              </w:rPr>
              <w:t>AA291</w:t>
            </w:r>
          </w:p>
        </w:tc>
        <w:tc>
          <w:tcPr>
            <w:tcW w:w="3188" w:type="dxa"/>
            <w:shd w:val="clear" w:color="auto" w:fill="auto"/>
            <w:vAlign w:val="bottom"/>
          </w:tcPr>
          <w:p w:rsidRPr="005F19BD" w:rsidR="005F19BD" w:rsidP="005F19BD" w:rsidRDefault="005F19BD" w14:paraId="32AAFCCC" w14:textId="77777777">
            <w:pPr>
              <w:rPr>
                <w:color w:val="000000"/>
              </w:rPr>
            </w:pPr>
            <w:r w:rsidRPr="005F19BD">
              <w:rPr>
                <w:color w:val="000000"/>
              </w:rPr>
              <w:t>A_affinis_Ndjolé_10</w:t>
            </w:r>
          </w:p>
        </w:tc>
        <w:tc>
          <w:tcPr>
            <w:tcW w:w="1474" w:type="dxa"/>
            <w:shd w:val="clear" w:color="auto" w:fill="auto"/>
            <w:vAlign w:val="bottom"/>
          </w:tcPr>
          <w:p w:rsidR="005F19BD" w:rsidRDefault="005F19BD" w14:paraId="64B0FAF2" w14:textId="77777777">
            <w:pPr>
              <w:jc w:val="right"/>
              <w:rPr>
                <w:color w:val="000000"/>
              </w:rPr>
            </w:pPr>
            <w:r>
              <w:rPr>
                <w:color w:val="000000"/>
              </w:rPr>
              <w:t>10.27856</w:t>
            </w:r>
          </w:p>
        </w:tc>
        <w:tc>
          <w:tcPr>
            <w:tcW w:w="1474" w:type="dxa"/>
            <w:shd w:val="clear" w:color="auto" w:fill="auto"/>
            <w:vAlign w:val="bottom"/>
          </w:tcPr>
          <w:p w:rsidR="005F19BD" w:rsidRDefault="005F19BD" w14:paraId="7497F1C6" w14:textId="77777777">
            <w:pPr>
              <w:jc w:val="right"/>
              <w:rPr>
                <w:color w:val="000000"/>
              </w:rPr>
            </w:pPr>
            <w:r>
              <w:rPr>
                <w:color w:val="000000"/>
              </w:rPr>
              <w:t>-0.1245</w:t>
            </w:r>
          </w:p>
        </w:tc>
        <w:tc>
          <w:tcPr>
            <w:tcW w:w="782" w:type="dxa"/>
            <w:shd w:val="clear" w:color="auto" w:fill="auto"/>
            <w:vAlign w:val="bottom"/>
          </w:tcPr>
          <w:p w:rsidR="005F19BD" w:rsidRDefault="005F19BD" w14:paraId="04232D4C" w14:textId="77777777">
            <w:pPr>
              <w:rPr>
                <w:color w:val="000000"/>
              </w:rPr>
            </w:pPr>
            <w:r>
              <w:rPr>
                <w:color w:val="000000"/>
              </w:rPr>
              <w:t>x</w:t>
            </w:r>
          </w:p>
        </w:tc>
        <w:tc>
          <w:tcPr>
            <w:tcW w:w="1308" w:type="dxa"/>
            <w:shd w:val="clear" w:color="auto" w:fill="auto"/>
            <w:vAlign w:val="bottom"/>
          </w:tcPr>
          <w:p w:rsidR="005F19BD" w:rsidRDefault="005F19BD" w14:paraId="548D7388" w14:textId="77777777">
            <w:pPr>
              <w:rPr>
                <w:color w:val="000000"/>
              </w:rPr>
            </w:pPr>
            <w:r>
              <w:rPr>
                <w:color w:val="000000"/>
              </w:rPr>
              <w:t>x</w:t>
            </w:r>
          </w:p>
        </w:tc>
        <w:tc>
          <w:tcPr>
            <w:tcW w:w="1594" w:type="dxa"/>
            <w:shd w:val="clear" w:color="auto" w:fill="auto"/>
            <w:vAlign w:val="bottom"/>
          </w:tcPr>
          <w:p w:rsidR="005F19BD" w:rsidRDefault="005F19BD" w14:paraId="519607B7" w14:textId="77777777">
            <w:pPr>
              <w:rPr>
                <w:color w:val="000000"/>
              </w:rPr>
            </w:pPr>
            <w:r>
              <w:rPr>
                <w:color w:val="000000"/>
              </w:rPr>
              <w:t>I02_T50</w:t>
            </w:r>
          </w:p>
        </w:tc>
      </w:tr>
      <w:tr w:rsidR="005F19BD" w:rsidTr="00917EB8" w14:paraId="66C126DD" w14:textId="77777777">
        <w:trPr>
          <w:trHeight w:val="320"/>
        </w:trPr>
        <w:tc>
          <w:tcPr>
            <w:tcW w:w="3338" w:type="dxa"/>
            <w:shd w:val="clear" w:color="auto" w:fill="auto"/>
            <w:vAlign w:val="bottom"/>
          </w:tcPr>
          <w:p w:rsidRPr="00D47ECA" w:rsidR="005F19BD" w:rsidP="00917EB8" w:rsidRDefault="005F19BD" w14:paraId="7E5A055B" w14:textId="77777777">
            <w:pPr>
              <w:rPr>
                <w:color w:val="000000"/>
              </w:rPr>
            </w:pPr>
            <w:r w:rsidRPr="00D47ECA">
              <w:rPr>
                <w:color w:val="000000"/>
              </w:rPr>
              <w:t>AA292</w:t>
            </w:r>
          </w:p>
        </w:tc>
        <w:tc>
          <w:tcPr>
            <w:tcW w:w="3188" w:type="dxa"/>
            <w:shd w:val="clear" w:color="auto" w:fill="auto"/>
            <w:vAlign w:val="bottom"/>
          </w:tcPr>
          <w:p w:rsidRPr="005F19BD" w:rsidR="005F19BD" w:rsidP="005F19BD" w:rsidRDefault="005F19BD" w14:paraId="5E8C5DA2" w14:textId="77777777">
            <w:pPr>
              <w:rPr>
                <w:color w:val="000000"/>
              </w:rPr>
            </w:pPr>
            <w:r w:rsidRPr="005F19BD">
              <w:rPr>
                <w:color w:val="000000"/>
              </w:rPr>
              <w:t>A_affinis_MtCristal_3</w:t>
            </w:r>
          </w:p>
        </w:tc>
        <w:tc>
          <w:tcPr>
            <w:tcW w:w="1474" w:type="dxa"/>
            <w:shd w:val="clear" w:color="auto" w:fill="auto"/>
            <w:vAlign w:val="bottom"/>
          </w:tcPr>
          <w:p w:rsidR="005F19BD" w:rsidRDefault="005F19BD" w14:paraId="49F0E725" w14:textId="77777777">
            <w:pPr>
              <w:jc w:val="right"/>
              <w:rPr>
                <w:color w:val="000000"/>
              </w:rPr>
            </w:pPr>
            <w:r>
              <w:rPr>
                <w:color w:val="000000"/>
              </w:rPr>
              <w:t>10.27856</w:t>
            </w:r>
          </w:p>
        </w:tc>
        <w:tc>
          <w:tcPr>
            <w:tcW w:w="1474" w:type="dxa"/>
            <w:shd w:val="clear" w:color="auto" w:fill="auto"/>
            <w:vAlign w:val="bottom"/>
          </w:tcPr>
          <w:p w:rsidR="005F19BD" w:rsidRDefault="005F19BD" w14:paraId="39E0415F" w14:textId="77777777">
            <w:pPr>
              <w:jc w:val="right"/>
              <w:rPr>
                <w:color w:val="000000"/>
              </w:rPr>
            </w:pPr>
            <w:r>
              <w:rPr>
                <w:color w:val="000000"/>
              </w:rPr>
              <w:t>0.46394</w:t>
            </w:r>
          </w:p>
        </w:tc>
        <w:tc>
          <w:tcPr>
            <w:tcW w:w="782" w:type="dxa"/>
            <w:shd w:val="clear" w:color="auto" w:fill="auto"/>
            <w:vAlign w:val="bottom"/>
          </w:tcPr>
          <w:p w:rsidR="005F19BD" w:rsidRDefault="005F19BD" w14:paraId="6B38A590" w14:textId="77777777">
            <w:pPr>
              <w:rPr>
                <w:color w:val="000000"/>
              </w:rPr>
            </w:pPr>
            <w:r>
              <w:rPr>
                <w:color w:val="000000"/>
              </w:rPr>
              <w:t>x</w:t>
            </w:r>
          </w:p>
        </w:tc>
        <w:tc>
          <w:tcPr>
            <w:tcW w:w="1308" w:type="dxa"/>
            <w:shd w:val="clear" w:color="auto" w:fill="auto"/>
            <w:vAlign w:val="bottom"/>
          </w:tcPr>
          <w:p w:rsidR="005F19BD" w:rsidRDefault="005F19BD" w14:paraId="77346D29" w14:textId="77777777">
            <w:pPr>
              <w:rPr>
                <w:color w:val="000000"/>
              </w:rPr>
            </w:pPr>
            <w:r>
              <w:rPr>
                <w:color w:val="000000"/>
              </w:rPr>
              <w:t>x</w:t>
            </w:r>
          </w:p>
        </w:tc>
        <w:tc>
          <w:tcPr>
            <w:tcW w:w="1594" w:type="dxa"/>
            <w:shd w:val="clear" w:color="auto" w:fill="auto"/>
            <w:vAlign w:val="bottom"/>
          </w:tcPr>
          <w:p w:rsidR="005F19BD" w:rsidRDefault="005F19BD" w14:paraId="314CB4CF" w14:textId="77777777">
            <w:pPr>
              <w:rPr>
                <w:color w:val="000000"/>
              </w:rPr>
            </w:pPr>
            <w:r>
              <w:rPr>
                <w:color w:val="000000"/>
              </w:rPr>
              <w:t>I02_T51</w:t>
            </w:r>
          </w:p>
        </w:tc>
      </w:tr>
      <w:tr w:rsidR="005F19BD" w:rsidTr="00917EB8" w14:paraId="5A2ED9BA" w14:textId="77777777">
        <w:trPr>
          <w:trHeight w:val="320"/>
        </w:trPr>
        <w:tc>
          <w:tcPr>
            <w:tcW w:w="3338" w:type="dxa"/>
            <w:shd w:val="clear" w:color="auto" w:fill="auto"/>
            <w:vAlign w:val="bottom"/>
          </w:tcPr>
          <w:p w:rsidRPr="00D47ECA" w:rsidR="005F19BD" w:rsidP="00917EB8" w:rsidRDefault="005F19BD" w14:paraId="1AFCD8EF" w14:textId="77777777">
            <w:pPr>
              <w:rPr>
                <w:color w:val="000000"/>
              </w:rPr>
            </w:pPr>
            <w:r w:rsidRPr="00D47ECA">
              <w:rPr>
                <w:color w:val="000000"/>
              </w:rPr>
              <w:t>AA294</w:t>
            </w:r>
          </w:p>
        </w:tc>
        <w:tc>
          <w:tcPr>
            <w:tcW w:w="3188" w:type="dxa"/>
            <w:shd w:val="clear" w:color="auto" w:fill="auto"/>
            <w:vAlign w:val="bottom"/>
          </w:tcPr>
          <w:p w:rsidRPr="005F19BD" w:rsidR="005F19BD" w:rsidP="005F19BD" w:rsidRDefault="005F19BD" w14:paraId="711B0AD5" w14:textId="77777777">
            <w:pPr>
              <w:rPr>
                <w:color w:val="000000"/>
              </w:rPr>
            </w:pPr>
            <w:r w:rsidRPr="005F19BD">
              <w:rPr>
                <w:color w:val="000000"/>
              </w:rPr>
              <w:t>A_affinis_MtCristal_5</w:t>
            </w:r>
          </w:p>
        </w:tc>
        <w:tc>
          <w:tcPr>
            <w:tcW w:w="1474" w:type="dxa"/>
            <w:shd w:val="clear" w:color="auto" w:fill="auto"/>
            <w:vAlign w:val="bottom"/>
          </w:tcPr>
          <w:p w:rsidR="005F19BD" w:rsidRDefault="005F19BD" w14:paraId="357B8E8E" w14:textId="77777777">
            <w:pPr>
              <w:jc w:val="right"/>
              <w:rPr>
                <w:color w:val="000000"/>
              </w:rPr>
            </w:pPr>
            <w:r>
              <w:rPr>
                <w:color w:val="000000"/>
              </w:rPr>
              <w:t>10.27396</w:t>
            </w:r>
          </w:p>
        </w:tc>
        <w:tc>
          <w:tcPr>
            <w:tcW w:w="1474" w:type="dxa"/>
            <w:shd w:val="clear" w:color="auto" w:fill="auto"/>
            <w:vAlign w:val="bottom"/>
          </w:tcPr>
          <w:p w:rsidR="005F19BD" w:rsidRDefault="005F19BD" w14:paraId="6018BD1E" w14:textId="77777777">
            <w:pPr>
              <w:jc w:val="right"/>
              <w:rPr>
                <w:color w:val="000000"/>
              </w:rPr>
            </w:pPr>
            <w:r>
              <w:rPr>
                <w:color w:val="000000"/>
              </w:rPr>
              <w:t>0.42789</w:t>
            </w:r>
          </w:p>
        </w:tc>
        <w:tc>
          <w:tcPr>
            <w:tcW w:w="782" w:type="dxa"/>
            <w:shd w:val="clear" w:color="auto" w:fill="auto"/>
            <w:vAlign w:val="bottom"/>
          </w:tcPr>
          <w:p w:rsidR="005F19BD" w:rsidRDefault="005F19BD" w14:paraId="301C1871" w14:textId="77777777">
            <w:pPr>
              <w:rPr>
                <w:color w:val="000000"/>
              </w:rPr>
            </w:pPr>
            <w:r>
              <w:rPr>
                <w:color w:val="000000"/>
              </w:rPr>
              <w:t>x</w:t>
            </w:r>
          </w:p>
        </w:tc>
        <w:tc>
          <w:tcPr>
            <w:tcW w:w="1308" w:type="dxa"/>
            <w:shd w:val="clear" w:color="auto" w:fill="auto"/>
            <w:vAlign w:val="bottom"/>
          </w:tcPr>
          <w:p w:rsidR="005F19BD" w:rsidRDefault="005F19BD" w14:paraId="40E27A26" w14:textId="77777777">
            <w:pPr>
              <w:rPr>
                <w:color w:val="000000"/>
              </w:rPr>
            </w:pPr>
            <w:r>
              <w:rPr>
                <w:color w:val="000000"/>
              </w:rPr>
              <w:t>x</w:t>
            </w:r>
          </w:p>
        </w:tc>
        <w:tc>
          <w:tcPr>
            <w:tcW w:w="1594" w:type="dxa"/>
            <w:shd w:val="clear" w:color="auto" w:fill="auto"/>
            <w:vAlign w:val="bottom"/>
          </w:tcPr>
          <w:p w:rsidR="005F19BD" w:rsidRDefault="005F19BD" w14:paraId="4B74C824" w14:textId="77777777">
            <w:pPr>
              <w:rPr>
                <w:color w:val="000000"/>
              </w:rPr>
            </w:pPr>
            <w:r>
              <w:rPr>
                <w:color w:val="000000"/>
              </w:rPr>
              <w:t>I02_T52</w:t>
            </w:r>
          </w:p>
        </w:tc>
      </w:tr>
      <w:tr w:rsidR="005F19BD" w:rsidTr="00917EB8" w14:paraId="11C21D95" w14:textId="77777777">
        <w:trPr>
          <w:trHeight w:val="320"/>
        </w:trPr>
        <w:tc>
          <w:tcPr>
            <w:tcW w:w="3338" w:type="dxa"/>
            <w:shd w:val="clear" w:color="auto" w:fill="auto"/>
            <w:vAlign w:val="bottom"/>
          </w:tcPr>
          <w:p w:rsidRPr="00D47ECA" w:rsidR="005F19BD" w:rsidP="00917EB8" w:rsidRDefault="005F19BD" w14:paraId="5263ADCE" w14:textId="77777777">
            <w:pPr>
              <w:rPr>
                <w:color w:val="000000"/>
              </w:rPr>
            </w:pPr>
            <w:r w:rsidRPr="00D47ECA">
              <w:rPr>
                <w:color w:val="000000"/>
              </w:rPr>
              <w:t>AA295</w:t>
            </w:r>
          </w:p>
        </w:tc>
        <w:tc>
          <w:tcPr>
            <w:tcW w:w="3188" w:type="dxa"/>
            <w:shd w:val="clear" w:color="auto" w:fill="auto"/>
            <w:vAlign w:val="bottom"/>
          </w:tcPr>
          <w:p w:rsidRPr="005F19BD" w:rsidR="005F19BD" w:rsidP="005F19BD" w:rsidRDefault="005F19BD" w14:paraId="550F8DA1" w14:textId="77777777">
            <w:pPr>
              <w:rPr>
                <w:color w:val="000000"/>
              </w:rPr>
            </w:pPr>
            <w:r w:rsidRPr="005F19BD">
              <w:rPr>
                <w:color w:val="000000"/>
              </w:rPr>
              <w:t>A_affinis_MtCristal_6</w:t>
            </w:r>
          </w:p>
        </w:tc>
        <w:tc>
          <w:tcPr>
            <w:tcW w:w="1474" w:type="dxa"/>
            <w:shd w:val="clear" w:color="auto" w:fill="auto"/>
            <w:vAlign w:val="bottom"/>
          </w:tcPr>
          <w:p w:rsidR="005F19BD" w:rsidRDefault="005F19BD" w14:paraId="50B93281" w14:textId="77777777">
            <w:pPr>
              <w:jc w:val="right"/>
              <w:rPr>
                <w:color w:val="000000"/>
              </w:rPr>
            </w:pPr>
            <w:r>
              <w:rPr>
                <w:color w:val="000000"/>
              </w:rPr>
              <w:t>10.27301</w:t>
            </w:r>
          </w:p>
        </w:tc>
        <w:tc>
          <w:tcPr>
            <w:tcW w:w="1474" w:type="dxa"/>
            <w:shd w:val="clear" w:color="auto" w:fill="auto"/>
            <w:vAlign w:val="bottom"/>
          </w:tcPr>
          <w:p w:rsidR="005F19BD" w:rsidRDefault="005F19BD" w14:paraId="6BD3509C" w14:textId="77777777">
            <w:pPr>
              <w:jc w:val="right"/>
              <w:rPr>
                <w:color w:val="000000"/>
              </w:rPr>
            </w:pPr>
            <w:r>
              <w:rPr>
                <w:color w:val="000000"/>
              </w:rPr>
              <w:t>0.42502</w:t>
            </w:r>
          </w:p>
        </w:tc>
        <w:tc>
          <w:tcPr>
            <w:tcW w:w="782" w:type="dxa"/>
            <w:shd w:val="clear" w:color="auto" w:fill="auto"/>
            <w:vAlign w:val="bottom"/>
          </w:tcPr>
          <w:p w:rsidR="005F19BD" w:rsidRDefault="005F19BD" w14:paraId="24C85108" w14:textId="77777777">
            <w:pPr>
              <w:rPr>
                <w:color w:val="000000"/>
              </w:rPr>
            </w:pPr>
            <w:r>
              <w:rPr>
                <w:color w:val="000000"/>
              </w:rPr>
              <w:t>x</w:t>
            </w:r>
          </w:p>
        </w:tc>
        <w:tc>
          <w:tcPr>
            <w:tcW w:w="1308" w:type="dxa"/>
            <w:shd w:val="clear" w:color="auto" w:fill="auto"/>
            <w:vAlign w:val="bottom"/>
          </w:tcPr>
          <w:p w:rsidR="005F19BD" w:rsidRDefault="005F19BD" w14:paraId="33D96A29" w14:textId="77777777">
            <w:pPr>
              <w:rPr>
                <w:color w:val="000000"/>
              </w:rPr>
            </w:pPr>
            <w:r>
              <w:rPr>
                <w:color w:val="000000"/>
              </w:rPr>
              <w:t>x</w:t>
            </w:r>
          </w:p>
        </w:tc>
        <w:tc>
          <w:tcPr>
            <w:tcW w:w="1594" w:type="dxa"/>
            <w:shd w:val="clear" w:color="auto" w:fill="auto"/>
            <w:vAlign w:val="bottom"/>
          </w:tcPr>
          <w:p w:rsidR="005F19BD" w:rsidRDefault="005F19BD" w14:paraId="36CA80F6" w14:textId="77777777">
            <w:pPr>
              <w:rPr>
                <w:color w:val="000000"/>
              </w:rPr>
            </w:pPr>
            <w:r>
              <w:rPr>
                <w:color w:val="000000"/>
              </w:rPr>
              <w:t>I02_T53</w:t>
            </w:r>
          </w:p>
        </w:tc>
      </w:tr>
      <w:tr w:rsidR="005F19BD" w:rsidTr="00917EB8" w14:paraId="0B62861B" w14:textId="77777777">
        <w:trPr>
          <w:trHeight w:val="320"/>
        </w:trPr>
        <w:tc>
          <w:tcPr>
            <w:tcW w:w="3338" w:type="dxa"/>
            <w:shd w:val="clear" w:color="auto" w:fill="auto"/>
            <w:vAlign w:val="bottom"/>
          </w:tcPr>
          <w:p w:rsidRPr="00D47ECA" w:rsidR="005F19BD" w:rsidP="00917EB8" w:rsidRDefault="005F19BD" w14:paraId="5EF5AA27" w14:textId="77777777">
            <w:pPr>
              <w:rPr>
                <w:color w:val="000000"/>
              </w:rPr>
            </w:pPr>
            <w:r w:rsidRPr="00D47ECA">
              <w:rPr>
                <w:color w:val="000000"/>
              </w:rPr>
              <w:t>AA296</w:t>
            </w:r>
          </w:p>
        </w:tc>
        <w:tc>
          <w:tcPr>
            <w:tcW w:w="3188" w:type="dxa"/>
            <w:shd w:val="clear" w:color="auto" w:fill="auto"/>
            <w:vAlign w:val="bottom"/>
          </w:tcPr>
          <w:p w:rsidRPr="005F19BD" w:rsidR="005F19BD" w:rsidP="005F19BD" w:rsidRDefault="005F19BD" w14:paraId="118D8FE2" w14:textId="77777777">
            <w:pPr>
              <w:rPr>
                <w:color w:val="000000"/>
              </w:rPr>
            </w:pPr>
            <w:r w:rsidRPr="005F19BD">
              <w:rPr>
                <w:color w:val="000000"/>
              </w:rPr>
              <w:t>A_affinis_MtCristal_7</w:t>
            </w:r>
          </w:p>
        </w:tc>
        <w:tc>
          <w:tcPr>
            <w:tcW w:w="1474" w:type="dxa"/>
            <w:shd w:val="clear" w:color="auto" w:fill="auto"/>
            <w:vAlign w:val="bottom"/>
          </w:tcPr>
          <w:p w:rsidR="005F19BD" w:rsidRDefault="005F19BD" w14:paraId="7ED59249" w14:textId="77777777">
            <w:pPr>
              <w:jc w:val="right"/>
              <w:rPr>
                <w:color w:val="000000"/>
              </w:rPr>
            </w:pPr>
            <w:r>
              <w:rPr>
                <w:color w:val="000000"/>
              </w:rPr>
              <w:t>10.4055</w:t>
            </w:r>
          </w:p>
        </w:tc>
        <w:tc>
          <w:tcPr>
            <w:tcW w:w="1474" w:type="dxa"/>
            <w:shd w:val="clear" w:color="auto" w:fill="auto"/>
            <w:vAlign w:val="bottom"/>
          </w:tcPr>
          <w:p w:rsidR="005F19BD" w:rsidRDefault="005F19BD" w14:paraId="6259FBC5" w14:textId="77777777">
            <w:pPr>
              <w:jc w:val="right"/>
              <w:rPr>
                <w:color w:val="000000"/>
              </w:rPr>
            </w:pPr>
            <w:r>
              <w:rPr>
                <w:color w:val="000000"/>
              </w:rPr>
              <w:t>0.6383</w:t>
            </w:r>
          </w:p>
        </w:tc>
        <w:tc>
          <w:tcPr>
            <w:tcW w:w="782" w:type="dxa"/>
            <w:shd w:val="clear" w:color="auto" w:fill="auto"/>
            <w:vAlign w:val="bottom"/>
          </w:tcPr>
          <w:p w:rsidR="005F19BD" w:rsidRDefault="005F19BD" w14:paraId="311C9B25" w14:textId="77777777">
            <w:pPr>
              <w:rPr>
                <w:color w:val="000000"/>
              </w:rPr>
            </w:pPr>
            <w:r>
              <w:rPr>
                <w:color w:val="000000"/>
              </w:rPr>
              <w:t>x</w:t>
            </w:r>
          </w:p>
        </w:tc>
        <w:tc>
          <w:tcPr>
            <w:tcW w:w="1308" w:type="dxa"/>
            <w:shd w:val="clear" w:color="auto" w:fill="auto"/>
            <w:vAlign w:val="bottom"/>
          </w:tcPr>
          <w:p w:rsidR="005F19BD" w:rsidRDefault="005F19BD" w14:paraId="3178A778" w14:textId="77777777">
            <w:pPr>
              <w:rPr>
                <w:color w:val="000000"/>
              </w:rPr>
            </w:pPr>
            <w:r>
              <w:rPr>
                <w:color w:val="000000"/>
              </w:rPr>
              <w:t>x</w:t>
            </w:r>
          </w:p>
        </w:tc>
        <w:tc>
          <w:tcPr>
            <w:tcW w:w="1594" w:type="dxa"/>
            <w:shd w:val="clear" w:color="auto" w:fill="auto"/>
            <w:vAlign w:val="bottom"/>
          </w:tcPr>
          <w:p w:rsidR="005F19BD" w:rsidRDefault="005F19BD" w14:paraId="7CBD75F0" w14:textId="77777777">
            <w:pPr>
              <w:rPr>
                <w:color w:val="000000"/>
              </w:rPr>
            </w:pPr>
            <w:r>
              <w:rPr>
                <w:color w:val="000000"/>
              </w:rPr>
              <w:t>I02_T54</w:t>
            </w:r>
          </w:p>
        </w:tc>
      </w:tr>
      <w:tr w:rsidR="005F19BD" w:rsidTr="00917EB8" w14:paraId="121EE40F" w14:textId="77777777">
        <w:trPr>
          <w:trHeight w:val="320"/>
        </w:trPr>
        <w:tc>
          <w:tcPr>
            <w:tcW w:w="3338" w:type="dxa"/>
            <w:shd w:val="clear" w:color="auto" w:fill="auto"/>
            <w:vAlign w:val="bottom"/>
          </w:tcPr>
          <w:p w:rsidRPr="00D47ECA" w:rsidR="005F19BD" w:rsidP="00917EB8" w:rsidRDefault="005F19BD" w14:paraId="5DBF6E7B" w14:textId="77777777">
            <w:pPr>
              <w:rPr>
                <w:color w:val="000000"/>
              </w:rPr>
            </w:pPr>
            <w:r w:rsidRPr="00D47ECA">
              <w:rPr>
                <w:color w:val="000000"/>
              </w:rPr>
              <w:t>AA297</w:t>
            </w:r>
          </w:p>
        </w:tc>
        <w:tc>
          <w:tcPr>
            <w:tcW w:w="3188" w:type="dxa"/>
            <w:shd w:val="clear" w:color="auto" w:fill="auto"/>
            <w:vAlign w:val="bottom"/>
          </w:tcPr>
          <w:p w:rsidRPr="005F19BD" w:rsidR="005F19BD" w:rsidP="005F19BD" w:rsidRDefault="005F19BD" w14:paraId="13FE5920" w14:textId="77777777">
            <w:pPr>
              <w:rPr>
                <w:color w:val="000000"/>
              </w:rPr>
            </w:pPr>
            <w:r w:rsidRPr="005F19BD">
              <w:rPr>
                <w:color w:val="000000"/>
              </w:rPr>
              <w:t>A_affinis_MtCristal_8</w:t>
            </w:r>
          </w:p>
        </w:tc>
        <w:tc>
          <w:tcPr>
            <w:tcW w:w="1474" w:type="dxa"/>
            <w:shd w:val="clear" w:color="auto" w:fill="auto"/>
            <w:vAlign w:val="bottom"/>
          </w:tcPr>
          <w:p w:rsidR="005F19BD" w:rsidRDefault="005F19BD" w14:paraId="1FADDE71" w14:textId="77777777">
            <w:pPr>
              <w:jc w:val="right"/>
              <w:rPr>
                <w:color w:val="000000"/>
              </w:rPr>
            </w:pPr>
            <w:r>
              <w:rPr>
                <w:color w:val="000000"/>
              </w:rPr>
              <w:t>10.40551</w:t>
            </w:r>
          </w:p>
        </w:tc>
        <w:tc>
          <w:tcPr>
            <w:tcW w:w="1474" w:type="dxa"/>
            <w:shd w:val="clear" w:color="auto" w:fill="auto"/>
            <w:vAlign w:val="bottom"/>
          </w:tcPr>
          <w:p w:rsidR="005F19BD" w:rsidRDefault="005F19BD" w14:paraId="6C3B6945" w14:textId="77777777">
            <w:pPr>
              <w:jc w:val="right"/>
              <w:rPr>
                <w:color w:val="000000"/>
              </w:rPr>
            </w:pPr>
            <w:r>
              <w:rPr>
                <w:color w:val="000000"/>
              </w:rPr>
              <w:t>0.63833</w:t>
            </w:r>
          </w:p>
        </w:tc>
        <w:tc>
          <w:tcPr>
            <w:tcW w:w="782" w:type="dxa"/>
            <w:shd w:val="clear" w:color="auto" w:fill="auto"/>
            <w:vAlign w:val="bottom"/>
          </w:tcPr>
          <w:p w:rsidR="005F19BD" w:rsidRDefault="005F19BD" w14:paraId="3E425C33" w14:textId="77777777">
            <w:pPr>
              <w:rPr>
                <w:color w:val="000000"/>
              </w:rPr>
            </w:pPr>
            <w:r>
              <w:rPr>
                <w:color w:val="000000"/>
              </w:rPr>
              <w:t>x</w:t>
            </w:r>
          </w:p>
        </w:tc>
        <w:tc>
          <w:tcPr>
            <w:tcW w:w="1308" w:type="dxa"/>
            <w:shd w:val="clear" w:color="auto" w:fill="auto"/>
            <w:vAlign w:val="bottom"/>
          </w:tcPr>
          <w:p w:rsidR="005F19BD" w:rsidRDefault="005F19BD" w14:paraId="12D7EC2B" w14:textId="77777777">
            <w:pPr>
              <w:rPr>
                <w:color w:val="000000"/>
              </w:rPr>
            </w:pPr>
            <w:r>
              <w:rPr>
                <w:color w:val="000000"/>
              </w:rPr>
              <w:t>x</w:t>
            </w:r>
          </w:p>
        </w:tc>
        <w:tc>
          <w:tcPr>
            <w:tcW w:w="1594" w:type="dxa"/>
            <w:shd w:val="clear" w:color="auto" w:fill="auto"/>
            <w:vAlign w:val="bottom"/>
          </w:tcPr>
          <w:p w:rsidR="005F19BD" w:rsidRDefault="005F19BD" w14:paraId="008BE6B8" w14:textId="77777777">
            <w:pPr>
              <w:rPr>
                <w:color w:val="000000"/>
              </w:rPr>
            </w:pPr>
            <w:r>
              <w:rPr>
                <w:color w:val="000000"/>
              </w:rPr>
              <w:t>I02_T55</w:t>
            </w:r>
          </w:p>
        </w:tc>
      </w:tr>
      <w:tr w:rsidR="005F19BD" w:rsidTr="00917EB8" w14:paraId="026E56B5" w14:textId="77777777">
        <w:trPr>
          <w:trHeight w:val="320"/>
        </w:trPr>
        <w:tc>
          <w:tcPr>
            <w:tcW w:w="3338" w:type="dxa"/>
            <w:shd w:val="clear" w:color="auto" w:fill="auto"/>
            <w:vAlign w:val="bottom"/>
          </w:tcPr>
          <w:p w:rsidRPr="00D47ECA" w:rsidR="005F19BD" w:rsidP="00917EB8" w:rsidRDefault="005F19BD" w14:paraId="461FC44E" w14:textId="77777777">
            <w:pPr>
              <w:rPr>
                <w:color w:val="000000"/>
              </w:rPr>
            </w:pPr>
            <w:r w:rsidRPr="00D47ECA">
              <w:rPr>
                <w:color w:val="000000"/>
              </w:rPr>
              <w:t>AA300</w:t>
            </w:r>
          </w:p>
        </w:tc>
        <w:tc>
          <w:tcPr>
            <w:tcW w:w="3188" w:type="dxa"/>
            <w:shd w:val="clear" w:color="auto" w:fill="auto"/>
            <w:vAlign w:val="bottom"/>
          </w:tcPr>
          <w:p w:rsidRPr="005F19BD" w:rsidR="005F19BD" w:rsidP="005F19BD" w:rsidRDefault="005F19BD" w14:paraId="4BBAB3CC" w14:textId="77777777">
            <w:pPr>
              <w:rPr>
                <w:color w:val="000000"/>
              </w:rPr>
            </w:pPr>
            <w:r w:rsidRPr="005F19BD">
              <w:rPr>
                <w:color w:val="000000"/>
              </w:rPr>
              <w:t>A_affinis_Mondah_7</w:t>
            </w:r>
          </w:p>
        </w:tc>
        <w:tc>
          <w:tcPr>
            <w:tcW w:w="1474" w:type="dxa"/>
            <w:shd w:val="clear" w:color="auto" w:fill="auto"/>
            <w:vAlign w:val="bottom"/>
          </w:tcPr>
          <w:p w:rsidR="005F19BD" w:rsidRDefault="005F19BD" w14:paraId="549077F8" w14:textId="77777777">
            <w:pPr>
              <w:jc w:val="right"/>
              <w:rPr>
                <w:color w:val="000000"/>
              </w:rPr>
            </w:pPr>
            <w:r>
              <w:rPr>
                <w:color w:val="000000"/>
              </w:rPr>
              <w:t>9.3351</w:t>
            </w:r>
          </w:p>
        </w:tc>
        <w:tc>
          <w:tcPr>
            <w:tcW w:w="1474" w:type="dxa"/>
            <w:shd w:val="clear" w:color="auto" w:fill="auto"/>
            <w:vAlign w:val="bottom"/>
          </w:tcPr>
          <w:p w:rsidR="005F19BD" w:rsidRDefault="005F19BD" w14:paraId="45573D49" w14:textId="77777777">
            <w:pPr>
              <w:jc w:val="right"/>
              <w:rPr>
                <w:color w:val="000000"/>
              </w:rPr>
            </w:pPr>
            <w:r>
              <w:rPr>
                <w:color w:val="000000"/>
              </w:rPr>
              <w:t>0.57889</w:t>
            </w:r>
          </w:p>
        </w:tc>
        <w:tc>
          <w:tcPr>
            <w:tcW w:w="782" w:type="dxa"/>
            <w:shd w:val="clear" w:color="auto" w:fill="auto"/>
            <w:vAlign w:val="bottom"/>
          </w:tcPr>
          <w:p w:rsidR="005F19BD" w:rsidRDefault="005F19BD" w14:paraId="3ED6EB57" w14:textId="77777777">
            <w:pPr>
              <w:rPr>
                <w:color w:val="000000"/>
              </w:rPr>
            </w:pPr>
            <w:r>
              <w:rPr>
                <w:color w:val="000000"/>
              </w:rPr>
              <w:t>x</w:t>
            </w:r>
          </w:p>
        </w:tc>
        <w:tc>
          <w:tcPr>
            <w:tcW w:w="1308" w:type="dxa"/>
            <w:shd w:val="clear" w:color="auto" w:fill="auto"/>
            <w:vAlign w:val="bottom"/>
          </w:tcPr>
          <w:p w:rsidR="005F19BD" w:rsidRDefault="005F19BD" w14:paraId="560F4FEE" w14:textId="77777777">
            <w:pPr>
              <w:rPr>
                <w:color w:val="000000"/>
              </w:rPr>
            </w:pPr>
            <w:r>
              <w:rPr>
                <w:color w:val="000000"/>
              </w:rPr>
              <w:t>x</w:t>
            </w:r>
          </w:p>
        </w:tc>
        <w:tc>
          <w:tcPr>
            <w:tcW w:w="1594" w:type="dxa"/>
            <w:shd w:val="clear" w:color="auto" w:fill="auto"/>
            <w:vAlign w:val="bottom"/>
          </w:tcPr>
          <w:p w:rsidR="005F19BD" w:rsidRDefault="005F19BD" w14:paraId="247A49CF" w14:textId="77777777">
            <w:pPr>
              <w:rPr>
                <w:color w:val="000000"/>
              </w:rPr>
            </w:pPr>
            <w:r>
              <w:rPr>
                <w:color w:val="000000"/>
              </w:rPr>
              <w:t>I02_T56</w:t>
            </w:r>
          </w:p>
        </w:tc>
      </w:tr>
      <w:tr w:rsidR="005F19BD" w:rsidTr="00917EB8" w14:paraId="7964930D" w14:textId="77777777">
        <w:trPr>
          <w:trHeight w:val="320"/>
        </w:trPr>
        <w:tc>
          <w:tcPr>
            <w:tcW w:w="3338" w:type="dxa"/>
            <w:shd w:val="clear" w:color="auto" w:fill="auto"/>
            <w:vAlign w:val="bottom"/>
          </w:tcPr>
          <w:p w:rsidRPr="00D47ECA" w:rsidR="005F19BD" w:rsidP="00917EB8" w:rsidRDefault="005F19BD" w14:paraId="5E00FC53" w14:textId="77777777">
            <w:pPr>
              <w:rPr>
                <w:color w:val="000000"/>
              </w:rPr>
            </w:pPr>
            <w:r w:rsidRPr="00D47ECA">
              <w:rPr>
                <w:color w:val="000000"/>
              </w:rPr>
              <w:t>AA302</w:t>
            </w:r>
          </w:p>
        </w:tc>
        <w:tc>
          <w:tcPr>
            <w:tcW w:w="3188" w:type="dxa"/>
            <w:shd w:val="clear" w:color="auto" w:fill="auto"/>
            <w:vAlign w:val="bottom"/>
          </w:tcPr>
          <w:p w:rsidRPr="005F19BD" w:rsidR="005F19BD" w:rsidP="005F19BD" w:rsidRDefault="005F19BD" w14:paraId="66DCDA30" w14:textId="77777777">
            <w:pPr>
              <w:rPr>
                <w:color w:val="000000"/>
              </w:rPr>
            </w:pPr>
            <w:r w:rsidRPr="005F19BD">
              <w:rPr>
                <w:color w:val="000000"/>
              </w:rPr>
              <w:t>A_affinis_Mondah_9</w:t>
            </w:r>
          </w:p>
        </w:tc>
        <w:tc>
          <w:tcPr>
            <w:tcW w:w="1474" w:type="dxa"/>
            <w:shd w:val="clear" w:color="auto" w:fill="auto"/>
            <w:vAlign w:val="bottom"/>
          </w:tcPr>
          <w:p w:rsidR="005F19BD" w:rsidRDefault="005F19BD" w14:paraId="41AB52B5" w14:textId="77777777">
            <w:pPr>
              <w:jc w:val="right"/>
              <w:rPr>
                <w:color w:val="000000"/>
              </w:rPr>
            </w:pPr>
            <w:r>
              <w:rPr>
                <w:color w:val="000000"/>
              </w:rPr>
              <w:t>9.3351</w:t>
            </w:r>
          </w:p>
        </w:tc>
        <w:tc>
          <w:tcPr>
            <w:tcW w:w="1474" w:type="dxa"/>
            <w:shd w:val="clear" w:color="auto" w:fill="auto"/>
            <w:vAlign w:val="bottom"/>
          </w:tcPr>
          <w:p w:rsidR="005F19BD" w:rsidRDefault="005F19BD" w14:paraId="6490B97A" w14:textId="77777777">
            <w:pPr>
              <w:jc w:val="right"/>
              <w:rPr>
                <w:color w:val="000000"/>
              </w:rPr>
            </w:pPr>
            <w:r>
              <w:rPr>
                <w:color w:val="000000"/>
              </w:rPr>
              <w:t>0.57889</w:t>
            </w:r>
          </w:p>
        </w:tc>
        <w:tc>
          <w:tcPr>
            <w:tcW w:w="782" w:type="dxa"/>
            <w:shd w:val="clear" w:color="auto" w:fill="auto"/>
            <w:vAlign w:val="bottom"/>
          </w:tcPr>
          <w:p w:rsidR="005F19BD" w:rsidRDefault="005F19BD" w14:paraId="1F28615A" w14:textId="77777777">
            <w:pPr>
              <w:rPr>
                <w:color w:val="000000"/>
              </w:rPr>
            </w:pPr>
            <w:r>
              <w:rPr>
                <w:color w:val="000000"/>
              </w:rPr>
              <w:t>x</w:t>
            </w:r>
          </w:p>
        </w:tc>
        <w:tc>
          <w:tcPr>
            <w:tcW w:w="1308" w:type="dxa"/>
            <w:shd w:val="clear" w:color="auto" w:fill="auto"/>
            <w:vAlign w:val="bottom"/>
          </w:tcPr>
          <w:p w:rsidR="005F19BD" w:rsidRDefault="005F19BD" w14:paraId="6B2B7FFA" w14:textId="77777777">
            <w:pPr>
              <w:rPr>
                <w:color w:val="000000"/>
              </w:rPr>
            </w:pPr>
            <w:r>
              <w:rPr>
                <w:color w:val="000000"/>
              </w:rPr>
              <w:t>x</w:t>
            </w:r>
          </w:p>
        </w:tc>
        <w:tc>
          <w:tcPr>
            <w:tcW w:w="1594" w:type="dxa"/>
            <w:shd w:val="clear" w:color="auto" w:fill="auto"/>
            <w:vAlign w:val="bottom"/>
          </w:tcPr>
          <w:p w:rsidR="005F19BD" w:rsidRDefault="005F19BD" w14:paraId="7ED98231" w14:textId="77777777">
            <w:pPr>
              <w:rPr>
                <w:color w:val="000000"/>
              </w:rPr>
            </w:pPr>
            <w:r>
              <w:rPr>
                <w:color w:val="000000"/>
              </w:rPr>
              <w:t>I02_T57</w:t>
            </w:r>
          </w:p>
        </w:tc>
      </w:tr>
      <w:tr w:rsidR="005F19BD" w:rsidTr="00917EB8" w14:paraId="1E0D6D4E" w14:textId="77777777">
        <w:trPr>
          <w:trHeight w:val="320"/>
        </w:trPr>
        <w:tc>
          <w:tcPr>
            <w:tcW w:w="3338" w:type="dxa"/>
            <w:shd w:val="clear" w:color="auto" w:fill="auto"/>
            <w:vAlign w:val="bottom"/>
          </w:tcPr>
          <w:p w:rsidRPr="00D47ECA" w:rsidR="005F19BD" w:rsidP="00917EB8" w:rsidRDefault="005F19BD" w14:paraId="226A404D" w14:textId="77777777">
            <w:pPr>
              <w:rPr>
                <w:color w:val="000000"/>
              </w:rPr>
            </w:pPr>
            <w:r w:rsidRPr="00D47ECA">
              <w:rPr>
                <w:color w:val="000000"/>
              </w:rPr>
              <w:t>AA306</w:t>
            </w:r>
          </w:p>
        </w:tc>
        <w:tc>
          <w:tcPr>
            <w:tcW w:w="3188" w:type="dxa"/>
            <w:shd w:val="clear" w:color="auto" w:fill="auto"/>
            <w:vAlign w:val="bottom"/>
          </w:tcPr>
          <w:p w:rsidRPr="005F19BD" w:rsidR="005F19BD" w:rsidP="005F19BD" w:rsidRDefault="005F19BD" w14:paraId="61319712" w14:textId="77777777">
            <w:pPr>
              <w:rPr>
                <w:color w:val="000000"/>
              </w:rPr>
            </w:pPr>
            <w:r w:rsidRPr="005F19BD">
              <w:rPr>
                <w:color w:val="000000"/>
              </w:rPr>
              <w:t>A_affinis_Ebo_3.1</w:t>
            </w:r>
          </w:p>
        </w:tc>
        <w:tc>
          <w:tcPr>
            <w:tcW w:w="1474" w:type="dxa"/>
            <w:shd w:val="clear" w:color="auto" w:fill="auto"/>
            <w:vAlign w:val="bottom"/>
          </w:tcPr>
          <w:p w:rsidR="005F19BD" w:rsidRDefault="005F19BD" w14:paraId="467D8A38" w14:textId="77777777">
            <w:pPr>
              <w:jc w:val="right"/>
              <w:rPr>
                <w:color w:val="000000"/>
              </w:rPr>
            </w:pPr>
            <w:r>
              <w:rPr>
                <w:color w:val="000000"/>
              </w:rPr>
              <w:t>10.405001</w:t>
            </w:r>
          </w:p>
        </w:tc>
        <w:tc>
          <w:tcPr>
            <w:tcW w:w="1474" w:type="dxa"/>
            <w:shd w:val="clear" w:color="auto" w:fill="auto"/>
            <w:vAlign w:val="bottom"/>
          </w:tcPr>
          <w:p w:rsidR="005F19BD" w:rsidRDefault="005F19BD" w14:paraId="592C69C6" w14:textId="77777777">
            <w:pPr>
              <w:jc w:val="right"/>
              <w:rPr>
                <w:color w:val="000000"/>
              </w:rPr>
            </w:pPr>
            <w:r>
              <w:rPr>
                <w:color w:val="000000"/>
              </w:rPr>
              <w:t>4.35369504</w:t>
            </w:r>
          </w:p>
        </w:tc>
        <w:tc>
          <w:tcPr>
            <w:tcW w:w="782" w:type="dxa"/>
            <w:shd w:val="clear" w:color="auto" w:fill="auto"/>
            <w:vAlign w:val="bottom"/>
          </w:tcPr>
          <w:p w:rsidR="005F19BD" w:rsidRDefault="005F19BD" w14:paraId="17E2AC32" w14:textId="77777777">
            <w:pPr>
              <w:rPr>
                <w:color w:val="000000"/>
              </w:rPr>
            </w:pPr>
            <w:r>
              <w:rPr>
                <w:color w:val="000000"/>
              </w:rPr>
              <w:t>x</w:t>
            </w:r>
          </w:p>
        </w:tc>
        <w:tc>
          <w:tcPr>
            <w:tcW w:w="1308" w:type="dxa"/>
            <w:shd w:val="clear" w:color="auto" w:fill="auto"/>
            <w:vAlign w:val="bottom"/>
          </w:tcPr>
          <w:p w:rsidR="005F19BD" w:rsidRDefault="005F19BD" w14:paraId="6DF4B6C7" w14:textId="77777777">
            <w:pPr>
              <w:rPr>
                <w:color w:val="000000"/>
              </w:rPr>
            </w:pPr>
            <w:r>
              <w:rPr>
                <w:color w:val="000000"/>
              </w:rPr>
              <w:t>x</w:t>
            </w:r>
          </w:p>
        </w:tc>
        <w:tc>
          <w:tcPr>
            <w:tcW w:w="1594" w:type="dxa"/>
            <w:shd w:val="clear" w:color="auto" w:fill="auto"/>
            <w:vAlign w:val="bottom"/>
          </w:tcPr>
          <w:p w:rsidR="005F19BD" w:rsidRDefault="005F19BD" w14:paraId="6014EE78" w14:textId="77777777">
            <w:pPr>
              <w:rPr>
                <w:color w:val="000000"/>
              </w:rPr>
            </w:pPr>
            <w:r>
              <w:rPr>
                <w:color w:val="000000"/>
              </w:rPr>
              <w:t>I02_T59</w:t>
            </w:r>
          </w:p>
        </w:tc>
      </w:tr>
      <w:tr w:rsidR="005F19BD" w:rsidTr="00917EB8" w14:paraId="791A9648" w14:textId="77777777">
        <w:trPr>
          <w:trHeight w:val="320"/>
        </w:trPr>
        <w:tc>
          <w:tcPr>
            <w:tcW w:w="3338" w:type="dxa"/>
            <w:shd w:val="clear" w:color="auto" w:fill="auto"/>
            <w:vAlign w:val="bottom"/>
          </w:tcPr>
          <w:p w:rsidRPr="00D47ECA" w:rsidR="005F19BD" w:rsidP="00917EB8" w:rsidRDefault="005F19BD" w14:paraId="0426F88B" w14:textId="77777777">
            <w:pPr>
              <w:rPr>
                <w:color w:val="000000"/>
              </w:rPr>
            </w:pPr>
            <w:r w:rsidRPr="00D47ECA">
              <w:rPr>
                <w:color w:val="000000"/>
              </w:rPr>
              <w:t>AA308</w:t>
            </w:r>
          </w:p>
        </w:tc>
        <w:tc>
          <w:tcPr>
            <w:tcW w:w="3188" w:type="dxa"/>
            <w:shd w:val="clear" w:color="auto" w:fill="auto"/>
            <w:vAlign w:val="bottom"/>
          </w:tcPr>
          <w:p w:rsidRPr="005F19BD" w:rsidR="005F19BD" w:rsidP="005F19BD" w:rsidRDefault="005F19BD" w14:paraId="6619B09B" w14:textId="77777777">
            <w:pPr>
              <w:rPr>
                <w:color w:val="000000"/>
              </w:rPr>
            </w:pPr>
            <w:r w:rsidRPr="005F19BD">
              <w:rPr>
                <w:color w:val="000000"/>
              </w:rPr>
              <w:t>A_affinis_Ebo_5</w:t>
            </w:r>
          </w:p>
        </w:tc>
        <w:tc>
          <w:tcPr>
            <w:tcW w:w="1474" w:type="dxa"/>
            <w:shd w:val="clear" w:color="auto" w:fill="auto"/>
            <w:vAlign w:val="bottom"/>
          </w:tcPr>
          <w:p w:rsidR="005F19BD" w:rsidRDefault="005F19BD" w14:paraId="0299086C" w14:textId="77777777">
            <w:pPr>
              <w:jc w:val="right"/>
              <w:rPr>
                <w:color w:val="000000"/>
              </w:rPr>
            </w:pPr>
            <w:r>
              <w:rPr>
                <w:color w:val="000000"/>
              </w:rPr>
              <w:t>10.434563</w:t>
            </w:r>
          </w:p>
        </w:tc>
        <w:tc>
          <w:tcPr>
            <w:tcW w:w="1474" w:type="dxa"/>
            <w:shd w:val="clear" w:color="auto" w:fill="auto"/>
            <w:vAlign w:val="bottom"/>
          </w:tcPr>
          <w:p w:rsidR="005F19BD" w:rsidRDefault="005F19BD" w14:paraId="43E4D01B" w14:textId="77777777">
            <w:pPr>
              <w:jc w:val="right"/>
              <w:rPr>
                <w:color w:val="000000"/>
              </w:rPr>
            </w:pPr>
            <w:r>
              <w:rPr>
                <w:color w:val="000000"/>
              </w:rPr>
              <w:t>4.36423</w:t>
            </w:r>
          </w:p>
        </w:tc>
        <w:tc>
          <w:tcPr>
            <w:tcW w:w="782" w:type="dxa"/>
            <w:shd w:val="clear" w:color="auto" w:fill="auto"/>
            <w:vAlign w:val="bottom"/>
          </w:tcPr>
          <w:p w:rsidR="005F19BD" w:rsidRDefault="005F19BD" w14:paraId="3C10707B" w14:textId="77777777">
            <w:pPr>
              <w:rPr>
                <w:color w:val="000000"/>
              </w:rPr>
            </w:pPr>
            <w:r>
              <w:rPr>
                <w:color w:val="000000"/>
              </w:rPr>
              <w:t>x</w:t>
            </w:r>
          </w:p>
        </w:tc>
        <w:tc>
          <w:tcPr>
            <w:tcW w:w="1308" w:type="dxa"/>
            <w:shd w:val="clear" w:color="auto" w:fill="auto"/>
            <w:vAlign w:val="bottom"/>
          </w:tcPr>
          <w:p w:rsidR="005F19BD" w:rsidRDefault="005F19BD" w14:paraId="5DB7F2E7" w14:textId="77777777">
            <w:pPr>
              <w:rPr>
                <w:color w:val="000000"/>
              </w:rPr>
            </w:pPr>
            <w:r>
              <w:rPr>
                <w:color w:val="000000"/>
              </w:rPr>
              <w:t>x</w:t>
            </w:r>
          </w:p>
        </w:tc>
        <w:tc>
          <w:tcPr>
            <w:tcW w:w="1594" w:type="dxa"/>
            <w:shd w:val="clear" w:color="auto" w:fill="auto"/>
            <w:vAlign w:val="bottom"/>
          </w:tcPr>
          <w:p w:rsidR="005F19BD" w:rsidRDefault="005F19BD" w14:paraId="74EE680C" w14:textId="77777777">
            <w:pPr>
              <w:rPr>
                <w:color w:val="000000"/>
              </w:rPr>
            </w:pPr>
            <w:r>
              <w:rPr>
                <w:color w:val="000000"/>
              </w:rPr>
              <w:t>I02_T60</w:t>
            </w:r>
          </w:p>
        </w:tc>
      </w:tr>
      <w:tr w:rsidR="005F19BD" w:rsidTr="00917EB8" w14:paraId="5CB87256" w14:textId="77777777">
        <w:trPr>
          <w:trHeight w:val="320"/>
        </w:trPr>
        <w:tc>
          <w:tcPr>
            <w:tcW w:w="3338" w:type="dxa"/>
            <w:shd w:val="clear" w:color="auto" w:fill="auto"/>
            <w:vAlign w:val="bottom"/>
          </w:tcPr>
          <w:p w:rsidRPr="00D47ECA" w:rsidR="005F19BD" w:rsidP="00917EB8" w:rsidRDefault="005F19BD" w14:paraId="0C04472A" w14:textId="77777777">
            <w:pPr>
              <w:rPr>
                <w:color w:val="000000"/>
              </w:rPr>
            </w:pPr>
            <w:r w:rsidRPr="00D47ECA">
              <w:rPr>
                <w:color w:val="000000"/>
              </w:rPr>
              <w:t>AA311</w:t>
            </w:r>
          </w:p>
        </w:tc>
        <w:tc>
          <w:tcPr>
            <w:tcW w:w="3188" w:type="dxa"/>
            <w:shd w:val="clear" w:color="auto" w:fill="auto"/>
            <w:vAlign w:val="bottom"/>
          </w:tcPr>
          <w:p w:rsidRPr="005F19BD" w:rsidR="005F19BD" w:rsidP="005F19BD" w:rsidRDefault="005F19BD" w14:paraId="1B2AC53E" w14:textId="77777777">
            <w:pPr>
              <w:rPr>
                <w:color w:val="000000"/>
              </w:rPr>
            </w:pPr>
            <w:r w:rsidRPr="005F19BD">
              <w:rPr>
                <w:color w:val="000000"/>
              </w:rPr>
              <w:t>A_affinis_Ebo_8</w:t>
            </w:r>
          </w:p>
        </w:tc>
        <w:tc>
          <w:tcPr>
            <w:tcW w:w="1474" w:type="dxa"/>
            <w:shd w:val="clear" w:color="auto" w:fill="auto"/>
            <w:vAlign w:val="bottom"/>
          </w:tcPr>
          <w:p w:rsidR="005F19BD" w:rsidRDefault="005F19BD" w14:paraId="52DD8ABA" w14:textId="77777777">
            <w:pPr>
              <w:jc w:val="right"/>
              <w:rPr>
                <w:color w:val="000000"/>
              </w:rPr>
            </w:pPr>
            <w:r>
              <w:rPr>
                <w:color w:val="000000"/>
              </w:rPr>
              <w:t>10.3644941</w:t>
            </w:r>
          </w:p>
        </w:tc>
        <w:tc>
          <w:tcPr>
            <w:tcW w:w="1474" w:type="dxa"/>
            <w:shd w:val="clear" w:color="auto" w:fill="auto"/>
            <w:vAlign w:val="bottom"/>
          </w:tcPr>
          <w:p w:rsidR="005F19BD" w:rsidRDefault="005F19BD" w14:paraId="181FEC0C" w14:textId="77777777">
            <w:pPr>
              <w:jc w:val="right"/>
              <w:rPr>
                <w:color w:val="000000"/>
              </w:rPr>
            </w:pPr>
            <w:r>
              <w:rPr>
                <w:color w:val="000000"/>
              </w:rPr>
              <w:t>4.434456</w:t>
            </w:r>
          </w:p>
        </w:tc>
        <w:tc>
          <w:tcPr>
            <w:tcW w:w="782" w:type="dxa"/>
            <w:shd w:val="clear" w:color="auto" w:fill="auto"/>
            <w:vAlign w:val="bottom"/>
          </w:tcPr>
          <w:p w:rsidR="005F19BD" w:rsidRDefault="005F19BD" w14:paraId="1BAF401C" w14:textId="77777777">
            <w:pPr>
              <w:rPr>
                <w:color w:val="000000"/>
              </w:rPr>
            </w:pPr>
            <w:r>
              <w:rPr>
                <w:color w:val="000000"/>
              </w:rPr>
              <w:t>x</w:t>
            </w:r>
          </w:p>
        </w:tc>
        <w:tc>
          <w:tcPr>
            <w:tcW w:w="1308" w:type="dxa"/>
            <w:shd w:val="clear" w:color="auto" w:fill="auto"/>
            <w:vAlign w:val="bottom"/>
          </w:tcPr>
          <w:p w:rsidR="005F19BD" w:rsidRDefault="005F19BD" w14:paraId="2D3B2B0B" w14:textId="77777777">
            <w:pPr>
              <w:rPr>
                <w:color w:val="000000"/>
              </w:rPr>
            </w:pPr>
            <w:r>
              <w:rPr>
                <w:color w:val="000000"/>
              </w:rPr>
              <w:t>x</w:t>
            </w:r>
          </w:p>
        </w:tc>
        <w:tc>
          <w:tcPr>
            <w:tcW w:w="1594" w:type="dxa"/>
            <w:shd w:val="clear" w:color="auto" w:fill="auto"/>
            <w:vAlign w:val="bottom"/>
          </w:tcPr>
          <w:p w:rsidR="005F19BD" w:rsidRDefault="005F19BD" w14:paraId="51EF19AA" w14:textId="77777777">
            <w:pPr>
              <w:rPr>
                <w:color w:val="000000"/>
              </w:rPr>
            </w:pPr>
            <w:r>
              <w:rPr>
                <w:color w:val="000000"/>
              </w:rPr>
              <w:t>I02_T61</w:t>
            </w:r>
          </w:p>
        </w:tc>
      </w:tr>
      <w:tr w:rsidR="005F19BD" w:rsidTr="00917EB8" w14:paraId="19A3565E" w14:textId="77777777">
        <w:trPr>
          <w:trHeight w:val="320"/>
        </w:trPr>
        <w:tc>
          <w:tcPr>
            <w:tcW w:w="3338" w:type="dxa"/>
            <w:shd w:val="clear" w:color="auto" w:fill="auto"/>
            <w:vAlign w:val="bottom"/>
          </w:tcPr>
          <w:p w:rsidRPr="00D47ECA" w:rsidR="005F19BD" w:rsidP="00917EB8" w:rsidRDefault="005F19BD" w14:paraId="2B073671" w14:textId="77777777">
            <w:pPr>
              <w:rPr>
                <w:color w:val="000000"/>
              </w:rPr>
            </w:pPr>
            <w:r w:rsidRPr="00D47ECA">
              <w:rPr>
                <w:color w:val="000000"/>
              </w:rPr>
              <w:t>AA312</w:t>
            </w:r>
          </w:p>
        </w:tc>
        <w:tc>
          <w:tcPr>
            <w:tcW w:w="3188" w:type="dxa"/>
            <w:shd w:val="clear" w:color="auto" w:fill="auto"/>
            <w:vAlign w:val="bottom"/>
          </w:tcPr>
          <w:p w:rsidRPr="005F19BD" w:rsidR="005F19BD" w:rsidP="005F19BD" w:rsidRDefault="005F19BD" w14:paraId="4EC067CA" w14:textId="77777777">
            <w:pPr>
              <w:rPr>
                <w:color w:val="000000"/>
              </w:rPr>
            </w:pPr>
            <w:r w:rsidRPr="005F19BD">
              <w:rPr>
                <w:color w:val="000000"/>
              </w:rPr>
              <w:t>A_affinis_Doumani_1</w:t>
            </w:r>
          </w:p>
        </w:tc>
        <w:tc>
          <w:tcPr>
            <w:tcW w:w="1474" w:type="dxa"/>
            <w:shd w:val="clear" w:color="auto" w:fill="auto"/>
            <w:vAlign w:val="bottom"/>
          </w:tcPr>
          <w:p w:rsidR="005F19BD" w:rsidRDefault="005F19BD" w14:paraId="465A88F3" w14:textId="77777777">
            <w:pPr>
              <w:jc w:val="right"/>
              <w:rPr>
                <w:color w:val="000000"/>
              </w:rPr>
            </w:pPr>
            <w:r>
              <w:rPr>
                <w:color w:val="000000"/>
              </w:rPr>
              <w:t>12.78239</w:t>
            </w:r>
          </w:p>
        </w:tc>
        <w:tc>
          <w:tcPr>
            <w:tcW w:w="1474" w:type="dxa"/>
            <w:shd w:val="clear" w:color="auto" w:fill="auto"/>
            <w:vAlign w:val="bottom"/>
          </w:tcPr>
          <w:p w:rsidR="005F19BD" w:rsidRDefault="005F19BD" w14:paraId="1A44A094" w14:textId="77777777">
            <w:pPr>
              <w:jc w:val="right"/>
              <w:rPr>
                <w:color w:val="000000"/>
              </w:rPr>
            </w:pPr>
            <w:r>
              <w:rPr>
                <w:color w:val="000000"/>
              </w:rPr>
              <w:t>-2.16223</w:t>
            </w:r>
          </w:p>
        </w:tc>
        <w:tc>
          <w:tcPr>
            <w:tcW w:w="782" w:type="dxa"/>
            <w:shd w:val="clear" w:color="auto" w:fill="auto"/>
            <w:vAlign w:val="bottom"/>
          </w:tcPr>
          <w:p w:rsidR="005F19BD" w:rsidRDefault="005F19BD" w14:paraId="55D1207C" w14:textId="77777777">
            <w:pPr>
              <w:rPr>
                <w:color w:val="000000"/>
              </w:rPr>
            </w:pPr>
            <w:r>
              <w:rPr>
                <w:color w:val="000000"/>
              </w:rPr>
              <w:t>x</w:t>
            </w:r>
          </w:p>
        </w:tc>
        <w:tc>
          <w:tcPr>
            <w:tcW w:w="1308" w:type="dxa"/>
            <w:shd w:val="clear" w:color="auto" w:fill="auto"/>
            <w:vAlign w:val="bottom"/>
          </w:tcPr>
          <w:p w:rsidR="005F19BD" w:rsidRDefault="005F19BD" w14:paraId="52D82344" w14:textId="77777777">
            <w:pPr>
              <w:rPr>
                <w:color w:val="000000"/>
              </w:rPr>
            </w:pPr>
            <w:r>
              <w:rPr>
                <w:color w:val="000000"/>
              </w:rPr>
              <w:t>x</w:t>
            </w:r>
          </w:p>
        </w:tc>
        <w:tc>
          <w:tcPr>
            <w:tcW w:w="1594" w:type="dxa"/>
            <w:shd w:val="clear" w:color="auto" w:fill="auto"/>
            <w:vAlign w:val="bottom"/>
          </w:tcPr>
          <w:p w:rsidR="005F19BD" w:rsidRDefault="005F19BD" w14:paraId="48CDC8F6" w14:textId="77777777">
            <w:pPr>
              <w:rPr>
                <w:color w:val="000000"/>
              </w:rPr>
            </w:pPr>
            <w:r>
              <w:rPr>
                <w:color w:val="000000"/>
              </w:rPr>
              <w:t>I02_T62</w:t>
            </w:r>
          </w:p>
        </w:tc>
      </w:tr>
      <w:tr w:rsidR="005F19BD" w:rsidTr="00917EB8" w14:paraId="2FB9709D" w14:textId="77777777">
        <w:trPr>
          <w:trHeight w:val="320"/>
        </w:trPr>
        <w:tc>
          <w:tcPr>
            <w:tcW w:w="3338" w:type="dxa"/>
            <w:shd w:val="clear" w:color="auto" w:fill="auto"/>
            <w:vAlign w:val="bottom"/>
          </w:tcPr>
          <w:p w:rsidRPr="00D47ECA" w:rsidR="005F19BD" w:rsidP="00917EB8" w:rsidRDefault="005F19BD" w14:paraId="2A351530" w14:textId="77777777">
            <w:pPr>
              <w:rPr>
                <w:color w:val="000000"/>
              </w:rPr>
            </w:pPr>
            <w:r w:rsidRPr="00D47ECA">
              <w:rPr>
                <w:color w:val="000000"/>
              </w:rPr>
              <w:t>AA005</w:t>
            </w:r>
          </w:p>
        </w:tc>
        <w:tc>
          <w:tcPr>
            <w:tcW w:w="3188" w:type="dxa"/>
            <w:shd w:val="clear" w:color="auto" w:fill="auto"/>
            <w:vAlign w:val="bottom"/>
          </w:tcPr>
          <w:p w:rsidRPr="005F19BD" w:rsidR="005F19BD" w:rsidP="005F19BD" w:rsidRDefault="005F19BD" w14:paraId="517A9F63" w14:textId="77777777">
            <w:pPr>
              <w:rPr>
                <w:color w:val="000000"/>
              </w:rPr>
            </w:pPr>
          </w:p>
        </w:tc>
        <w:tc>
          <w:tcPr>
            <w:tcW w:w="1474" w:type="dxa"/>
            <w:shd w:val="clear" w:color="auto" w:fill="auto"/>
            <w:vAlign w:val="bottom"/>
          </w:tcPr>
          <w:p w:rsidR="005F19BD" w:rsidRDefault="005F19BD" w14:paraId="684187B5" w14:textId="77777777">
            <w:pPr>
              <w:jc w:val="right"/>
              <w:rPr>
                <w:color w:val="000000"/>
              </w:rPr>
            </w:pPr>
            <w:r>
              <w:rPr>
                <w:color w:val="000000"/>
              </w:rPr>
              <w:t>13.289507</w:t>
            </w:r>
          </w:p>
        </w:tc>
        <w:tc>
          <w:tcPr>
            <w:tcW w:w="1474" w:type="dxa"/>
            <w:shd w:val="clear" w:color="auto" w:fill="auto"/>
            <w:vAlign w:val="bottom"/>
          </w:tcPr>
          <w:p w:rsidR="005F19BD" w:rsidRDefault="005F19BD" w14:paraId="3500166D" w14:textId="77777777">
            <w:pPr>
              <w:jc w:val="right"/>
              <w:rPr>
                <w:color w:val="000000"/>
              </w:rPr>
            </w:pPr>
            <w:r>
              <w:rPr>
                <w:color w:val="000000"/>
              </w:rPr>
              <w:t>2.25792403</w:t>
            </w:r>
          </w:p>
        </w:tc>
        <w:tc>
          <w:tcPr>
            <w:tcW w:w="782" w:type="dxa"/>
            <w:shd w:val="clear" w:color="auto" w:fill="auto"/>
            <w:vAlign w:val="bottom"/>
          </w:tcPr>
          <w:p w:rsidR="005F19BD" w:rsidRDefault="005F19BD" w14:paraId="5F692E1C" w14:textId="77777777">
            <w:pPr>
              <w:rPr>
                <w:color w:val="000000"/>
              </w:rPr>
            </w:pPr>
            <w:r>
              <w:rPr>
                <w:color w:val="000000"/>
              </w:rPr>
              <w:t>x</w:t>
            </w:r>
          </w:p>
        </w:tc>
        <w:tc>
          <w:tcPr>
            <w:tcW w:w="1308" w:type="dxa"/>
            <w:shd w:val="clear" w:color="auto" w:fill="auto"/>
            <w:vAlign w:val="bottom"/>
          </w:tcPr>
          <w:p w:rsidR="005F19BD" w:rsidRDefault="005F19BD" w14:paraId="611AD232" w14:textId="77777777">
            <w:pPr>
              <w:rPr>
                <w:color w:val="000000"/>
              </w:rPr>
            </w:pPr>
          </w:p>
        </w:tc>
        <w:tc>
          <w:tcPr>
            <w:tcW w:w="1594" w:type="dxa"/>
            <w:shd w:val="clear" w:color="auto" w:fill="auto"/>
            <w:vAlign w:val="bottom"/>
          </w:tcPr>
          <w:p w:rsidR="005F19BD" w:rsidRDefault="005F19BD" w14:paraId="5CFEA2D3" w14:textId="77777777">
            <w:pPr>
              <w:rPr>
                <w:sz w:val="20"/>
              </w:rPr>
            </w:pPr>
          </w:p>
        </w:tc>
      </w:tr>
      <w:tr w:rsidR="005F19BD" w:rsidTr="00917EB8" w14:paraId="378D7D31" w14:textId="77777777">
        <w:trPr>
          <w:trHeight w:val="320"/>
        </w:trPr>
        <w:tc>
          <w:tcPr>
            <w:tcW w:w="3338" w:type="dxa"/>
            <w:shd w:val="clear" w:color="auto" w:fill="auto"/>
            <w:vAlign w:val="bottom"/>
          </w:tcPr>
          <w:p w:rsidRPr="00D47ECA" w:rsidR="005F19BD" w:rsidP="00917EB8" w:rsidRDefault="005F19BD" w14:paraId="78220974" w14:textId="77777777">
            <w:pPr>
              <w:rPr>
                <w:color w:val="000000"/>
              </w:rPr>
            </w:pPr>
            <w:r w:rsidRPr="00D47ECA">
              <w:rPr>
                <w:color w:val="000000"/>
              </w:rPr>
              <w:t>AA009</w:t>
            </w:r>
          </w:p>
        </w:tc>
        <w:tc>
          <w:tcPr>
            <w:tcW w:w="3188" w:type="dxa"/>
            <w:shd w:val="clear" w:color="auto" w:fill="auto"/>
            <w:vAlign w:val="bottom"/>
          </w:tcPr>
          <w:p w:rsidRPr="005F19BD" w:rsidR="005F19BD" w:rsidP="005F19BD" w:rsidRDefault="005F19BD" w14:paraId="4CD19FDA" w14:textId="77777777">
            <w:pPr>
              <w:rPr>
                <w:color w:val="000000"/>
              </w:rPr>
            </w:pPr>
          </w:p>
        </w:tc>
        <w:tc>
          <w:tcPr>
            <w:tcW w:w="1474" w:type="dxa"/>
            <w:shd w:val="clear" w:color="auto" w:fill="auto"/>
            <w:vAlign w:val="bottom"/>
          </w:tcPr>
          <w:p w:rsidR="005F19BD" w:rsidRDefault="005F19BD" w14:paraId="20EE39A6" w14:textId="77777777">
            <w:pPr>
              <w:jc w:val="right"/>
              <w:rPr>
                <w:color w:val="000000"/>
              </w:rPr>
            </w:pPr>
            <w:r>
              <w:rPr>
                <w:color w:val="000000"/>
              </w:rPr>
              <w:t>9.07669103</w:t>
            </w:r>
          </w:p>
        </w:tc>
        <w:tc>
          <w:tcPr>
            <w:tcW w:w="1474" w:type="dxa"/>
            <w:shd w:val="clear" w:color="auto" w:fill="auto"/>
            <w:vAlign w:val="bottom"/>
          </w:tcPr>
          <w:p w:rsidR="005F19BD" w:rsidRDefault="005F19BD" w14:paraId="6E266BC5" w14:textId="77777777">
            <w:pPr>
              <w:jc w:val="right"/>
              <w:rPr>
                <w:color w:val="000000"/>
              </w:rPr>
            </w:pPr>
            <w:r>
              <w:rPr>
                <w:color w:val="000000"/>
              </w:rPr>
              <w:t>4.05760598</w:t>
            </w:r>
          </w:p>
        </w:tc>
        <w:tc>
          <w:tcPr>
            <w:tcW w:w="782" w:type="dxa"/>
            <w:shd w:val="clear" w:color="auto" w:fill="auto"/>
            <w:vAlign w:val="bottom"/>
          </w:tcPr>
          <w:p w:rsidR="005F19BD" w:rsidRDefault="005F19BD" w14:paraId="530155EF" w14:textId="77777777">
            <w:pPr>
              <w:rPr>
                <w:color w:val="000000"/>
              </w:rPr>
            </w:pPr>
            <w:r>
              <w:rPr>
                <w:color w:val="000000"/>
              </w:rPr>
              <w:t>x</w:t>
            </w:r>
          </w:p>
        </w:tc>
        <w:tc>
          <w:tcPr>
            <w:tcW w:w="1308" w:type="dxa"/>
            <w:shd w:val="clear" w:color="auto" w:fill="auto"/>
            <w:vAlign w:val="bottom"/>
          </w:tcPr>
          <w:p w:rsidR="005F19BD" w:rsidRDefault="005F19BD" w14:paraId="754A84EB" w14:textId="77777777">
            <w:pPr>
              <w:rPr>
                <w:color w:val="000000"/>
              </w:rPr>
            </w:pPr>
          </w:p>
        </w:tc>
        <w:tc>
          <w:tcPr>
            <w:tcW w:w="1594" w:type="dxa"/>
            <w:shd w:val="clear" w:color="auto" w:fill="auto"/>
            <w:vAlign w:val="bottom"/>
          </w:tcPr>
          <w:p w:rsidR="005F19BD" w:rsidRDefault="005F19BD" w14:paraId="46DA1612" w14:textId="77777777">
            <w:pPr>
              <w:rPr>
                <w:sz w:val="20"/>
              </w:rPr>
            </w:pPr>
          </w:p>
        </w:tc>
      </w:tr>
      <w:tr w:rsidR="005F19BD" w:rsidTr="00917EB8" w14:paraId="42387ACB" w14:textId="77777777">
        <w:trPr>
          <w:trHeight w:val="320"/>
        </w:trPr>
        <w:tc>
          <w:tcPr>
            <w:tcW w:w="3338" w:type="dxa"/>
            <w:shd w:val="clear" w:color="auto" w:fill="auto"/>
            <w:vAlign w:val="bottom"/>
          </w:tcPr>
          <w:p w:rsidRPr="00D47ECA" w:rsidR="005F19BD" w:rsidP="00917EB8" w:rsidRDefault="005F19BD" w14:paraId="4A0893AC" w14:textId="77777777">
            <w:pPr>
              <w:rPr>
                <w:color w:val="000000"/>
              </w:rPr>
            </w:pPr>
            <w:r w:rsidRPr="00D47ECA">
              <w:rPr>
                <w:color w:val="000000"/>
              </w:rPr>
              <w:t>AA011</w:t>
            </w:r>
          </w:p>
        </w:tc>
        <w:tc>
          <w:tcPr>
            <w:tcW w:w="3188" w:type="dxa"/>
            <w:shd w:val="clear" w:color="auto" w:fill="auto"/>
            <w:vAlign w:val="bottom"/>
          </w:tcPr>
          <w:p w:rsidRPr="005F19BD" w:rsidR="005F19BD" w:rsidP="005F19BD" w:rsidRDefault="005F19BD" w14:paraId="46160347" w14:textId="77777777">
            <w:pPr>
              <w:rPr>
                <w:color w:val="000000"/>
              </w:rPr>
            </w:pPr>
          </w:p>
        </w:tc>
        <w:tc>
          <w:tcPr>
            <w:tcW w:w="1474" w:type="dxa"/>
            <w:shd w:val="clear" w:color="auto" w:fill="auto"/>
            <w:vAlign w:val="bottom"/>
          </w:tcPr>
          <w:p w:rsidR="005F19BD" w:rsidRDefault="005F19BD" w14:paraId="558893CF" w14:textId="77777777">
            <w:pPr>
              <w:jc w:val="right"/>
              <w:rPr>
                <w:color w:val="000000"/>
              </w:rPr>
            </w:pPr>
            <w:r>
              <w:rPr>
                <w:color w:val="000000"/>
              </w:rPr>
              <w:t>9.08539798</w:t>
            </w:r>
          </w:p>
        </w:tc>
        <w:tc>
          <w:tcPr>
            <w:tcW w:w="1474" w:type="dxa"/>
            <w:shd w:val="clear" w:color="auto" w:fill="auto"/>
            <w:vAlign w:val="bottom"/>
          </w:tcPr>
          <w:p w:rsidR="005F19BD" w:rsidRDefault="005F19BD" w14:paraId="739B3DF1" w14:textId="77777777">
            <w:pPr>
              <w:jc w:val="right"/>
              <w:rPr>
                <w:color w:val="000000"/>
              </w:rPr>
            </w:pPr>
            <w:r>
              <w:rPr>
                <w:color w:val="000000"/>
              </w:rPr>
              <w:t>4.07461404</w:t>
            </w:r>
          </w:p>
        </w:tc>
        <w:tc>
          <w:tcPr>
            <w:tcW w:w="782" w:type="dxa"/>
            <w:shd w:val="clear" w:color="auto" w:fill="auto"/>
            <w:vAlign w:val="bottom"/>
          </w:tcPr>
          <w:p w:rsidR="005F19BD" w:rsidRDefault="005F19BD" w14:paraId="25A44D46" w14:textId="77777777">
            <w:pPr>
              <w:rPr>
                <w:color w:val="000000"/>
              </w:rPr>
            </w:pPr>
            <w:r>
              <w:rPr>
                <w:color w:val="000000"/>
              </w:rPr>
              <w:t>x</w:t>
            </w:r>
          </w:p>
        </w:tc>
        <w:tc>
          <w:tcPr>
            <w:tcW w:w="1308" w:type="dxa"/>
            <w:shd w:val="clear" w:color="auto" w:fill="auto"/>
            <w:vAlign w:val="bottom"/>
          </w:tcPr>
          <w:p w:rsidR="005F19BD" w:rsidRDefault="005F19BD" w14:paraId="2B3540AF" w14:textId="77777777">
            <w:pPr>
              <w:rPr>
                <w:color w:val="000000"/>
              </w:rPr>
            </w:pPr>
          </w:p>
        </w:tc>
        <w:tc>
          <w:tcPr>
            <w:tcW w:w="1594" w:type="dxa"/>
            <w:shd w:val="clear" w:color="auto" w:fill="auto"/>
            <w:vAlign w:val="bottom"/>
          </w:tcPr>
          <w:p w:rsidR="005F19BD" w:rsidRDefault="005F19BD" w14:paraId="34FF53A4" w14:textId="77777777">
            <w:pPr>
              <w:rPr>
                <w:sz w:val="20"/>
              </w:rPr>
            </w:pPr>
          </w:p>
        </w:tc>
      </w:tr>
      <w:tr w:rsidR="005F19BD" w:rsidTr="00917EB8" w14:paraId="52F264DC" w14:textId="77777777">
        <w:trPr>
          <w:trHeight w:val="320"/>
        </w:trPr>
        <w:tc>
          <w:tcPr>
            <w:tcW w:w="3338" w:type="dxa"/>
            <w:shd w:val="clear" w:color="auto" w:fill="auto"/>
            <w:vAlign w:val="bottom"/>
          </w:tcPr>
          <w:p w:rsidRPr="00D47ECA" w:rsidR="005F19BD" w:rsidP="00917EB8" w:rsidRDefault="005F19BD" w14:paraId="0BCB8AC7" w14:textId="77777777">
            <w:pPr>
              <w:rPr>
                <w:color w:val="000000"/>
              </w:rPr>
            </w:pPr>
            <w:r w:rsidRPr="00D47ECA">
              <w:rPr>
                <w:color w:val="000000"/>
              </w:rPr>
              <w:t>AA012</w:t>
            </w:r>
          </w:p>
        </w:tc>
        <w:tc>
          <w:tcPr>
            <w:tcW w:w="3188" w:type="dxa"/>
            <w:shd w:val="clear" w:color="auto" w:fill="auto"/>
            <w:vAlign w:val="bottom"/>
          </w:tcPr>
          <w:p w:rsidRPr="005F19BD" w:rsidR="005F19BD" w:rsidP="005F19BD" w:rsidRDefault="005F19BD" w14:paraId="1A979D48" w14:textId="77777777">
            <w:pPr>
              <w:rPr>
                <w:color w:val="000000"/>
              </w:rPr>
            </w:pPr>
          </w:p>
        </w:tc>
        <w:tc>
          <w:tcPr>
            <w:tcW w:w="1474" w:type="dxa"/>
            <w:shd w:val="clear" w:color="auto" w:fill="auto"/>
            <w:vAlign w:val="bottom"/>
          </w:tcPr>
          <w:p w:rsidR="005F19BD" w:rsidRDefault="005F19BD" w14:paraId="45799458" w14:textId="77777777">
            <w:pPr>
              <w:jc w:val="right"/>
              <w:rPr>
                <w:color w:val="000000"/>
              </w:rPr>
            </w:pPr>
            <w:r>
              <w:rPr>
                <w:color w:val="000000"/>
              </w:rPr>
              <w:t>9.08604196</w:t>
            </w:r>
          </w:p>
        </w:tc>
        <w:tc>
          <w:tcPr>
            <w:tcW w:w="1474" w:type="dxa"/>
            <w:shd w:val="clear" w:color="auto" w:fill="auto"/>
            <w:vAlign w:val="bottom"/>
          </w:tcPr>
          <w:p w:rsidR="005F19BD" w:rsidRDefault="005F19BD" w14:paraId="643CCEDB" w14:textId="77777777">
            <w:pPr>
              <w:jc w:val="right"/>
              <w:rPr>
                <w:color w:val="000000"/>
              </w:rPr>
            </w:pPr>
            <w:r>
              <w:rPr>
                <w:color w:val="000000"/>
              </w:rPr>
              <w:t>4.07493398</w:t>
            </w:r>
          </w:p>
        </w:tc>
        <w:tc>
          <w:tcPr>
            <w:tcW w:w="782" w:type="dxa"/>
            <w:shd w:val="clear" w:color="auto" w:fill="auto"/>
            <w:vAlign w:val="bottom"/>
          </w:tcPr>
          <w:p w:rsidR="005F19BD" w:rsidRDefault="005F19BD" w14:paraId="0BD88E10" w14:textId="77777777">
            <w:pPr>
              <w:rPr>
                <w:color w:val="000000"/>
              </w:rPr>
            </w:pPr>
            <w:r>
              <w:rPr>
                <w:color w:val="000000"/>
              </w:rPr>
              <w:t>x</w:t>
            </w:r>
          </w:p>
        </w:tc>
        <w:tc>
          <w:tcPr>
            <w:tcW w:w="1308" w:type="dxa"/>
            <w:shd w:val="clear" w:color="auto" w:fill="auto"/>
            <w:vAlign w:val="bottom"/>
          </w:tcPr>
          <w:p w:rsidR="005F19BD" w:rsidRDefault="005F19BD" w14:paraId="0DCEC1E0" w14:textId="77777777">
            <w:pPr>
              <w:rPr>
                <w:color w:val="000000"/>
              </w:rPr>
            </w:pPr>
          </w:p>
        </w:tc>
        <w:tc>
          <w:tcPr>
            <w:tcW w:w="1594" w:type="dxa"/>
            <w:shd w:val="clear" w:color="auto" w:fill="auto"/>
            <w:vAlign w:val="bottom"/>
          </w:tcPr>
          <w:p w:rsidR="005F19BD" w:rsidRDefault="005F19BD" w14:paraId="4FF05B7B" w14:textId="77777777">
            <w:pPr>
              <w:rPr>
                <w:sz w:val="20"/>
              </w:rPr>
            </w:pPr>
          </w:p>
        </w:tc>
      </w:tr>
      <w:tr w:rsidR="005F19BD" w:rsidTr="00917EB8" w14:paraId="3B0E6665" w14:textId="77777777">
        <w:trPr>
          <w:trHeight w:val="320"/>
        </w:trPr>
        <w:tc>
          <w:tcPr>
            <w:tcW w:w="3338" w:type="dxa"/>
            <w:shd w:val="clear" w:color="auto" w:fill="auto"/>
            <w:vAlign w:val="bottom"/>
          </w:tcPr>
          <w:p w:rsidRPr="00D47ECA" w:rsidR="005F19BD" w:rsidP="00917EB8" w:rsidRDefault="005F19BD" w14:paraId="38142A55" w14:textId="77777777">
            <w:pPr>
              <w:rPr>
                <w:color w:val="000000"/>
              </w:rPr>
            </w:pPr>
            <w:r w:rsidRPr="00D47ECA">
              <w:rPr>
                <w:color w:val="000000"/>
              </w:rPr>
              <w:t>AA016</w:t>
            </w:r>
          </w:p>
        </w:tc>
        <w:tc>
          <w:tcPr>
            <w:tcW w:w="3188" w:type="dxa"/>
            <w:shd w:val="clear" w:color="auto" w:fill="auto"/>
            <w:vAlign w:val="bottom"/>
          </w:tcPr>
          <w:p w:rsidRPr="005F19BD" w:rsidR="005F19BD" w:rsidP="005F19BD" w:rsidRDefault="005F19BD" w14:paraId="78A8D39F" w14:textId="77777777">
            <w:pPr>
              <w:rPr>
                <w:color w:val="000000"/>
              </w:rPr>
            </w:pPr>
          </w:p>
        </w:tc>
        <w:tc>
          <w:tcPr>
            <w:tcW w:w="1474" w:type="dxa"/>
            <w:shd w:val="clear" w:color="auto" w:fill="auto"/>
            <w:vAlign w:val="bottom"/>
          </w:tcPr>
          <w:p w:rsidR="005F19BD" w:rsidRDefault="005F19BD" w14:paraId="7FCB654E" w14:textId="77777777">
            <w:pPr>
              <w:jc w:val="right"/>
              <w:rPr>
                <w:color w:val="000000"/>
              </w:rPr>
            </w:pPr>
            <w:r>
              <w:rPr>
                <w:color w:val="000000"/>
              </w:rPr>
              <w:t>11.288697</w:t>
            </w:r>
          </w:p>
        </w:tc>
        <w:tc>
          <w:tcPr>
            <w:tcW w:w="1474" w:type="dxa"/>
            <w:shd w:val="clear" w:color="auto" w:fill="auto"/>
            <w:vAlign w:val="bottom"/>
          </w:tcPr>
          <w:p w:rsidR="005F19BD" w:rsidRDefault="005F19BD" w14:paraId="38FA6CEE" w14:textId="77777777">
            <w:pPr>
              <w:jc w:val="right"/>
              <w:rPr>
                <w:color w:val="000000"/>
              </w:rPr>
            </w:pPr>
            <w:r>
              <w:rPr>
                <w:color w:val="000000"/>
              </w:rPr>
              <w:t>3.66070803</w:t>
            </w:r>
          </w:p>
        </w:tc>
        <w:tc>
          <w:tcPr>
            <w:tcW w:w="782" w:type="dxa"/>
            <w:shd w:val="clear" w:color="auto" w:fill="auto"/>
            <w:vAlign w:val="bottom"/>
          </w:tcPr>
          <w:p w:rsidR="005F19BD" w:rsidRDefault="005F19BD" w14:paraId="7A31A938" w14:textId="77777777">
            <w:pPr>
              <w:rPr>
                <w:color w:val="000000"/>
              </w:rPr>
            </w:pPr>
            <w:r>
              <w:rPr>
                <w:color w:val="000000"/>
              </w:rPr>
              <w:t>x</w:t>
            </w:r>
          </w:p>
        </w:tc>
        <w:tc>
          <w:tcPr>
            <w:tcW w:w="1308" w:type="dxa"/>
            <w:shd w:val="clear" w:color="auto" w:fill="auto"/>
            <w:vAlign w:val="bottom"/>
          </w:tcPr>
          <w:p w:rsidR="005F19BD" w:rsidRDefault="005F19BD" w14:paraId="5E35C37A" w14:textId="77777777">
            <w:pPr>
              <w:rPr>
                <w:color w:val="000000"/>
              </w:rPr>
            </w:pPr>
          </w:p>
        </w:tc>
        <w:tc>
          <w:tcPr>
            <w:tcW w:w="1594" w:type="dxa"/>
            <w:shd w:val="clear" w:color="auto" w:fill="auto"/>
            <w:vAlign w:val="bottom"/>
          </w:tcPr>
          <w:p w:rsidR="005F19BD" w:rsidRDefault="005F19BD" w14:paraId="4F98FC28" w14:textId="77777777">
            <w:pPr>
              <w:rPr>
                <w:sz w:val="20"/>
              </w:rPr>
            </w:pPr>
          </w:p>
        </w:tc>
      </w:tr>
      <w:tr w:rsidR="005F19BD" w:rsidTr="00917EB8" w14:paraId="1CE1B29B" w14:textId="77777777">
        <w:trPr>
          <w:trHeight w:val="320"/>
        </w:trPr>
        <w:tc>
          <w:tcPr>
            <w:tcW w:w="3338" w:type="dxa"/>
            <w:shd w:val="clear" w:color="auto" w:fill="auto"/>
            <w:vAlign w:val="bottom"/>
          </w:tcPr>
          <w:p w:rsidRPr="00D47ECA" w:rsidR="005F19BD" w:rsidP="00917EB8" w:rsidRDefault="005F19BD" w14:paraId="327AFEB1" w14:textId="77777777">
            <w:pPr>
              <w:rPr>
                <w:color w:val="000000"/>
              </w:rPr>
            </w:pPr>
            <w:r w:rsidRPr="00D47ECA">
              <w:rPr>
                <w:color w:val="000000"/>
              </w:rPr>
              <w:t>AA019</w:t>
            </w:r>
          </w:p>
        </w:tc>
        <w:tc>
          <w:tcPr>
            <w:tcW w:w="3188" w:type="dxa"/>
            <w:shd w:val="clear" w:color="auto" w:fill="auto"/>
            <w:vAlign w:val="bottom"/>
          </w:tcPr>
          <w:p w:rsidRPr="005F19BD" w:rsidR="005F19BD" w:rsidP="005F19BD" w:rsidRDefault="005F19BD" w14:paraId="3389A983" w14:textId="77777777">
            <w:pPr>
              <w:rPr>
                <w:color w:val="000000"/>
              </w:rPr>
            </w:pPr>
          </w:p>
        </w:tc>
        <w:tc>
          <w:tcPr>
            <w:tcW w:w="1474" w:type="dxa"/>
            <w:shd w:val="clear" w:color="auto" w:fill="auto"/>
            <w:vAlign w:val="bottom"/>
          </w:tcPr>
          <w:p w:rsidR="005F19BD" w:rsidRDefault="005F19BD" w14:paraId="4338DEEE" w14:textId="77777777">
            <w:pPr>
              <w:jc w:val="right"/>
              <w:rPr>
                <w:color w:val="000000"/>
              </w:rPr>
            </w:pPr>
            <w:r>
              <w:rPr>
                <w:color w:val="000000"/>
              </w:rPr>
              <w:t>10.7756</w:t>
            </w:r>
          </w:p>
        </w:tc>
        <w:tc>
          <w:tcPr>
            <w:tcW w:w="1474" w:type="dxa"/>
            <w:shd w:val="clear" w:color="auto" w:fill="auto"/>
            <w:vAlign w:val="bottom"/>
          </w:tcPr>
          <w:p w:rsidR="005F19BD" w:rsidRDefault="005F19BD" w14:paraId="77CD3037" w14:textId="77777777">
            <w:pPr>
              <w:jc w:val="right"/>
              <w:rPr>
                <w:color w:val="000000"/>
              </w:rPr>
            </w:pPr>
            <w:r>
              <w:rPr>
                <w:color w:val="000000"/>
              </w:rPr>
              <w:t>3.90322</w:t>
            </w:r>
          </w:p>
        </w:tc>
        <w:tc>
          <w:tcPr>
            <w:tcW w:w="782" w:type="dxa"/>
            <w:shd w:val="clear" w:color="auto" w:fill="auto"/>
            <w:vAlign w:val="bottom"/>
          </w:tcPr>
          <w:p w:rsidR="005F19BD" w:rsidRDefault="005F19BD" w14:paraId="15BFB36E" w14:textId="77777777">
            <w:pPr>
              <w:rPr>
                <w:color w:val="000000"/>
              </w:rPr>
            </w:pPr>
            <w:r>
              <w:rPr>
                <w:color w:val="000000"/>
              </w:rPr>
              <w:t>x</w:t>
            </w:r>
          </w:p>
        </w:tc>
        <w:tc>
          <w:tcPr>
            <w:tcW w:w="1308" w:type="dxa"/>
            <w:shd w:val="clear" w:color="auto" w:fill="auto"/>
            <w:vAlign w:val="bottom"/>
          </w:tcPr>
          <w:p w:rsidR="005F19BD" w:rsidRDefault="005F19BD" w14:paraId="765349C4" w14:textId="77777777">
            <w:pPr>
              <w:rPr>
                <w:color w:val="000000"/>
              </w:rPr>
            </w:pPr>
          </w:p>
        </w:tc>
        <w:tc>
          <w:tcPr>
            <w:tcW w:w="1594" w:type="dxa"/>
            <w:shd w:val="clear" w:color="auto" w:fill="auto"/>
            <w:vAlign w:val="bottom"/>
          </w:tcPr>
          <w:p w:rsidR="005F19BD" w:rsidRDefault="005F19BD" w14:paraId="7441D6FE" w14:textId="77777777">
            <w:pPr>
              <w:rPr>
                <w:sz w:val="20"/>
              </w:rPr>
            </w:pPr>
          </w:p>
        </w:tc>
      </w:tr>
      <w:tr w:rsidR="005F19BD" w:rsidTr="00917EB8" w14:paraId="7F06B92B" w14:textId="77777777">
        <w:trPr>
          <w:trHeight w:val="320"/>
        </w:trPr>
        <w:tc>
          <w:tcPr>
            <w:tcW w:w="3338" w:type="dxa"/>
            <w:shd w:val="clear" w:color="auto" w:fill="auto"/>
            <w:vAlign w:val="bottom"/>
          </w:tcPr>
          <w:p w:rsidRPr="00D47ECA" w:rsidR="005F19BD" w:rsidP="00917EB8" w:rsidRDefault="005F19BD" w14:paraId="198DA02E" w14:textId="77777777">
            <w:pPr>
              <w:rPr>
                <w:color w:val="000000"/>
              </w:rPr>
            </w:pPr>
            <w:r w:rsidRPr="00D47ECA">
              <w:rPr>
                <w:color w:val="000000"/>
              </w:rPr>
              <w:t>AA020</w:t>
            </w:r>
          </w:p>
        </w:tc>
        <w:tc>
          <w:tcPr>
            <w:tcW w:w="3188" w:type="dxa"/>
            <w:shd w:val="clear" w:color="auto" w:fill="auto"/>
            <w:vAlign w:val="bottom"/>
          </w:tcPr>
          <w:p w:rsidRPr="005F19BD" w:rsidR="005F19BD" w:rsidP="005F19BD" w:rsidRDefault="005F19BD" w14:paraId="6946BD34" w14:textId="77777777">
            <w:pPr>
              <w:rPr>
                <w:color w:val="000000"/>
              </w:rPr>
            </w:pPr>
          </w:p>
        </w:tc>
        <w:tc>
          <w:tcPr>
            <w:tcW w:w="1474" w:type="dxa"/>
            <w:shd w:val="clear" w:color="auto" w:fill="auto"/>
            <w:vAlign w:val="bottom"/>
          </w:tcPr>
          <w:p w:rsidR="005F19BD" w:rsidRDefault="005F19BD" w14:paraId="59D57271" w14:textId="77777777">
            <w:pPr>
              <w:jc w:val="right"/>
              <w:rPr>
                <w:color w:val="000000"/>
              </w:rPr>
            </w:pPr>
            <w:r>
              <w:rPr>
                <w:color w:val="000000"/>
              </w:rPr>
              <w:t>10.77278</w:t>
            </w:r>
          </w:p>
        </w:tc>
        <w:tc>
          <w:tcPr>
            <w:tcW w:w="1474" w:type="dxa"/>
            <w:shd w:val="clear" w:color="auto" w:fill="auto"/>
            <w:vAlign w:val="bottom"/>
          </w:tcPr>
          <w:p w:rsidR="005F19BD" w:rsidRDefault="005F19BD" w14:paraId="6C94513C" w14:textId="77777777">
            <w:pPr>
              <w:jc w:val="right"/>
              <w:rPr>
                <w:color w:val="000000"/>
              </w:rPr>
            </w:pPr>
            <w:r>
              <w:rPr>
                <w:color w:val="000000"/>
              </w:rPr>
              <w:t>3.90835</w:t>
            </w:r>
          </w:p>
        </w:tc>
        <w:tc>
          <w:tcPr>
            <w:tcW w:w="782" w:type="dxa"/>
            <w:shd w:val="clear" w:color="auto" w:fill="auto"/>
            <w:vAlign w:val="bottom"/>
          </w:tcPr>
          <w:p w:rsidR="005F19BD" w:rsidRDefault="005F19BD" w14:paraId="10FD5220" w14:textId="77777777">
            <w:pPr>
              <w:rPr>
                <w:color w:val="000000"/>
              </w:rPr>
            </w:pPr>
            <w:r>
              <w:rPr>
                <w:color w:val="000000"/>
              </w:rPr>
              <w:t>x</w:t>
            </w:r>
          </w:p>
        </w:tc>
        <w:tc>
          <w:tcPr>
            <w:tcW w:w="1308" w:type="dxa"/>
            <w:shd w:val="clear" w:color="auto" w:fill="auto"/>
            <w:vAlign w:val="bottom"/>
          </w:tcPr>
          <w:p w:rsidR="005F19BD" w:rsidRDefault="005F19BD" w14:paraId="61445BAE" w14:textId="77777777">
            <w:pPr>
              <w:rPr>
                <w:color w:val="000000"/>
              </w:rPr>
            </w:pPr>
          </w:p>
        </w:tc>
        <w:tc>
          <w:tcPr>
            <w:tcW w:w="1594" w:type="dxa"/>
            <w:shd w:val="clear" w:color="auto" w:fill="auto"/>
            <w:vAlign w:val="bottom"/>
          </w:tcPr>
          <w:p w:rsidR="005F19BD" w:rsidRDefault="005F19BD" w14:paraId="167E1C0C" w14:textId="77777777">
            <w:pPr>
              <w:rPr>
                <w:sz w:val="20"/>
              </w:rPr>
            </w:pPr>
          </w:p>
        </w:tc>
      </w:tr>
      <w:tr w:rsidR="005F19BD" w:rsidTr="00917EB8" w14:paraId="0D837E3B" w14:textId="77777777">
        <w:trPr>
          <w:trHeight w:val="320"/>
        </w:trPr>
        <w:tc>
          <w:tcPr>
            <w:tcW w:w="3338" w:type="dxa"/>
            <w:shd w:val="clear" w:color="auto" w:fill="auto"/>
            <w:vAlign w:val="bottom"/>
          </w:tcPr>
          <w:p w:rsidRPr="00D47ECA" w:rsidR="005F19BD" w:rsidP="00917EB8" w:rsidRDefault="005F19BD" w14:paraId="3FFAAB65" w14:textId="77777777">
            <w:pPr>
              <w:rPr>
                <w:color w:val="000000"/>
              </w:rPr>
            </w:pPr>
            <w:r w:rsidRPr="00D47ECA">
              <w:rPr>
                <w:color w:val="000000"/>
              </w:rPr>
              <w:t>AA024</w:t>
            </w:r>
          </w:p>
        </w:tc>
        <w:tc>
          <w:tcPr>
            <w:tcW w:w="3188" w:type="dxa"/>
            <w:shd w:val="clear" w:color="auto" w:fill="auto"/>
            <w:vAlign w:val="bottom"/>
          </w:tcPr>
          <w:p w:rsidRPr="005F19BD" w:rsidR="005F19BD" w:rsidP="005F19BD" w:rsidRDefault="005F19BD" w14:paraId="0E8E1670" w14:textId="77777777">
            <w:pPr>
              <w:rPr>
                <w:color w:val="000000"/>
              </w:rPr>
            </w:pPr>
          </w:p>
        </w:tc>
        <w:tc>
          <w:tcPr>
            <w:tcW w:w="1474" w:type="dxa"/>
            <w:shd w:val="clear" w:color="auto" w:fill="auto"/>
            <w:vAlign w:val="bottom"/>
          </w:tcPr>
          <w:p w:rsidR="005F19BD" w:rsidRDefault="005F19BD" w14:paraId="7BFF8ADE" w14:textId="77777777">
            <w:pPr>
              <w:jc w:val="right"/>
              <w:rPr>
                <w:color w:val="000000"/>
              </w:rPr>
            </w:pPr>
            <w:r>
              <w:rPr>
                <w:color w:val="000000"/>
              </w:rPr>
              <w:t>10.413643</w:t>
            </w:r>
          </w:p>
        </w:tc>
        <w:tc>
          <w:tcPr>
            <w:tcW w:w="1474" w:type="dxa"/>
            <w:shd w:val="clear" w:color="auto" w:fill="auto"/>
            <w:vAlign w:val="bottom"/>
          </w:tcPr>
          <w:p w:rsidR="005F19BD" w:rsidRDefault="005F19BD" w14:paraId="157F7218" w14:textId="77777777">
            <w:pPr>
              <w:jc w:val="right"/>
              <w:rPr>
                <w:color w:val="000000"/>
              </w:rPr>
            </w:pPr>
            <w:r>
              <w:rPr>
                <w:color w:val="000000"/>
              </w:rPr>
              <w:t>0.61811599</w:t>
            </w:r>
          </w:p>
        </w:tc>
        <w:tc>
          <w:tcPr>
            <w:tcW w:w="782" w:type="dxa"/>
            <w:shd w:val="clear" w:color="auto" w:fill="auto"/>
            <w:vAlign w:val="bottom"/>
          </w:tcPr>
          <w:p w:rsidR="005F19BD" w:rsidRDefault="005F19BD" w14:paraId="5548B78B" w14:textId="77777777">
            <w:pPr>
              <w:rPr>
                <w:color w:val="000000"/>
              </w:rPr>
            </w:pPr>
            <w:r>
              <w:rPr>
                <w:color w:val="000000"/>
              </w:rPr>
              <w:t>x</w:t>
            </w:r>
          </w:p>
        </w:tc>
        <w:tc>
          <w:tcPr>
            <w:tcW w:w="1308" w:type="dxa"/>
            <w:shd w:val="clear" w:color="auto" w:fill="auto"/>
            <w:vAlign w:val="bottom"/>
          </w:tcPr>
          <w:p w:rsidR="005F19BD" w:rsidRDefault="005F19BD" w14:paraId="61B62B82" w14:textId="77777777">
            <w:pPr>
              <w:rPr>
                <w:color w:val="000000"/>
              </w:rPr>
            </w:pPr>
          </w:p>
        </w:tc>
        <w:tc>
          <w:tcPr>
            <w:tcW w:w="1594" w:type="dxa"/>
            <w:shd w:val="clear" w:color="auto" w:fill="auto"/>
            <w:vAlign w:val="bottom"/>
          </w:tcPr>
          <w:p w:rsidR="005F19BD" w:rsidRDefault="005F19BD" w14:paraId="24AFF62A" w14:textId="77777777">
            <w:pPr>
              <w:rPr>
                <w:sz w:val="20"/>
              </w:rPr>
            </w:pPr>
          </w:p>
        </w:tc>
      </w:tr>
      <w:tr w:rsidR="005F19BD" w:rsidTr="00917EB8" w14:paraId="4F77F64A" w14:textId="77777777">
        <w:trPr>
          <w:trHeight w:val="320"/>
        </w:trPr>
        <w:tc>
          <w:tcPr>
            <w:tcW w:w="3338" w:type="dxa"/>
            <w:shd w:val="clear" w:color="auto" w:fill="auto"/>
            <w:vAlign w:val="bottom"/>
          </w:tcPr>
          <w:p w:rsidRPr="00D47ECA" w:rsidR="005F19BD" w:rsidP="00917EB8" w:rsidRDefault="005F19BD" w14:paraId="088E502A" w14:textId="77777777">
            <w:pPr>
              <w:rPr>
                <w:color w:val="000000"/>
              </w:rPr>
            </w:pPr>
            <w:r w:rsidRPr="00D47ECA">
              <w:rPr>
                <w:color w:val="000000"/>
              </w:rPr>
              <w:t>AA033</w:t>
            </w:r>
          </w:p>
        </w:tc>
        <w:tc>
          <w:tcPr>
            <w:tcW w:w="3188" w:type="dxa"/>
            <w:shd w:val="clear" w:color="auto" w:fill="auto"/>
            <w:vAlign w:val="bottom"/>
          </w:tcPr>
          <w:p w:rsidRPr="005F19BD" w:rsidR="005F19BD" w:rsidP="005F19BD" w:rsidRDefault="005F19BD" w14:paraId="56A60D9C" w14:textId="77777777">
            <w:pPr>
              <w:rPr>
                <w:color w:val="000000"/>
              </w:rPr>
            </w:pPr>
          </w:p>
        </w:tc>
        <w:tc>
          <w:tcPr>
            <w:tcW w:w="1474" w:type="dxa"/>
            <w:shd w:val="clear" w:color="auto" w:fill="auto"/>
            <w:vAlign w:val="bottom"/>
          </w:tcPr>
          <w:p w:rsidR="005F19BD" w:rsidRDefault="005F19BD" w14:paraId="3B64F5E9" w14:textId="77777777">
            <w:pPr>
              <w:jc w:val="right"/>
              <w:rPr>
                <w:color w:val="000000"/>
              </w:rPr>
            </w:pPr>
            <w:r>
              <w:rPr>
                <w:color w:val="000000"/>
              </w:rPr>
              <w:t>9.33576099</w:t>
            </w:r>
          </w:p>
        </w:tc>
        <w:tc>
          <w:tcPr>
            <w:tcW w:w="1474" w:type="dxa"/>
            <w:shd w:val="clear" w:color="auto" w:fill="auto"/>
            <w:vAlign w:val="bottom"/>
          </w:tcPr>
          <w:p w:rsidR="005F19BD" w:rsidRDefault="005F19BD" w14:paraId="2B3AB620" w14:textId="77777777">
            <w:pPr>
              <w:jc w:val="right"/>
              <w:rPr>
                <w:color w:val="000000"/>
              </w:rPr>
            </w:pPr>
            <w:r>
              <w:rPr>
                <w:color w:val="000000"/>
              </w:rPr>
              <w:t>0.57419197</w:t>
            </w:r>
          </w:p>
        </w:tc>
        <w:tc>
          <w:tcPr>
            <w:tcW w:w="782" w:type="dxa"/>
            <w:shd w:val="clear" w:color="auto" w:fill="auto"/>
            <w:vAlign w:val="bottom"/>
          </w:tcPr>
          <w:p w:rsidR="005F19BD" w:rsidRDefault="005F19BD" w14:paraId="0669B23C" w14:textId="77777777">
            <w:pPr>
              <w:rPr>
                <w:color w:val="000000"/>
              </w:rPr>
            </w:pPr>
            <w:r>
              <w:rPr>
                <w:color w:val="000000"/>
              </w:rPr>
              <w:t>x</w:t>
            </w:r>
          </w:p>
        </w:tc>
        <w:tc>
          <w:tcPr>
            <w:tcW w:w="1308" w:type="dxa"/>
            <w:shd w:val="clear" w:color="auto" w:fill="auto"/>
            <w:vAlign w:val="bottom"/>
          </w:tcPr>
          <w:p w:rsidR="005F19BD" w:rsidRDefault="005F19BD" w14:paraId="1FE75BA6" w14:textId="77777777">
            <w:pPr>
              <w:rPr>
                <w:color w:val="000000"/>
              </w:rPr>
            </w:pPr>
          </w:p>
        </w:tc>
        <w:tc>
          <w:tcPr>
            <w:tcW w:w="1594" w:type="dxa"/>
            <w:shd w:val="clear" w:color="auto" w:fill="auto"/>
            <w:vAlign w:val="bottom"/>
          </w:tcPr>
          <w:p w:rsidR="005F19BD" w:rsidRDefault="005F19BD" w14:paraId="09B3BD75" w14:textId="77777777">
            <w:pPr>
              <w:rPr>
                <w:sz w:val="20"/>
              </w:rPr>
            </w:pPr>
          </w:p>
        </w:tc>
      </w:tr>
      <w:tr w:rsidR="005F19BD" w:rsidTr="00917EB8" w14:paraId="145CC0F3" w14:textId="77777777">
        <w:trPr>
          <w:trHeight w:val="320"/>
        </w:trPr>
        <w:tc>
          <w:tcPr>
            <w:tcW w:w="3338" w:type="dxa"/>
            <w:shd w:val="clear" w:color="auto" w:fill="auto"/>
            <w:vAlign w:val="bottom"/>
          </w:tcPr>
          <w:p w:rsidRPr="00D47ECA" w:rsidR="005F19BD" w:rsidP="00917EB8" w:rsidRDefault="005F19BD" w14:paraId="483044FB" w14:textId="77777777">
            <w:pPr>
              <w:rPr>
                <w:color w:val="000000"/>
              </w:rPr>
            </w:pPr>
            <w:r w:rsidRPr="00D47ECA">
              <w:rPr>
                <w:color w:val="000000"/>
              </w:rPr>
              <w:lastRenderedPageBreak/>
              <w:t>AA034</w:t>
            </w:r>
          </w:p>
        </w:tc>
        <w:tc>
          <w:tcPr>
            <w:tcW w:w="3188" w:type="dxa"/>
            <w:shd w:val="clear" w:color="auto" w:fill="auto"/>
            <w:vAlign w:val="bottom"/>
          </w:tcPr>
          <w:p w:rsidRPr="005F19BD" w:rsidR="005F19BD" w:rsidP="005F19BD" w:rsidRDefault="005F19BD" w14:paraId="7ED331B0" w14:textId="77777777">
            <w:pPr>
              <w:rPr>
                <w:color w:val="000000"/>
              </w:rPr>
            </w:pPr>
          </w:p>
        </w:tc>
        <w:tc>
          <w:tcPr>
            <w:tcW w:w="1474" w:type="dxa"/>
            <w:shd w:val="clear" w:color="auto" w:fill="auto"/>
            <w:vAlign w:val="bottom"/>
          </w:tcPr>
          <w:p w:rsidR="005F19BD" w:rsidRDefault="005F19BD" w14:paraId="07262B58" w14:textId="77777777">
            <w:pPr>
              <w:jc w:val="right"/>
              <w:rPr>
                <w:color w:val="000000"/>
              </w:rPr>
            </w:pPr>
            <w:r>
              <w:rPr>
                <w:color w:val="000000"/>
              </w:rPr>
              <w:t>9.33618</w:t>
            </w:r>
          </w:p>
        </w:tc>
        <w:tc>
          <w:tcPr>
            <w:tcW w:w="1474" w:type="dxa"/>
            <w:shd w:val="clear" w:color="auto" w:fill="auto"/>
            <w:vAlign w:val="bottom"/>
          </w:tcPr>
          <w:p w:rsidR="005F19BD" w:rsidRDefault="005F19BD" w14:paraId="5E5992ED" w14:textId="77777777">
            <w:pPr>
              <w:jc w:val="right"/>
              <w:rPr>
                <w:color w:val="000000"/>
              </w:rPr>
            </w:pPr>
            <w:r>
              <w:rPr>
                <w:color w:val="000000"/>
              </w:rPr>
              <w:t>0.57335</w:t>
            </w:r>
          </w:p>
        </w:tc>
        <w:tc>
          <w:tcPr>
            <w:tcW w:w="782" w:type="dxa"/>
            <w:shd w:val="clear" w:color="auto" w:fill="auto"/>
            <w:vAlign w:val="bottom"/>
          </w:tcPr>
          <w:p w:rsidR="005F19BD" w:rsidRDefault="005F19BD" w14:paraId="2D6684A3" w14:textId="77777777">
            <w:pPr>
              <w:rPr>
                <w:color w:val="000000"/>
              </w:rPr>
            </w:pPr>
            <w:r>
              <w:rPr>
                <w:color w:val="000000"/>
              </w:rPr>
              <w:t>x</w:t>
            </w:r>
          </w:p>
        </w:tc>
        <w:tc>
          <w:tcPr>
            <w:tcW w:w="1308" w:type="dxa"/>
            <w:shd w:val="clear" w:color="auto" w:fill="auto"/>
            <w:vAlign w:val="bottom"/>
          </w:tcPr>
          <w:p w:rsidR="005F19BD" w:rsidRDefault="005F19BD" w14:paraId="50FB2254" w14:textId="77777777">
            <w:pPr>
              <w:rPr>
                <w:color w:val="000000"/>
              </w:rPr>
            </w:pPr>
          </w:p>
        </w:tc>
        <w:tc>
          <w:tcPr>
            <w:tcW w:w="1594" w:type="dxa"/>
            <w:shd w:val="clear" w:color="auto" w:fill="auto"/>
            <w:vAlign w:val="bottom"/>
          </w:tcPr>
          <w:p w:rsidR="005F19BD" w:rsidRDefault="005F19BD" w14:paraId="4D60C46F" w14:textId="77777777">
            <w:pPr>
              <w:rPr>
                <w:sz w:val="20"/>
              </w:rPr>
            </w:pPr>
          </w:p>
        </w:tc>
      </w:tr>
      <w:tr w:rsidR="005F19BD" w:rsidTr="00917EB8" w14:paraId="16DC118E" w14:textId="77777777">
        <w:trPr>
          <w:trHeight w:val="320"/>
        </w:trPr>
        <w:tc>
          <w:tcPr>
            <w:tcW w:w="3338" w:type="dxa"/>
            <w:shd w:val="clear" w:color="auto" w:fill="auto"/>
            <w:vAlign w:val="bottom"/>
          </w:tcPr>
          <w:p w:rsidRPr="00D47ECA" w:rsidR="005F19BD" w:rsidP="00917EB8" w:rsidRDefault="005F19BD" w14:paraId="4562EFF6" w14:textId="77777777">
            <w:pPr>
              <w:rPr>
                <w:color w:val="000000"/>
              </w:rPr>
            </w:pPr>
            <w:r w:rsidRPr="00D47ECA">
              <w:rPr>
                <w:color w:val="000000"/>
              </w:rPr>
              <w:t>AA036</w:t>
            </w:r>
          </w:p>
        </w:tc>
        <w:tc>
          <w:tcPr>
            <w:tcW w:w="3188" w:type="dxa"/>
            <w:shd w:val="clear" w:color="auto" w:fill="auto"/>
            <w:vAlign w:val="bottom"/>
          </w:tcPr>
          <w:p w:rsidRPr="005F19BD" w:rsidR="005F19BD" w:rsidP="005F19BD" w:rsidRDefault="005F19BD" w14:paraId="7F9C875B" w14:textId="77777777">
            <w:pPr>
              <w:rPr>
                <w:color w:val="000000"/>
              </w:rPr>
            </w:pPr>
          </w:p>
        </w:tc>
        <w:tc>
          <w:tcPr>
            <w:tcW w:w="1474" w:type="dxa"/>
            <w:shd w:val="clear" w:color="auto" w:fill="auto"/>
            <w:vAlign w:val="bottom"/>
          </w:tcPr>
          <w:p w:rsidR="005F19BD" w:rsidRDefault="005F19BD" w14:paraId="3301A9D7" w14:textId="77777777">
            <w:pPr>
              <w:jc w:val="right"/>
              <w:rPr>
                <w:color w:val="000000"/>
              </w:rPr>
            </w:pPr>
            <w:r>
              <w:rPr>
                <w:color w:val="000000"/>
              </w:rPr>
              <w:t>10.824904</w:t>
            </w:r>
          </w:p>
        </w:tc>
        <w:tc>
          <w:tcPr>
            <w:tcW w:w="1474" w:type="dxa"/>
            <w:shd w:val="clear" w:color="auto" w:fill="auto"/>
            <w:vAlign w:val="bottom"/>
          </w:tcPr>
          <w:p w:rsidR="005F19BD" w:rsidRDefault="005F19BD" w14:paraId="61DD79A4" w14:textId="77777777">
            <w:pPr>
              <w:jc w:val="right"/>
              <w:rPr>
                <w:color w:val="000000"/>
              </w:rPr>
            </w:pPr>
            <w:r>
              <w:rPr>
                <w:color w:val="000000"/>
              </w:rPr>
              <w:t>-0.122868</w:t>
            </w:r>
          </w:p>
        </w:tc>
        <w:tc>
          <w:tcPr>
            <w:tcW w:w="782" w:type="dxa"/>
            <w:shd w:val="clear" w:color="auto" w:fill="auto"/>
            <w:vAlign w:val="bottom"/>
          </w:tcPr>
          <w:p w:rsidR="005F19BD" w:rsidRDefault="005F19BD" w14:paraId="08906EEF" w14:textId="77777777">
            <w:pPr>
              <w:rPr>
                <w:color w:val="000000"/>
              </w:rPr>
            </w:pPr>
            <w:r>
              <w:rPr>
                <w:color w:val="000000"/>
              </w:rPr>
              <w:t>x</w:t>
            </w:r>
          </w:p>
        </w:tc>
        <w:tc>
          <w:tcPr>
            <w:tcW w:w="1308" w:type="dxa"/>
            <w:shd w:val="clear" w:color="auto" w:fill="auto"/>
            <w:vAlign w:val="bottom"/>
          </w:tcPr>
          <w:p w:rsidR="005F19BD" w:rsidRDefault="005F19BD" w14:paraId="27FC7EF3" w14:textId="77777777">
            <w:pPr>
              <w:rPr>
                <w:color w:val="000000"/>
              </w:rPr>
            </w:pPr>
          </w:p>
        </w:tc>
        <w:tc>
          <w:tcPr>
            <w:tcW w:w="1594" w:type="dxa"/>
            <w:shd w:val="clear" w:color="auto" w:fill="auto"/>
            <w:vAlign w:val="bottom"/>
          </w:tcPr>
          <w:p w:rsidR="005F19BD" w:rsidRDefault="005F19BD" w14:paraId="1C9EE5A1" w14:textId="77777777">
            <w:pPr>
              <w:rPr>
                <w:sz w:val="20"/>
              </w:rPr>
            </w:pPr>
          </w:p>
        </w:tc>
      </w:tr>
      <w:tr w:rsidR="005F19BD" w:rsidTr="00917EB8" w14:paraId="3F278020" w14:textId="77777777">
        <w:trPr>
          <w:trHeight w:val="320"/>
        </w:trPr>
        <w:tc>
          <w:tcPr>
            <w:tcW w:w="3338" w:type="dxa"/>
            <w:shd w:val="clear" w:color="auto" w:fill="auto"/>
            <w:vAlign w:val="bottom"/>
          </w:tcPr>
          <w:p w:rsidRPr="00D47ECA" w:rsidR="005F19BD" w:rsidP="00917EB8" w:rsidRDefault="005F19BD" w14:paraId="139A33AE" w14:textId="77777777">
            <w:pPr>
              <w:rPr>
                <w:color w:val="000000"/>
              </w:rPr>
            </w:pPr>
            <w:r w:rsidRPr="00D47ECA">
              <w:rPr>
                <w:color w:val="000000"/>
              </w:rPr>
              <w:t>AA038</w:t>
            </w:r>
          </w:p>
        </w:tc>
        <w:tc>
          <w:tcPr>
            <w:tcW w:w="3188" w:type="dxa"/>
            <w:shd w:val="clear" w:color="auto" w:fill="auto"/>
            <w:vAlign w:val="bottom"/>
          </w:tcPr>
          <w:p w:rsidRPr="005F19BD" w:rsidR="005F19BD" w:rsidP="005F19BD" w:rsidRDefault="005F19BD" w14:paraId="1DBD4B71" w14:textId="77777777">
            <w:pPr>
              <w:rPr>
                <w:color w:val="000000"/>
              </w:rPr>
            </w:pPr>
          </w:p>
        </w:tc>
        <w:tc>
          <w:tcPr>
            <w:tcW w:w="1474" w:type="dxa"/>
            <w:shd w:val="clear" w:color="auto" w:fill="auto"/>
            <w:vAlign w:val="bottom"/>
          </w:tcPr>
          <w:p w:rsidR="005F19BD" w:rsidRDefault="005F19BD" w14:paraId="0203EE7E" w14:textId="77777777">
            <w:pPr>
              <w:jc w:val="right"/>
              <w:rPr>
                <w:color w:val="000000"/>
              </w:rPr>
            </w:pPr>
            <w:r>
              <w:rPr>
                <w:color w:val="000000"/>
              </w:rPr>
              <w:t>11.699455</w:t>
            </w:r>
          </w:p>
        </w:tc>
        <w:tc>
          <w:tcPr>
            <w:tcW w:w="1474" w:type="dxa"/>
            <w:shd w:val="clear" w:color="auto" w:fill="auto"/>
            <w:vAlign w:val="bottom"/>
          </w:tcPr>
          <w:p w:rsidR="005F19BD" w:rsidRDefault="005F19BD" w14:paraId="6BE11357" w14:textId="77777777">
            <w:pPr>
              <w:jc w:val="right"/>
              <w:rPr>
                <w:color w:val="000000"/>
              </w:rPr>
            </w:pPr>
            <w:r>
              <w:rPr>
                <w:color w:val="000000"/>
              </w:rPr>
              <w:t>3.41828001</w:t>
            </w:r>
          </w:p>
        </w:tc>
        <w:tc>
          <w:tcPr>
            <w:tcW w:w="782" w:type="dxa"/>
            <w:shd w:val="clear" w:color="auto" w:fill="auto"/>
            <w:vAlign w:val="bottom"/>
          </w:tcPr>
          <w:p w:rsidR="005F19BD" w:rsidRDefault="005F19BD" w14:paraId="34AFD9F5" w14:textId="77777777">
            <w:pPr>
              <w:rPr>
                <w:color w:val="000000"/>
              </w:rPr>
            </w:pPr>
            <w:r>
              <w:rPr>
                <w:color w:val="000000"/>
              </w:rPr>
              <w:t>x</w:t>
            </w:r>
          </w:p>
        </w:tc>
        <w:tc>
          <w:tcPr>
            <w:tcW w:w="1308" w:type="dxa"/>
            <w:shd w:val="clear" w:color="auto" w:fill="auto"/>
            <w:vAlign w:val="bottom"/>
          </w:tcPr>
          <w:p w:rsidR="005F19BD" w:rsidRDefault="005F19BD" w14:paraId="59496564" w14:textId="77777777">
            <w:pPr>
              <w:rPr>
                <w:color w:val="000000"/>
              </w:rPr>
            </w:pPr>
          </w:p>
        </w:tc>
        <w:tc>
          <w:tcPr>
            <w:tcW w:w="1594" w:type="dxa"/>
            <w:shd w:val="clear" w:color="auto" w:fill="auto"/>
            <w:vAlign w:val="bottom"/>
          </w:tcPr>
          <w:p w:rsidR="005F19BD" w:rsidRDefault="005F19BD" w14:paraId="6FC3A1EA" w14:textId="77777777">
            <w:pPr>
              <w:rPr>
                <w:sz w:val="20"/>
              </w:rPr>
            </w:pPr>
          </w:p>
        </w:tc>
      </w:tr>
      <w:tr w:rsidR="005F19BD" w:rsidTr="00917EB8" w14:paraId="6785AF50" w14:textId="77777777">
        <w:trPr>
          <w:trHeight w:val="320"/>
        </w:trPr>
        <w:tc>
          <w:tcPr>
            <w:tcW w:w="3338" w:type="dxa"/>
            <w:shd w:val="clear" w:color="auto" w:fill="auto"/>
            <w:vAlign w:val="bottom"/>
          </w:tcPr>
          <w:p w:rsidRPr="00D47ECA" w:rsidR="005F19BD" w:rsidP="00917EB8" w:rsidRDefault="005F19BD" w14:paraId="696B17AD" w14:textId="77777777">
            <w:pPr>
              <w:rPr>
                <w:color w:val="000000"/>
              </w:rPr>
            </w:pPr>
            <w:r w:rsidRPr="00D47ECA">
              <w:rPr>
                <w:color w:val="000000"/>
              </w:rPr>
              <w:t>AA040</w:t>
            </w:r>
          </w:p>
        </w:tc>
        <w:tc>
          <w:tcPr>
            <w:tcW w:w="3188" w:type="dxa"/>
            <w:shd w:val="clear" w:color="auto" w:fill="auto"/>
            <w:vAlign w:val="bottom"/>
          </w:tcPr>
          <w:p w:rsidRPr="005F19BD" w:rsidR="005F19BD" w:rsidP="005F19BD" w:rsidRDefault="005F19BD" w14:paraId="4C782FB3" w14:textId="77777777">
            <w:pPr>
              <w:rPr>
                <w:color w:val="000000"/>
              </w:rPr>
            </w:pPr>
          </w:p>
        </w:tc>
        <w:tc>
          <w:tcPr>
            <w:tcW w:w="1474" w:type="dxa"/>
            <w:shd w:val="clear" w:color="auto" w:fill="auto"/>
            <w:vAlign w:val="bottom"/>
          </w:tcPr>
          <w:p w:rsidR="005F19BD" w:rsidRDefault="005F19BD" w14:paraId="39CAB66D" w14:textId="77777777">
            <w:pPr>
              <w:jc w:val="right"/>
              <w:rPr>
                <w:color w:val="000000"/>
              </w:rPr>
            </w:pPr>
            <w:r>
              <w:rPr>
                <w:color w:val="000000"/>
              </w:rPr>
              <w:t>13.56639</w:t>
            </w:r>
          </w:p>
        </w:tc>
        <w:tc>
          <w:tcPr>
            <w:tcW w:w="1474" w:type="dxa"/>
            <w:shd w:val="clear" w:color="auto" w:fill="auto"/>
            <w:vAlign w:val="bottom"/>
          </w:tcPr>
          <w:p w:rsidR="005F19BD" w:rsidRDefault="005F19BD" w14:paraId="30C5499E" w14:textId="77777777">
            <w:pPr>
              <w:jc w:val="right"/>
              <w:rPr>
                <w:color w:val="000000"/>
              </w:rPr>
            </w:pPr>
            <w:r>
              <w:rPr>
                <w:color w:val="000000"/>
              </w:rPr>
              <w:t>3.089444</w:t>
            </w:r>
          </w:p>
        </w:tc>
        <w:tc>
          <w:tcPr>
            <w:tcW w:w="782" w:type="dxa"/>
            <w:shd w:val="clear" w:color="auto" w:fill="auto"/>
            <w:vAlign w:val="bottom"/>
          </w:tcPr>
          <w:p w:rsidR="005F19BD" w:rsidRDefault="005F19BD" w14:paraId="1BA5F9F5" w14:textId="77777777">
            <w:pPr>
              <w:rPr>
                <w:color w:val="000000"/>
              </w:rPr>
            </w:pPr>
            <w:r>
              <w:rPr>
                <w:color w:val="000000"/>
              </w:rPr>
              <w:t>x</w:t>
            </w:r>
          </w:p>
        </w:tc>
        <w:tc>
          <w:tcPr>
            <w:tcW w:w="1308" w:type="dxa"/>
            <w:shd w:val="clear" w:color="auto" w:fill="auto"/>
            <w:vAlign w:val="bottom"/>
          </w:tcPr>
          <w:p w:rsidR="005F19BD" w:rsidRDefault="005F19BD" w14:paraId="4972F163" w14:textId="77777777">
            <w:pPr>
              <w:rPr>
                <w:color w:val="000000"/>
              </w:rPr>
            </w:pPr>
          </w:p>
        </w:tc>
        <w:tc>
          <w:tcPr>
            <w:tcW w:w="1594" w:type="dxa"/>
            <w:shd w:val="clear" w:color="auto" w:fill="auto"/>
            <w:vAlign w:val="bottom"/>
          </w:tcPr>
          <w:p w:rsidR="005F19BD" w:rsidRDefault="005F19BD" w14:paraId="59A34472" w14:textId="77777777">
            <w:pPr>
              <w:rPr>
                <w:sz w:val="20"/>
              </w:rPr>
            </w:pPr>
          </w:p>
        </w:tc>
      </w:tr>
      <w:tr w:rsidR="005F19BD" w:rsidTr="00917EB8" w14:paraId="3DDACDC1" w14:textId="77777777">
        <w:trPr>
          <w:trHeight w:val="320"/>
        </w:trPr>
        <w:tc>
          <w:tcPr>
            <w:tcW w:w="3338" w:type="dxa"/>
            <w:shd w:val="clear" w:color="auto" w:fill="auto"/>
            <w:vAlign w:val="bottom"/>
          </w:tcPr>
          <w:p w:rsidRPr="00D47ECA" w:rsidR="005F19BD" w:rsidP="00917EB8" w:rsidRDefault="005F19BD" w14:paraId="0EA39178" w14:textId="77777777">
            <w:pPr>
              <w:rPr>
                <w:color w:val="000000"/>
              </w:rPr>
            </w:pPr>
            <w:r w:rsidRPr="00D47ECA">
              <w:rPr>
                <w:color w:val="000000"/>
              </w:rPr>
              <w:t>AA042</w:t>
            </w:r>
          </w:p>
        </w:tc>
        <w:tc>
          <w:tcPr>
            <w:tcW w:w="3188" w:type="dxa"/>
            <w:shd w:val="clear" w:color="auto" w:fill="auto"/>
            <w:vAlign w:val="bottom"/>
          </w:tcPr>
          <w:p w:rsidRPr="005F19BD" w:rsidR="005F19BD" w:rsidP="005F19BD" w:rsidRDefault="005F19BD" w14:paraId="3410504F" w14:textId="77777777">
            <w:pPr>
              <w:rPr>
                <w:color w:val="000000"/>
              </w:rPr>
            </w:pPr>
          </w:p>
        </w:tc>
        <w:tc>
          <w:tcPr>
            <w:tcW w:w="1474" w:type="dxa"/>
            <w:shd w:val="clear" w:color="auto" w:fill="auto"/>
            <w:vAlign w:val="bottom"/>
          </w:tcPr>
          <w:p w:rsidR="005F19BD" w:rsidRDefault="005F19BD" w14:paraId="70E5A483" w14:textId="77777777">
            <w:pPr>
              <w:jc w:val="right"/>
              <w:rPr>
                <w:color w:val="000000"/>
              </w:rPr>
            </w:pPr>
            <w:r>
              <w:rPr>
                <w:color w:val="000000"/>
              </w:rPr>
              <w:t>12.75944</w:t>
            </w:r>
          </w:p>
        </w:tc>
        <w:tc>
          <w:tcPr>
            <w:tcW w:w="1474" w:type="dxa"/>
            <w:shd w:val="clear" w:color="auto" w:fill="auto"/>
            <w:vAlign w:val="bottom"/>
          </w:tcPr>
          <w:p w:rsidR="005F19BD" w:rsidRDefault="005F19BD" w14:paraId="34E5302C" w14:textId="77777777">
            <w:pPr>
              <w:jc w:val="right"/>
              <w:rPr>
                <w:color w:val="000000"/>
              </w:rPr>
            </w:pPr>
            <w:r>
              <w:rPr>
                <w:color w:val="000000"/>
              </w:rPr>
              <w:t>3.328333</w:t>
            </w:r>
          </w:p>
        </w:tc>
        <w:tc>
          <w:tcPr>
            <w:tcW w:w="782" w:type="dxa"/>
            <w:shd w:val="clear" w:color="auto" w:fill="auto"/>
            <w:vAlign w:val="bottom"/>
          </w:tcPr>
          <w:p w:rsidR="005F19BD" w:rsidRDefault="005F19BD" w14:paraId="5775E81E" w14:textId="77777777">
            <w:pPr>
              <w:rPr>
                <w:color w:val="000000"/>
              </w:rPr>
            </w:pPr>
            <w:r>
              <w:rPr>
                <w:color w:val="000000"/>
              </w:rPr>
              <w:t>x</w:t>
            </w:r>
          </w:p>
        </w:tc>
        <w:tc>
          <w:tcPr>
            <w:tcW w:w="1308" w:type="dxa"/>
            <w:shd w:val="clear" w:color="auto" w:fill="auto"/>
            <w:vAlign w:val="bottom"/>
          </w:tcPr>
          <w:p w:rsidR="005F19BD" w:rsidRDefault="005F19BD" w14:paraId="6156A276" w14:textId="77777777">
            <w:pPr>
              <w:rPr>
                <w:color w:val="000000"/>
              </w:rPr>
            </w:pPr>
          </w:p>
        </w:tc>
        <w:tc>
          <w:tcPr>
            <w:tcW w:w="1594" w:type="dxa"/>
            <w:shd w:val="clear" w:color="auto" w:fill="auto"/>
            <w:vAlign w:val="bottom"/>
          </w:tcPr>
          <w:p w:rsidR="005F19BD" w:rsidRDefault="005F19BD" w14:paraId="53A3615B" w14:textId="77777777">
            <w:pPr>
              <w:rPr>
                <w:sz w:val="20"/>
              </w:rPr>
            </w:pPr>
          </w:p>
        </w:tc>
      </w:tr>
      <w:tr w:rsidR="005F19BD" w:rsidTr="00917EB8" w14:paraId="14995E3E" w14:textId="77777777">
        <w:trPr>
          <w:trHeight w:val="320"/>
        </w:trPr>
        <w:tc>
          <w:tcPr>
            <w:tcW w:w="3338" w:type="dxa"/>
            <w:shd w:val="clear" w:color="auto" w:fill="auto"/>
            <w:vAlign w:val="bottom"/>
          </w:tcPr>
          <w:p w:rsidRPr="00D47ECA" w:rsidR="005F19BD" w:rsidP="00917EB8" w:rsidRDefault="005F19BD" w14:paraId="0E143BF5" w14:textId="77777777">
            <w:pPr>
              <w:rPr>
                <w:color w:val="000000"/>
              </w:rPr>
            </w:pPr>
            <w:r w:rsidRPr="00D47ECA">
              <w:rPr>
                <w:color w:val="000000"/>
              </w:rPr>
              <w:t>AA044</w:t>
            </w:r>
          </w:p>
        </w:tc>
        <w:tc>
          <w:tcPr>
            <w:tcW w:w="3188" w:type="dxa"/>
            <w:shd w:val="clear" w:color="auto" w:fill="auto"/>
            <w:vAlign w:val="bottom"/>
          </w:tcPr>
          <w:p w:rsidRPr="005F19BD" w:rsidR="005F19BD" w:rsidP="005F19BD" w:rsidRDefault="005F19BD" w14:paraId="394CED7C" w14:textId="77777777">
            <w:pPr>
              <w:rPr>
                <w:color w:val="000000"/>
              </w:rPr>
            </w:pPr>
          </w:p>
        </w:tc>
        <w:tc>
          <w:tcPr>
            <w:tcW w:w="1474" w:type="dxa"/>
            <w:shd w:val="clear" w:color="auto" w:fill="auto"/>
            <w:vAlign w:val="bottom"/>
          </w:tcPr>
          <w:p w:rsidR="005F19BD" w:rsidRDefault="005F19BD" w14:paraId="573F92D3" w14:textId="77777777">
            <w:pPr>
              <w:jc w:val="right"/>
              <w:rPr>
                <w:color w:val="000000"/>
              </w:rPr>
            </w:pPr>
            <w:r>
              <w:rPr>
                <w:color w:val="000000"/>
              </w:rPr>
              <w:t>14.91556</w:t>
            </w:r>
          </w:p>
        </w:tc>
        <w:tc>
          <w:tcPr>
            <w:tcW w:w="1474" w:type="dxa"/>
            <w:shd w:val="clear" w:color="auto" w:fill="auto"/>
            <w:vAlign w:val="bottom"/>
          </w:tcPr>
          <w:p w:rsidR="005F19BD" w:rsidRDefault="005F19BD" w14:paraId="3CF08E41" w14:textId="77777777">
            <w:pPr>
              <w:jc w:val="right"/>
              <w:rPr>
                <w:color w:val="000000"/>
              </w:rPr>
            </w:pPr>
            <w:r>
              <w:rPr>
                <w:color w:val="000000"/>
              </w:rPr>
              <w:t>3.918611</w:t>
            </w:r>
          </w:p>
        </w:tc>
        <w:tc>
          <w:tcPr>
            <w:tcW w:w="782" w:type="dxa"/>
            <w:shd w:val="clear" w:color="auto" w:fill="auto"/>
            <w:vAlign w:val="bottom"/>
          </w:tcPr>
          <w:p w:rsidR="005F19BD" w:rsidRDefault="005F19BD" w14:paraId="738E3923" w14:textId="77777777">
            <w:pPr>
              <w:rPr>
                <w:color w:val="000000"/>
              </w:rPr>
            </w:pPr>
            <w:r>
              <w:rPr>
                <w:color w:val="000000"/>
              </w:rPr>
              <w:t>x</w:t>
            </w:r>
          </w:p>
        </w:tc>
        <w:tc>
          <w:tcPr>
            <w:tcW w:w="1308" w:type="dxa"/>
            <w:shd w:val="clear" w:color="auto" w:fill="auto"/>
            <w:vAlign w:val="bottom"/>
          </w:tcPr>
          <w:p w:rsidR="005F19BD" w:rsidRDefault="005F19BD" w14:paraId="3232F8A4" w14:textId="77777777">
            <w:pPr>
              <w:rPr>
                <w:color w:val="000000"/>
              </w:rPr>
            </w:pPr>
          </w:p>
        </w:tc>
        <w:tc>
          <w:tcPr>
            <w:tcW w:w="1594" w:type="dxa"/>
            <w:shd w:val="clear" w:color="auto" w:fill="auto"/>
            <w:vAlign w:val="bottom"/>
          </w:tcPr>
          <w:p w:rsidR="005F19BD" w:rsidRDefault="005F19BD" w14:paraId="6879680B" w14:textId="77777777">
            <w:pPr>
              <w:rPr>
                <w:sz w:val="20"/>
              </w:rPr>
            </w:pPr>
          </w:p>
        </w:tc>
      </w:tr>
      <w:tr w:rsidR="005F19BD" w:rsidTr="00917EB8" w14:paraId="0EF3E790" w14:textId="77777777">
        <w:trPr>
          <w:trHeight w:val="320"/>
        </w:trPr>
        <w:tc>
          <w:tcPr>
            <w:tcW w:w="3338" w:type="dxa"/>
            <w:shd w:val="clear" w:color="auto" w:fill="auto"/>
            <w:vAlign w:val="bottom"/>
          </w:tcPr>
          <w:p w:rsidRPr="00D47ECA" w:rsidR="005F19BD" w:rsidP="00917EB8" w:rsidRDefault="005F19BD" w14:paraId="5AC127BF" w14:textId="77777777">
            <w:pPr>
              <w:rPr>
                <w:color w:val="000000"/>
              </w:rPr>
            </w:pPr>
            <w:r w:rsidRPr="00D47ECA">
              <w:rPr>
                <w:color w:val="000000"/>
              </w:rPr>
              <w:t>AA050</w:t>
            </w:r>
          </w:p>
        </w:tc>
        <w:tc>
          <w:tcPr>
            <w:tcW w:w="3188" w:type="dxa"/>
            <w:shd w:val="clear" w:color="auto" w:fill="auto"/>
            <w:vAlign w:val="bottom"/>
          </w:tcPr>
          <w:p w:rsidRPr="005F19BD" w:rsidR="005F19BD" w:rsidP="005F19BD" w:rsidRDefault="005F19BD" w14:paraId="3F1E9F35" w14:textId="77777777">
            <w:pPr>
              <w:rPr>
                <w:color w:val="000000"/>
              </w:rPr>
            </w:pPr>
          </w:p>
        </w:tc>
        <w:tc>
          <w:tcPr>
            <w:tcW w:w="1474" w:type="dxa"/>
            <w:shd w:val="clear" w:color="auto" w:fill="auto"/>
            <w:vAlign w:val="bottom"/>
          </w:tcPr>
          <w:p w:rsidR="005F19BD" w:rsidRDefault="005F19BD" w14:paraId="14CE7F69" w14:textId="77777777">
            <w:pPr>
              <w:jc w:val="right"/>
              <w:rPr>
                <w:color w:val="000000"/>
              </w:rPr>
            </w:pPr>
            <w:r>
              <w:rPr>
                <w:color w:val="000000"/>
              </w:rPr>
              <w:t>10.342929</w:t>
            </w:r>
          </w:p>
        </w:tc>
        <w:tc>
          <w:tcPr>
            <w:tcW w:w="1474" w:type="dxa"/>
            <w:shd w:val="clear" w:color="auto" w:fill="auto"/>
            <w:vAlign w:val="bottom"/>
          </w:tcPr>
          <w:p w:rsidR="005F19BD" w:rsidRDefault="005F19BD" w14:paraId="50FA99BD" w14:textId="77777777">
            <w:pPr>
              <w:jc w:val="right"/>
              <w:rPr>
                <w:color w:val="000000"/>
              </w:rPr>
            </w:pPr>
            <w:r>
              <w:rPr>
                <w:color w:val="000000"/>
              </w:rPr>
              <w:t>2.48225503</w:t>
            </w:r>
          </w:p>
        </w:tc>
        <w:tc>
          <w:tcPr>
            <w:tcW w:w="782" w:type="dxa"/>
            <w:shd w:val="clear" w:color="auto" w:fill="auto"/>
            <w:vAlign w:val="bottom"/>
          </w:tcPr>
          <w:p w:rsidR="005F19BD" w:rsidRDefault="005F19BD" w14:paraId="38E8C326" w14:textId="77777777">
            <w:pPr>
              <w:rPr>
                <w:color w:val="000000"/>
              </w:rPr>
            </w:pPr>
            <w:r>
              <w:rPr>
                <w:color w:val="000000"/>
              </w:rPr>
              <w:t>x</w:t>
            </w:r>
          </w:p>
        </w:tc>
        <w:tc>
          <w:tcPr>
            <w:tcW w:w="1308" w:type="dxa"/>
            <w:shd w:val="clear" w:color="auto" w:fill="auto"/>
            <w:vAlign w:val="bottom"/>
          </w:tcPr>
          <w:p w:rsidR="005F19BD" w:rsidRDefault="005F19BD" w14:paraId="54935A53" w14:textId="77777777">
            <w:pPr>
              <w:rPr>
                <w:color w:val="000000"/>
              </w:rPr>
            </w:pPr>
          </w:p>
        </w:tc>
        <w:tc>
          <w:tcPr>
            <w:tcW w:w="1594" w:type="dxa"/>
            <w:shd w:val="clear" w:color="auto" w:fill="auto"/>
            <w:vAlign w:val="bottom"/>
          </w:tcPr>
          <w:p w:rsidR="005F19BD" w:rsidRDefault="005F19BD" w14:paraId="33FD13F8" w14:textId="77777777">
            <w:pPr>
              <w:rPr>
                <w:sz w:val="20"/>
              </w:rPr>
            </w:pPr>
          </w:p>
        </w:tc>
      </w:tr>
      <w:tr w:rsidR="005F19BD" w:rsidTr="00917EB8" w14:paraId="000C27FB" w14:textId="77777777">
        <w:trPr>
          <w:trHeight w:val="320"/>
        </w:trPr>
        <w:tc>
          <w:tcPr>
            <w:tcW w:w="3338" w:type="dxa"/>
            <w:shd w:val="clear" w:color="auto" w:fill="auto"/>
            <w:vAlign w:val="bottom"/>
          </w:tcPr>
          <w:p w:rsidRPr="00D47ECA" w:rsidR="005F19BD" w:rsidP="00917EB8" w:rsidRDefault="005F19BD" w14:paraId="3E074A51" w14:textId="77777777">
            <w:pPr>
              <w:rPr>
                <w:color w:val="000000"/>
              </w:rPr>
            </w:pPr>
            <w:r w:rsidRPr="00D47ECA">
              <w:rPr>
                <w:color w:val="000000"/>
              </w:rPr>
              <w:t>AA052</w:t>
            </w:r>
          </w:p>
        </w:tc>
        <w:tc>
          <w:tcPr>
            <w:tcW w:w="3188" w:type="dxa"/>
            <w:shd w:val="clear" w:color="auto" w:fill="auto"/>
            <w:vAlign w:val="bottom"/>
          </w:tcPr>
          <w:p w:rsidRPr="005F19BD" w:rsidR="005F19BD" w:rsidP="005F19BD" w:rsidRDefault="005F19BD" w14:paraId="38BAD872" w14:textId="77777777">
            <w:pPr>
              <w:rPr>
                <w:color w:val="000000"/>
              </w:rPr>
            </w:pPr>
          </w:p>
        </w:tc>
        <w:tc>
          <w:tcPr>
            <w:tcW w:w="1474" w:type="dxa"/>
            <w:shd w:val="clear" w:color="auto" w:fill="auto"/>
            <w:vAlign w:val="bottom"/>
          </w:tcPr>
          <w:p w:rsidR="005F19BD" w:rsidRDefault="005F19BD" w14:paraId="730E7124" w14:textId="77777777">
            <w:pPr>
              <w:jc w:val="right"/>
              <w:rPr>
                <w:color w:val="000000"/>
              </w:rPr>
            </w:pPr>
            <w:r>
              <w:rPr>
                <w:color w:val="000000"/>
              </w:rPr>
              <w:t>10.341484</w:t>
            </w:r>
          </w:p>
        </w:tc>
        <w:tc>
          <w:tcPr>
            <w:tcW w:w="1474" w:type="dxa"/>
            <w:shd w:val="clear" w:color="auto" w:fill="auto"/>
            <w:vAlign w:val="bottom"/>
          </w:tcPr>
          <w:p w:rsidR="005F19BD" w:rsidRDefault="005F19BD" w14:paraId="0C176938" w14:textId="77777777">
            <w:pPr>
              <w:jc w:val="right"/>
              <w:rPr>
                <w:color w:val="000000"/>
              </w:rPr>
            </w:pPr>
            <w:r>
              <w:rPr>
                <w:color w:val="000000"/>
              </w:rPr>
              <w:t>2.47707903</w:t>
            </w:r>
          </w:p>
        </w:tc>
        <w:tc>
          <w:tcPr>
            <w:tcW w:w="782" w:type="dxa"/>
            <w:shd w:val="clear" w:color="auto" w:fill="auto"/>
            <w:vAlign w:val="bottom"/>
          </w:tcPr>
          <w:p w:rsidR="005F19BD" w:rsidRDefault="005F19BD" w14:paraId="792C35A0" w14:textId="77777777">
            <w:pPr>
              <w:rPr>
                <w:color w:val="000000"/>
              </w:rPr>
            </w:pPr>
            <w:r>
              <w:rPr>
                <w:color w:val="000000"/>
              </w:rPr>
              <w:t>x</w:t>
            </w:r>
          </w:p>
        </w:tc>
        <w:tc>
          <w:tcPr>
            <w:tcW w:w="1308" w:type="dxa"/>
            <w:shd w:val="clear" w:color="auto" w:fill="auto"/>
            <w:vAlign w:val="bottom"/>
          </w:tcPr>
          <w:p w:rsidR="005F19BD" w:rsidRDefault="005F19BD" w14:paraId="30122261" w14:textId="77777777">
            <w:pPr>
              <w:rPr>
                <w:color w:val="000000"/>
              </w:rPr>
            </w:pPr>
          </w:p>
        </w:tc>
        <w:tc>
          <w:tcPr>
            <w:tcW w:w="1594" w:type="dxa"/>
            <w:shd w:val="clear" w:color="auto" w:fill="auto"/>
            <w:vAlign w:val="bottom"/>
          </w:tcPr>
          <w:p w:rsidR="005F19BD" w:rsidRDefault="005F19BD" w14:paraId="42BDA267" w14:textId="77777777">
            <w:pPr>
              <w:rPr>
                <w:sz w:val="20"/>
              </w:rPr>
            </w:pPr>
          </w:p>
        </w:tc>
      </w:tr>
      <w:tr w:rsidR="005F19BD" w:rsidTr="00917EB8" w14:paraId="7BBB44FA" w14:textId="77777777">
        <w:trPr>
          <w:trHeight w:val="320"/>
        </w:trPr>
        <w:tc>
          <w:tcPr>
            <w:tcW w:w="3338" w:type="dxa"/>
            <w:shd w:val="clear" w:color="auto" w:fill="auto"/>
            <w:vAlign w:val="bottom"/>
          </w:tcPr>
          <w:p w:rsidRPr="00D47ECA" w:rsidR="005F19BD" w:rsidP="00917EB8" w:rsidRDefault="005F19BD" w14:paraId="6D668480" w14:textId="77777777">
            <w:pPr>
              <w:rPr>
                <w:color w:val="000000"/>
              </w:rPr>
            </w:pPr>
            <w:r w:rsidRPr="00D47ECA">
              <w:rPr>
                <w:color w:val="000000"/>
              </w:rPr>
              <w:t>AA055</w:t>
            </w:r>
          </w:p>
        </w:tc>
        <w:tc>
          <w:tcPr>
            <w:tcW w:w="3188" w:type="dxa"/>
            <w:shd w:val="clear" w:color="auto" w:fill="auto"/>
            <w:vAlign w:val="bottom"/>
          </w:tcPr>
          <w:p w:rsidRPr="005F19BD" w:rsidR="005F19BD" w:rsidP="005F19BD" w:rsidRDefault="005F19BD" w14:paraId="10F604CF" w14:textId="77777777">
            <w:pPr>
              <w:rPr>
                <w:color w:val="000000"/>
              </w:rPr>
            </w:pPr>
          </w:p>
        </w:tc>
        <w:tc>
          <w:tcPr>
            <w:tcW w:w="1474" w:type="dxa"/>
            <w:shd w:val="clear" w:color="auto" w:fill="auto"/>
            <w:vAlign w:val="bottom"/>
          </w:tcPr>
          <w:p w:rsidR="005F19BD" w:rsidRDefault="005F19BD" w14:paraId="49234673" w14:textId="77777777">
            <w:pPr>
              <w:jc w:val="right"/>
              <w:rPr>
                <w:color w:val="000000"/>
              </w:rPr>
            </w:pPr>
            <w:r>
              <w:rPr>
                <w:color w:val="000000"/>
              </w:rPr>
              <w:t>10.34537</w:t>
            </w:r>
          </w:p>
        </w:tc>
        <w:tc>
          <w:tcPr>
            <w:tcW w:w="1474" w:type="dxa"/>
            <w:shd w:val="clear" w:color="auto" w:fill="auto"/>
            <w:vAlign w:val="bottom"/>
          </w:tcPr>
          <w:p w:rsidR="005F19BD" w:rsidRDefault="005F19BD" w14:paraId="69528E07" w14:textId="77777777">
            <w:pPr>
              <w:jc w:val="right"/>
              <w:rPr>
                <w:color w:val="000000"/>
              </w:rPr>
            </w:pPr>
            <w:r>
              <w:rPr>
                <w:color w:val="000000"/>
              </w:rPr>
              <w:t>2.47317801</w:t>
            </w:r>
          </w:p>
        </w:tc>
        <w:tc>
          <w:tcPr>
            <w:tcW w:w="782" w:type="dxa"/>
            <w:shd w:val="clear" w:color="auto" w:fill="auto"/>
            <w:vAlign w:val="bottom"/>
          </w:tcPr>
          <w:p w:rsidR="005F19BD" w:rsidRDefault="005F19BD" w14:paraId="1F1FA419" w14:textId="77777777">
            <w:pPr>
              <w:rPr>
                <w:color w:val="000000"/>
              </w:rPr>
            </w:pPr>
            <w:r>
              <w:rPr>
                <w:color w:val="000000"/>
              </w:rPr>
              <w:t>x</w:t>
            </w:r>
          </w:p>
        </w:tc>
        <w:tc>
          <w:tcPr>
            <w:tcW w:w="1308" w:type="dxa"/>
            <w:shd w:val="clear" w:color="auto" w:fill="auto"/>
            <w:vAlign w:val="bottom"/>
          </w:tcPr>
          <w:p w:rsidR="005F19BD" w:rsidRDefault="005F19BD" w14:paraId="1BE708BC" w14:textId="77777777">
            <w:pPr>
              <w:rPr>
                <w:color w:val="000000"/>
              </w:rPr>
            </w:pPr>
          </w:p>
        </w:tc>
        <w:tc>
          <w:tcPr>
            <w:tcW w:w="1594" w:type="dxa"/>
            <w:shd w:val="clear" w:color="auto" w:fill="auto"/>
            <w:vAlign w:val="bottom"/>
          </w:tcPr>
          <w:p w:rsidR="005F19BD" w:rsidRDefault="005F19BD" w14:paraId="0946C9E0" w14:textId="77777777">
            <w:pPr>
              <w:rPr>
                <w:sz w:val="20"/>
              </w:rPr>
            </w:pPr>
          </w:p>
        </w:tc>
      </w:tr>
      <w:tr w:rsidR="005F19BD" w:rsidTr="00917EB8" w14:paraId="236C8DD3" w14:textId="77777777">
        <w:trPr>
          <w:trHeight w:val="320"/>
        </w:trPr>
        <w:tc>
          <w:tcPr>
            <w:tcW w:w="3338" w:type="dxa"/>
            <w:shd w:val="clear" w:color="auto" w:fill="auto"/>
            <w:vAlign w:val="bottom"/>
          </w:tcPr>
          <w:p w:rsidRPr="00D47ECA" w:rsidR="005F19BD" w:rsidP="00917EB8" w:rsidRDefault="005F19BD" w14:paraId="5A522A46" w14:textId="77777777">
            <w:pPr>
              <w:rPr>
                <w:color w:val="000000"/>
              </w:rPr>
            </w:pPr>
            <w:r w:rsidRPr="00D47ECA">
              <w:rPr>
                <w:color w:val="000000"/>
              </w:rPr>
              <w:t>AA056</w:t>
            </w:r>
          </w:p>
        </w:tc>
        <w:tc>
          <w:tcPr>
            <w:tcW w:w="3188" w:type="dxa"/>
            <w:shd w:val="clear" w:color="auto" w:fill="auto"/>
            <w:vAlign w:val="bottom"/>
          </w:tcPr>
          <w:p w:rsidRPr="005F19BD" w:rsidR="005F19BD" w:rsidP="005F19BD" w:rsidRDefault="005F19BD" w14:paraId="1D2C9839" w14:textId="77777777">
            <w:pPr>
              <w:rPr>
                <w:color w:val="000000"/>
              </w:rPr>
            </w:pPr>
          </w:p>
        </w:tc>
        <w:tc>
          <w:tcPr>
            <w:tcW w:w="1474" w:type="dxa"/>
            <w:shd w:val="clear" w:color="auto" w:fill="auto"/>
            <w:vAlign w:val="bottom"/>
          </w:tcPr>
          <w:p w:rsidR="005F19BD" w:rsidRDefault="005F19BD" w14:paraId="52D87F8C" w14:textId="77777777">
            <w:pPr>
              <w:jc w:val="right"/>
              <w:rPr>
                <w:color w:val="000000"/>
              </w:rPr>
            </w:pPr>
            <w:r>
              <w:rPr>
                <w:color w:val="000000"/>
              </w:rPr>
              <w:t>10.34537</w:t>
            </w:r>
          </w:p>
        </w:tc>
        <w:tc>
          <w:tcPr>
            <w:tcW w:w="1474" w:type="dxa"/>
            <w:shd w:val="clear" w:color="auto" w:fill="auto"/>
            <w:vAlign w:val="bottom"/>
          </w:tcPr>
          <w:p w:rsidR="005F19BD" w:rsidRDefault="005F19BD" w14:paraId="56A20A94" w14:textId="77777777">
            <w:pPr>
              <w:jc w:val="right"/>
              <w:rPr>
                <w:color w:val="000000"/>
              </w:rPr>
            </w:pPr>
            <w:r>
              <w:rPr>
                <w:color w:val="000000"/>
              </w:rPr>
              <w:t>2.47317801</w:t>
            </w:r>
          </w:p>
        </w:tc>
        <w:tc>
          <w:tcPr>
            <w:tcW w:w="782" w:type="dxa"/>
            <w:shd w:val="clear" w:color="auto" w:fill="auto"/>
            <w:vAlign w:val="bottom"/>
          </w:tcPr>
          <w:p w:rsidR="005F19BD" w:rsidRDefault="005F19BD" w14:paraId="217CBF1C" w14:textId="77777777">
            <w:pPr>
              <w:rPr>
                <w:color w:val="000000"/>
              </w:rPr>
            </w:pPr>
            <w:r>
              <w:rPr>
                <w:color w:val="000000"/>
              </w:rPr>
              <w:t>x</w:t>
            </w:r>
          </w:p>
        </w:tc>
        <w:tc>
          <w:tcPr>
            <w:tcW w:w="1308" w:type="dxa"/>
            <w:shd w:val="clear" w:color="auto" w:fill="auto"/>
            <w:vAlign w:val="bottom"/>
          </w:tcPr>
          <w:p w:rsidR="005F19BD" w:rsidRDefault="005F19BD" w14:paraId="49BC6BDD" w14:textId="77777777">
            <w:pPr>
              <w:rPr>
                <w:color w:val="000000"/>
              </w:rPr>
            </w:pPr>
          </w:p>
        </w:tc>
        <w:tc>
          <w:tcPr>
            <w:tcW w:w="1594" w:type="dxa"/>
            <w:shd w:val="clear" w:color="auto" w:fill="auto"/>
            <w:vAlign w:val="bottom"/>
          </w:tcPr>
          <w:p w:rsidR="005F19BD" w:rsidRDefault="005F19BD" w14:paraId="5C82DD31" w14:textId="77777777">
            <w:pPr>
              <w:rPr>
                <w:sz w:val="20"/>
              </w:rPr>
            </w:pPr>
          </w:p>
        </w:tc>
      </w:tr>
      <w:tr w:rsidR="005F19BD" w:rsidTr="00917EB8" w14:paraId="18A811D0" w14:textId="77777777">
        <w:trPr>
          <w:trHeight w:val="320"/>
        </w:trPr>
        <w:tc>
          <w:tcPr>
            <w:tcW w:w="3338" w:type="dxa"/>
            <w:shd w:val="clear" w:color="auto" w:fill="auto"/>
            <w:vAlign w:val="bottom"/>
          </w:tcPr>
          <w:p w:rsidRPr="00D47ECA" w:rsidR="005F19BD" w:rsidP="00917EB8" w:rsidRDefault="005F19BD" w14:paraId="16899625" w14:textId="77777777">
            <w:pPr>
              <w:rPr>
                <w:color w:val="000000"/>
              </w:rPr>
            </w:pPr>
            <w:r w:rsidRPr="00D47ECA">
              <w:rPr>
                <w:color w:val="000000"/>
              </w:rPr>
              <w:t>AA058</w:t>
            </w:r>
          </w:p>
        </w:tc>
        <w:tc>
          <w:tcPr>
            <w:tcW w:w="3188" w:type="dxa"/>
            <w:shd w:val="clear" w:color="auto" w:fill="auto"/>
            <w:vAlign w:val="bottom"/>
          </w:tcPr>
          <w:p w:rsidRPr="005F19BD" w:rsidR="005F19BD" w:rsidP="005F19BD" w:rsidRDefault="005F19BD" w14:paraId="3751CFA6" w14:textId="77777777">
            <w:pPr>
              <w:rPr>
                <w:color w:val="000000"/>
              </w:rPr>
            </w:pPr>
          </w:p>
        </w:tc>
        <w:tc>
          <w:tcPr>
            <w:tcW w:w="1474" w:type="dxa"/>
            <w:shd w:val="clear" w:color="auto" w:fill="auto"/>
            <w:vAlign w:val="bottom"/>
          </w:tcPr>
          <w:p w:rsidR="005F19BD" w:rsidRDefault="005F19BD" w14:paraId="5897F4B6" w14:textId="77777777">
            <w:pPr>
              <w:jc w:val="right"/>
              <w:rPr>
                <w:color w:val="000000"/>
              </w:rPr>
            </w:pPr>
            <w:r>
              <w:rPr>
                <w:color w:val="000000"/>
              </w:rPr>
              <w:t>13.5818762</w:t>
            </w:r>
          </w:p>
        </w:tc>
        <w:tc>
          <w:tcPr>
            <w:tcW w:w="1474" w:type="dxa"/>
            <w:shd w:val="clear" w:color="auto" w:fill="auto"/>
            <w:vAlign w:val="bottom"/>
          </w:tcPr>
          <w:p w:rsidR="005F19BD" w:rsidRDefault="005F19BD" w14:paraId="5893C90D" w14:textId="77777777">
            <w:pPr>
              <w:jc w:val="right"/>
              <w:rPr>
                <w:color w:val="000000"/>
              </w:rPr>
            </w:pPr>
            <w:r>
              <w:rPr>
                <w:color w:val="000000"/>
              </w:rPr>
              <w:t>3.06229961</w:t>
            </w:r>
          </w:p>
        </w:tc>
        <w:tc>
          <w:tcPr>
            <w:tcW w:w="782" w:type="dxa"/>
            <w:shd w:val="clear" w:color="auto" w:fill="auto"/>
            <w:vAlign w:val="bottom"/>
          </w:tcPr>
          <w:p w:rsidR="005F19BD" w:rsidRDefault="005F19BD" w14:paraId="3894D6E2" w14:textId="77777777">
            <w:pPr>
              <w:rPr>
                <w:color w:val="000000"/>
              </w:rPr>
            </w:pPr>
            <w:r>
              <w:rPr>
                <w:color w:val="000000"/>
              </w:rPr>
              <w:t>x</w:t>
            </w:r>
          </w:p>
        </w:tc>
        <w:tc>
          <w:tcPr>
            <w:tcW w:w="1308" w:type="dxa"/>
            <w:shd w:val="clear" w:color="auto" w:fill="auto"/>
            <w:vAlign w:val="bottom"/>
          </w:tcPr>
          <w:p w:rsidR="005F19BD" w:rsidRDefault="005F19BD" w14:paraId="410469CD" w14:textId="77777777">
            <w:pPr>
              <w:rPr>
                <w:color w:val="000000"/>
              </w:rPr>
            </w:pPr>
          </w:p>
        </w:tc>
        <w:tc>
          <w:tcPr>
            <w:tcW w:w="1594" w:type="dxa"/>
            <w:shd w:val="clear" w:color="auto" w:fill="auto"/>
            <w:vAlign w:val="bottom"/>
          </w:tcPr>
          <w:p w:rsidR="005F19BD" w:rsidRDefault="005F19BD" w14:paraId="615BC52C" w14:textId="77777777">
            <w:pPr>
              <w:rPr>
                <w:sz w:val="20"/>
              </w:rPr>
            </w:pPr>
          </w:p>
        </w:tc>
      </w:tr>
      <w:tr w:rsidR="005F19BD" w:rsidTr="00917EB8" w14:paraId="35E760F9" w14:textId="77777777">
        <w:trPr>
          <w:trHeight w:val="320"/>
        </w:trPr>
        <w:tc>
          <w:tcPr>
            <w:tcW w:w="3338" w:type="dxa"/>
            <w:shd w:val="clear" w:color="auto" w:fill="auto"/>
            <w:vAlign w:val="bottom"/>
          </w:tcPr>
          <w:p w:rsidRPr="00D47ECA" w:rsidR="005F19BD" w:rsidP="00917EB8" w:rsidRDefault="005F19BD" w14:paraId="02C01077" w14:textId="77777777">
            <w:pPr>
              <w:rPr>
                <w:color w:val="000000"/>
              </w:rPr>
            </w:pPr>
            <w:r w:rsidRPr="00D47ECA">
              <w:rPr>
                <w:color w:val="000000"/>
              </w:rPr>
              <w:t>AA064</w:t>
            </w:r>
          </w:p>
        </w:tc>
        <w:tc>
          <w:tcPr>
            <w:tcW w:w="3188" w:type="dxa"/>
            <w:shd w:val="clear" w:color="auto" w:fill="auto"/>
            <w:vAlign w:val="bottom"/>
          </w:tcPr>
          <w:p w:rsidRPr="005F19BD" w:rsidR="005F19BD" w:rsidP="005F19BD" w:rsidRDefault="005F19BD" w14:paraId="1D4445AD" w14:textId="77777777">
            <w:pPr>
              <w:rPr>
                <w:color w:val="000000"/>
              </w:rPr>
            </w:pPr>
          </w:p>
        </w:tc>
        <w:tc>
          <w:tcPr>
            <w:tcW w:w="1474" w:type="dxa"/>
            <w:shd w:val="clear" w:color="auto" w:fill="auto"/>
            <w:vAlign w:val="bottom"/>
          </w:tcPr>
          <w:p w:rsidR="005F19BD" w:rsidRDefault="005F19BD" w14:paraId="5F31CA46" w14:textId="77777777">
            <w:pPr>
              <w:jc w:val="right"/>
              <w:rPr>
                <w:color w:val="000000"/>
              </w:rPr>
            </w:pPr>
            <w:r>
              <w:rPr>
                <w:color w:val="000000"/>
              </w:rPr>
              <w:t>11.678632</w:t>
            </w:r>
          </w:p>
        </w:tc>
        <w:tc>
          <w:tcPr>
            <w:tcW w:w="1474" w:type="dxa"/>
            <w:shd w:val="clear" w:color="auto" w:fill="auto"/>
            <w:vAlign w:val="bottom"/>
          </w:tcPr>
          <w:p w:rsidR="005F19BD" w:rsidRDefault="005F19BD" w14:paraId="1429DAC4" w14:textId="77777777">
            <w:pPr>
              <w:jc w:val="right"/>
              <w:rPr>
                <w:color w:val="000000"/>
              </w:rPr>
            </w:pPr>
            <w:r>
              <w:rPr>
                <w:color w:val="000000"/>
              </w:rPr>
              <w:t>0.70037297</w:t>
            </w:r>
          </w:p>
        </w:tc>
        <w:tc>
          <w:tcPr>
            <w:tcW w:w="782" w:type="dxa"/>
            <w:shd w:val="clear" w:color="auto" w:fill="auto"/>
            <w:vAlign w:val="bottom"/>
          </w:tcPr>
          <w:p w:rsidR="005F19BD" w:rsidRDefault="005F19BD" w14:paraId="24BA43EE" w14:textId="77777777">
            <w:pPr>
              <w:rPr>
                <w:color w:val="000000"/>
              </w:rPr>
            </w:pPr>
            <w:r>
              <w:rPr>
                <w:color w:val="000000"/>
              </w:rPr>
              <w:t>x</w:t>
            </w:r>
          </w:p>
        </w:tc>
        <w:tc>
          <w:tcPr>
            <w:tcW w:w="1308" w:type="dxa"/>
            <w:shd w:val="clear" w:color="auto" w:fill="auto"/>
            <w:vAlign w:val="bottom"/>
          </w:tcPr>
          <w:p w:rsidR="005F19BD" w:rsidRDefault="005F19BD" w14:paraId="18CCDA2E" w14:textId="77777777">
            <w:pPr>
              <w:rPr>
                <w:color w:val="000000"/>
              </w:rPr>
            </w:pPr>
          </w:p>
        </w:tc>
        <w:tc>
          <w:tcPr>
            <w:tcW w:w="1594" w:type="dxa"/>
            <w:shd w:val="clear" w:color="auto" w:fill="auto"/>
            <w:vAlign w:val="bottom"/>
          </w:tcPr>
          <w:p w:rsidR="005F19BD" w:rsidRDefault="005F19BD" w14:paraId="05DACC97" w14:textId="77777777">
            <w:pPr>
              <w:rPr>
                <w:sz w:val="20"/>
              </w:rPr>
            </w:pPr>
          </w:p>
        </w:tc>
      </w:tr>
      <w:tr w:rsidR="005F19BD" w:rsidTr="00917EB8" w14:paraId="71891D53" w14:textId="77777777">
        <w:trPr>
          <w:trHeight w:val="320"/>
        </w:trPr>
        <w:tc>
          <w:tcPr>
            <w:tcW w:w="3338" w:type="dxa"/>
            <w:shd w:val="clear" w:color="auto" w:fill="auto"/>
            <w:vAlign w:val="bottom"/>
          </w:tcPr>
          <w:p w:rsidRPr="00D47ECA" w:rsidR="005F19BD" w:rsidP="00917EB8" w:rsidRDefault="005F19BD" w14:paraId="087FF911" w14:textId="77777777">
            <w:pPr>
              <w:rPr>
                <w:color w:val="000000"/>
              </w:rPr>
            </w:pPr>
            <w:r w:rsidRPr="00D47ECA">
              <w:rPr>
                <w:color w:val="000000"/>
              </w:rPr>
              <w:t>AA066</w:t>
            </w:r>
          </w:p>
        </w:tc>
        <w:tc>
          <w:tcPr>
            <w:tcW w:w="3188" w:type="dxa"/>
            <w:shd w:val="clear" w:color="auto" w:fill="auto"/>
            <w:vAlign w:val="bottom"/>
          </w:tcPr>
          <w:p w:rsidRPr="005F19BD" w:rsidR="005F19BD" w:rsidP="005F19BD" w:rsidRDefault="005F19BD" w14:paraId="3082B507" w14:textId="77777777">
            <w:pPr>
              <w:rPr>
                <w:color w:val="000000"/>
              </w:rPr>
            </w:pPr>
          </w:p>
        </w:tc>
        <w:tc>
          <w:tcPr>
            <w:tcW w:w="1474" w:type="dxa"/>
            <w:shd w:val="clear" w:color="auto" w:fill="auto"/>
            <w:vAlign w:val="bottom"/>
          </w:tcPr>
          <w:p w:rsidR="005F19BD" w:rsidRDefault="005F19BD" w14:paraId="21679BB2" w14:textId="77777777">
            <w:pPr>
              <w:jc w:val="right"/>
              <w:rPr>
                <w:color w:val="000000"/>
              </w:rPr>
            </w:pPr>
            <w:r>
              <w:rPr>
                <w:color w:val="000000"/>
              </w:rPr>
              <w:t>11.59731</w:t>
            </w:r>
          </w:p>
        </w:tc>
        <w:tc>
          <w:tcPr>
            <w:tcW w:w="1474" w:type="dxa"/>
            <w:shd w:val="clear" w:color="auto" w:fill="auto"/>
            <w:vAlign w:val="bottom"/>
          </w:tcPr>
          <w:p w:rsidR="005F19BD" w:rsidRDefault="005F19BD" w14:paraId="1ECCC073" w14:textId="77777777">
            <w:pPr>
              <w:jc w:val="right"/>
              <w:rPr>
                <w:color w:val="000000"/>
              </w:rPr>
            </w:pPr>
            <w:r>
              <w:rPr>
                <w:color w:val="000000"/>
              </w:rPr>
              <w:t>0.587068</w:t>
            </w:r>
          </w:p>
        </w:tc>
        <w:tc>
          <w:tcPr>
            <w:tcW w:w="782" w:type="dxa"/>
            <w:shd w:val="clear" w:color="auto" w:fill="auto"/>
            <w:vAlign w:val="bottom"/>
          </w:tcPr>
          <w:p w:rsidR="005F19BD" w:rsidRDefault="005F19BD" w14:paraId="2FFFCBE1" w14:textId="77777777">
            <w:pPr>
              <w:rPr>
                <w:color w:val="000000"/>
              </w:rPr>
            </w:pPr>
            <w:r>
              <w:rPr>
                <w:color w:val="000000"/>
              </w:rPr>
              <w:t>x</w:t>
            </w:r>
          </w:p>
        </w:tc>
        <w:tc>
          <w:tcPr>
            <w:tcW w:w="1308" w:type="dxa"/>
            <w:shd w:val="clear" w:color="auto" w:fill="auto"/>
            <w:vAlign w:val="bottom"/>
          </w:tcPr>
          <w:p w:rsidR="005F19BD" w:rsidRDefault="005F19BD" w14:paraId="033D30E3" w14:textId="77777777">
            <w:pPr>
              <w:rPr>
                <w:color w:val="000000"/>
              </w:rPr>
            </w:pPr>
          </w:p>
        </w:tc>
        <w:tc>
          <w:tcPr>
            <w:tcW w:w="1594" w:type="dxa"/>
            <w:shd w:val="clear" w:color="auto" w:fill="auto"/>
            <w:vAlign w:val="bottom"/>
          </w:tcPr>
          <w:p w:rsidR="005F19BD" w:rsidRDefault="005F19BD" w14:paraId="5D892624" w14:textId="77777777">
            <w:pPr>
              <w:rPr>
                <w:sz w:val="20"/>
              </w:rPr>
            </w:pPr>
          </w:p>
        </w:tc>
      </w:tr>
      <w:tr w:rsidR="005F19BD" w:rsidTr="00917EB8" w14:paraId="461D0135" w14:textId="77777777">
        <w:trPr>
          <w:trHeight w:val="320"/>
        </w:trPr>
        <w:tc>
          <w:tcPr>
            <w:tcW w:w="3338" w:type="dxa"/>
            <w:shd w:val="clear" w:color="auto" w:fill="auto"/>
            <w:vAlign w:val="bottom"/>
          </w:tcPr>
          <w:p w:rsidRPr="00D47ECA" w:rsidR="005F19BD" w:rsidP="00917EB8" w:rsidRDefault="005F19BD" w14:paraId="3436FFB9" w14:textId="77777777">
            <w:pPr>
              <w:rPr>
                <w:color w:val="000000"/>
              </w:rPr>
            </w:pPr>
            <w:r w:rsidRPr="00D47ECA">
              <w:rPr>
                <w:color w:val="000000"/>
              </w:rPr>
              <w:t>AA068</w:t>
            </w:r>
          </w:p>
        </w:tc>
        <w:tc>
          <w:tcPr>
            <w:tcW w:w="3188" w:type="dxa"/>
            <w:shd w:val="clear" w:color="auto" w:fill="auto"/>
            <w:vAlign w:val="bottom"/>
          </w:tcPr>
          <w:p w:rsidRPr="005F19BD" w:rsidR="005F19BD" w:rsidP="005F19BD" w:rsidRDefault="005F19BD" w14:paraId="3CFD3EBD" w14:textId="77777777">
            <w:pPr>
              <w:rPr>
                <w:color w:val="000000"/>
              </w:rPr>
            </w:pPr>
          </w:p>
        </w:tc>
        <w:tc>
          <w:tcPr>
            <w:tcW w:w="1474" w:type="dxa"/>
            <w:shd w:val="clear" w:color="auto" w:fill="auto"/>
            <w:vAlign w:val="bottom"/>
          </w:tcPr>
          <w:p w:rsidR="005F19BD" w:rsidRDefault="005F19BD" w14:paraId="5A5CAD07" w14:textId="77777777">
            <w:pPr>
              <w:jc w:val="right"/>
              <w:rPr>
                <w:color w:val="000000"/>
              </w:rPr>
            </w:pPr>
            <w:r>
              <w:rPr>
                <w:color w:val="000000"/>
              </w:rPr>
              <w:t>11.595885</w:t>
            </w:r>
          </w:p>
        </w:tc>
        <w:tc>
          <w:tcPr>
            <w:tcW w:w="1474" w:type="dxa"/>
            <w:shd w:val="clear" w:color="auto" w:fill="auto"/>
            <w:vAlign w:val="bottom"/>
          </w:tcPr>
          <w:p w:rsidR="005F19BD" w:rsidRDefault="005F19BD" w14:paraId="3066D39D" w14:textId="77777777">
            <w:pPr>
              <w:jc w:val="right"/>
              <w:rPr>
                <w:color w:val="000000"/>
              </w:rPr>
            </w:pPr>
            <w:r>
              <w:rPr>
                <w:color w:val="000000"/>
              </w:rPr>
              <w:t>0.58444899</w:t>
            </w:r>
          </w:p>
        </w:tc>
        <w:tc>
          <w:tcPr>
            <w:tcW w:w="782" w:type="dxa"/>
            <w:shd w:val="clear" w:color="auto" w:fill="auto"/>
            <w:vAlign w:val="bottom"/>
          </w:tcPr>
          <w:p w:rsidR="005F19BD" w:rsidRDefault="005F19BD" w14:paraId="73D1015A" w14:textId="77777777">
            <w:pPr>
              <w:rPr>
                <w:color w:val="000000"/>
              </w:rPr>
            </w:pPr>
            <w:r>
              <w:rPr>
                <w:color w:val="000000"/>
              </w:rPr>
              <w:t>x</w:t>
            </w:r>
          </w:p>
        </w:tc>
        <w:tc>
          <w:tcPr>
            <w:tcW w:w="1308" w:type="dxa"/>
            <w:shd w:val="clear" w:color="auto" w:fill="auto"/>
            <w:vAlign w:val="bottom"/>
          </w:tcPr>
          <w:p w:rsidR="005F19BD" w:rsidRDefault="005F19BD" w14:paraId="342DD94D" w14:textId="77777777">
            <w:pPr>
              <w:rPr>
                <w:color w:val="000000"/>
              </w:rPr>
            </w:pPr>
          </w:p>
        </w:tc>
        <w:tc>
          <w:tcPr>
            <w:tcW w:w="1594" w:type="dxa"/>
            <w:shd w:val="clear" w:color="auto" w:fill="auto"/>
            <w:vAlign w:val="bottom"/>
          </w:tcPr>
          <w:p w:rsidR="005F19BD" w:rsidRDefault="005F19BD" w14:paraId="5DF61F56" w14:textId="77777777">
            <w:pPr>
              <w:rPr>
                <w:sz w:val="20"/>
              </w:rPr>
            </w:pPr>
          </w:p>
        </w:tc>
      </w:tr>
      <w:tr w:rsidR="005F19BD" w:rsidTr="00917EB8" w14:paraId="6C5E6A7D" w14:textId="77777777">
        <w:trPr>
          <w:trHeight w:val="320"/>
        </w:trPr>
        <w:tc>
          <w:tcPr>
            <w:tcW w:w="3338" w:type="dxa"/>
            <w:shd w:val="clear" w:color="auto" w:fill="auto"/>
            <w:vAlign w:val="bottom"/>
          </w:tcPr>
          <w:p w:rsidRPr="00D47ECA" w:rsidR="005F19BD" w:rsidP="00917EB8" w:rsidRDefault="005F19BD" w14:paraId="61C4155C" w14:textId="77777777">
            <w:pPr>
              <w:rPr>
                <w:color w:val="000000"/>
              </w:rPr>
            </w:pPr>
            <w:r w:rsidRPr="00D47ECA">
              <w:rPr>
                <w:color w:val="000000"/>
              </w:rPr>
              <w:t>AA071</w:t>
            </w:r>
          </w:p>
        </w:tc>
        <w:tc>
          <w:tcPr>
            <w:tcW w:w="3188" w:type="dxa"/>
            <w:shd w:val="clear" w:color="auto" w:fill="auto"/>
            <w:vAlign w:val="bottom"/>
          </w:tcPr>
          <w:p w:rsidRPr="005F19BD" w:rsidR="005F19BD" w:rsidP="005F19BD" w:rsidRDefault="005F19BD" w14:paraId="3A7452B9" w14:textId="77777777">
            <w:pPr>
              <w:rPr>
                <w:color w:val="000000"/>
              </w:rPr>
            </w:pPr>
          </w:p>
        </w:tc>
        <w:tc>
          <w:tcPr>
            <w:tcW w:w="1474" w:type="dxa"/>
            <w:shd w:val="clear" w:color="auto" w:fill="auto"/>
            <w:vAlign w:val="bottom"/>
          </w:tcPr>
          <w:p w:rsidR="005F19BD" w:rsidRDefault="005F19BD" w14:paraId="1B96570E" w14:textId="77777777">
            <w:pPr>
              <w:jc w:val="right"/>
              <w:rPr>
                <w:color w:val="000000"/>
              </w:rPr>
            </w:pPr>
            <w:r>
              <w:rPr>
                <w:color w:val="000000"/>
              </w:rPr>
              <w:t>10.547452</w:t>
            </w:r>
          </w:p>
        </w:tc>
        <w:tc>
          <w:tcPr>
            <w:tcW w:w="1474" w:type="dxa"/>
            <w:shd w:val="clear" w:color="auto" w:fill="auto"/>
            <w:vAlign w:val="bottom"/>
          </w:tcPr>
          <w:p w:rsidR="005F19BD" w:rsidRDefault="005F19BD" w14:paraId="71967160" w14:textId="77777777">
            <w:pPr>
              <w:jc w:val="right"/>
              <w:rPr>
                <w:color w:val="000000"/>
              </w:rPr>
            </w:pPr>
            <w:r>
              <w:rPr>
                <w:color w:val="000000"/>
              </w:rPr>
              <w:t>-0.782489</w:t>
            </w:r>
          </w:p>
        </w:tc>
        <w:tc>
          <w:tcPr>
            <w:tcW w:w="782" w:type="dxa"/>
            <w:shd w:val="clear" w:color="auto" w:fill="auto"/>
            <w:vAlign w:val="bottom"/>
          </w:tcPr>
          <w:p w:rsidR="005F19BD" w:rsidRDefault="005F19BD" w14:paraId="3388600B" w14:textId="77777777">
            <w:pPr>
              <w:rPr>
                <w:color w:val="000000"/>
              </w:rPr>
            </w:pPr>
            <w:r>
              <w:rPr>
                <w:color w:val="000000"/>
              </w:rPr>
              <w:t>x</w:t>
            </w:r>
          </w:p>
        </w:tc>
        <w:tc>
          <w:tcPr>
            <w:tcW w:w="1308" w:type="dxa"/>
            <w:shd w:val="clear" w:color="auto" w:fill="auto"/>
            <w:vAlign w:val="bottom"/>
          </w:tcPr>
          <w:p w:rsidR="005F19BD" w:rsidRDefault="005F19BD" w14:paraId="11D95CB1" w14:textId="77777777">
            <w:pPr>
              <w:rPr>
                <w:color w:val="000000"/>
              </w:rPr>
            </w:pPr>
          </w:p>
        </w:tc>
        <w:tc>
          <w:tcPr>
            <w:tcW w:w="1594" w:type="dxa"/>
            <w:shd w:val="clear" w:color="auto" w:fill="auto"/>
            <w:vAlign w:val="bottom"/>
          </w:tcPr>
          <w:p w:rsidR="005F19BD" w:rsidRDefault="005F19BD" w14:paraId="5AC5ABD8" w14:textId="77777777">
            <w:pPr>
              <w:rPr>
                <w:sz w:val="20"/>
              </w:rPr>
            </w:pPr>
          </w:p>
        </w:tc>
      </w:tr>
      <w:tr w:rsidR="005F19BD" w:rsidTr="00917EB8" w14:paraId="35F6E491" w14:textId="77777777">
        <w:trPr>
          <w:trHeight w:val="320"/>
        </w:trPr>
        <w:tc>
          <w:tcPr>
            <w:tcW w:w="3338" w:type="dxa"/>
            <w:shd w:val="clear" w:color="auto" w:fill="auto"/>
            <w:vAlign w:val="bottom"/>
          </w:tcPr>
          <w:p w:rsidRPr="00D47ECA" w:rsidR="005F19BD" w:rsidP="00917EB8" w:rsidRDefault="005F19BD" w14:paraId="7D282243" w14:textId="77777777">
            <w:pPr>
              <w:rPr>
                <w:color w:val="000000"/>
              </w:rPr>
            </w:pPr>
            <w:r w:rsidRPr="00D47ECA">
              <w:rPr>
                <w:color w:val="000000"/>
              </w:rPr>
              <w:t>AA072</w:t>
            </w:r>
          </w:p>
        </w:tc>
        <w:tc>
          <w:tcPr>
            <w:tcW w:w="3188" w:type="dxa"/>
            <w:shd w:val="clear" w:color="auto" w:fill="auto"/>
            <w:vAlign w:val="bottom"/>
          </w:tcPr>
          <w:p w:rsidRPr="005F19BD" w:rsidR="005F19BD" w:rsidP="005F19BD" w:rsidRDefault="005F19BD" w14:paraId="07B75111" w14:textId="77777777">
            <w:pPr>
              <w:rPr>
                <w:color w:val="000000"/>
              </w:rPr>
            </w:pPr>
          </w:p>
        </w:tc>
        <w:tc>
          <w:tcPr>
            <w:tcW w:w="1474" w:type="dxa"/>
            <w:shd w:val="clear" w:color="auto" w:fill="auto"/>
            <w:vAlign w:val="bottom"/>
          </w:tcPr>
          <w:p w:rsidR="005F19BD" w:rsidRDefault="005F19BD" w14:paraId="1EAD9BDF" w14:textId="77777777">
            <w:pPr>
              <w:jc w:val="right"/>
              <w:rPr>
                <w:color w:val="000000"/>
              </w:rPr>
            </w:pPr>
            <w:r>
              <w:rPr>
                <w:color w:val="000000"/>
              </w:rPr>
              <w:t>10.548483</w:t>
            </w:r>
          </w:p>
        </w:tc>
        <w:tc>
          <w:tcPr>
            <w:tcW w:w="1474" w:type="dxa"/>
            <w:shd w:val="clear" w:color="auto" w:fill="auto"/>
            <w:vAlign w:val="bottom"/>
          </w:tcPr>
          <w:p w:rsidR="005F19BD" w:rsidRDefault="005F19BD" w14:paraId="05417150" w14:textId="77777777">
            <w:pPr>
              <w:jc w:val="right"/>
              <w:rPr>
                <w:color w:val="000000"/>
              </w:rPr>
            </w:pPr>
            <w:r>
              <w:rPr>
                <w:color w:val="000000"/>
              </w:rPr>
              <w:t>-0.78171</w:t>
            </w:r>
          </w:p>
        </w:tc>
        <w:tc>
          <w:tcPr>
            <w:tcW w:w="782" w:type="dxa"/>
            <w:shd w:val="clear" w:color="auto" w:fill="auto"/>
            <w:vAlign w:val="bottom"/>
          </w:tcPr>
          <w:p w:rsidR="005F19BD" w:rsidRDefault="005F19BD" w14:paraId="3AA4BF7D" w14:textId="77777777">
            <w:pPr>
              <w:rPr>
                <w:color w:val="000000"/>
              </w:rPr>
            </w:pPr>
            <w:r>
              <w:rPr>
                <w:color w:val="000000"/>
              </w:rPr>
              <w:t>x</w:t>
            </w:r>
          </w:p>
        </w:tc>
        <w:tc>
          <w:tcPr>
            <w:tcW w:w="1308" w:type="dxa"/>
            <w:shd w:val="clear" w:color="auto" w:fill="auto"/>
            <w:vAlign w:val="bottom"/>
          </w:tcPr>
          <w:p w:rsidR="005F19BD" w:rsidRDefault="005F19BD" w14:paraId="5D52E571" w14:textId="77777777">
            <w:pPr>
              <w:rPr>
                <w:color w:val="000000"/>
              </w:rPr>
            </w:pPr>
          </w:p>
        </w:tc>
        <w:tc>
          <w:tcPr>
            <w:tcW w:w="1594" w:type="dxa"/>
            <w:shd w:val="clear" w:color="auto" w:fill="auto"/>
            <w:vAlign w:val="bottom"/>
          </w:tcPr>
          <w:p w:rsidR="005F19BD" w:rsidRDefault="005F19BD" w14:paraId="50390162" w14:textId="77777777">
            <w:pPr>
              <w:rPr>
                <w:sz w:val="20"/>
              </w:rPr>
            </w:pPr>
          </w:p>
        </w:tc>
      </w:tr>
      <w:tr w:rsidR="005F19BD" w:rsidTr="00917EB8" w14:paraId="0A3E0270" w14:textId="77777777">
        <w:trPr>
          <w:trHeight w:val="320"/>
        </w:trPr>
        <w:tc>
          <w:tcPr>
            <w:tcW w:w="3338" w:type="dxa"/>
            <w:shd w:val="clear" w:color="auto" w:fill="auto"/>
            <w:vAlign w:val="bottom"/>
          </w:tcPr>
          <w:p w:rsidRPr="00D47ECA" w:rsidR="005F19BD" w:rsidP="00917EB8" w:rsidRDefault="005F19BD" w14:paraId="5BAB71F4" w14:textId="77777777">
            <w:pPr>
              <w:rPr>
                <w:color w:val="000000"/>
              </w:rPr>
            </w:pPr>
            <w:r w:rsidRPr="00D47ECA">
              <w:rPr>
                <w:color w:val="000000"/>
              </w:rPr>
              <w:t>AA075</w:t>
            </w:r>
          </w:p>
        </w:tc>
        <w:tc>
          <w:tcPr>
            <w:tcW w:w="3188" w:type="dxa"/>
            <w:shd w:val="clear" w:color="auto" w:fill="auto"/>
            <w:vAlign w:val="bottom"/>
          </w:tcPr>
          <w:p w:rsidRPr="005F19BD" w:rsidR="005F19BD" w:rsidP="005F19BD" w:rsidRDefault="005F19BD" w14:paraId="5B3F9154" w14:textId="77777777">
            <w:pPr>
              <w:rPr>
                <w:color w:val="000000"/>
              </w:rPr>
            </w:pPr>
          </w:p>
        </w:tc>
        <w:tc>
          <w:tcPr>
            <w:tcW w:w="1474" w:type="dxa"/>
            <w:shd w:val="clear" w:color="auto" w:fill="auto"/>
            <w:vAlign w:val="bottom"/>
          </w:tcPr>
          <w:p w:rsidR="005F19BD" w:rsidRDefault="005F19BD" w14:paraId="30B72EBD" w14:textId="77777777">
            <w:pPr>
              <w:jc w:val="right"/>
              <w:rPr>
                <w:color w:val="000000"/>
              </w:rPr>
            </w:pPr>
            <w:r>
              <w:rPr>
                <w:color w:val="000000"/>
              </w:rPr>
              <w:t>10.539182</w:t>
            </w:r>
          </w:p>
        </w:tc>
        <w:tc>
          <w:tcPr>
            <w:tcW w:w="1474" w:type="dxa"/>
            <w:shd w:val="clear" w:color="auto" w:fill="auto"/>
            <w:vAlign w:val="bottom"/>
          </w:tcPr>
          <w:p w:rsidR="005F19BD" w:rsidRDefault="005F19BD" w14:paraId="7E88DFB9" w14:textId="77777777">
            <w:pPr>
              <w:jc w:val="right"/>
              <w:rPr>
                <w:color w:val="000000"/>
              </w:rPr>
            </w:pPr>
            <w:r>
              <w:rPr>
                <w:color w:val="000000"/>
              </w:rPr>
              <w:t>-0.747032</w:t>
            </w:r>
          </w:p>
        </w:tc>
        <w:tc>
          <w:tcPr>
            <w:tcW w:w="782" w:type="dxa"/>
            <w:shd w:val="clear" w:color="auto" w:fill="auto"/>
            <w:vAlign w:val="bottom"/>
          </w:tcPr>
          <w:p w:rsidR="005F19BD" w:rsidRDefault="005F19BD" w14:paraId="63FBBEF4" w14:textId="77777777">
            <w:pPr>
              <w:rPr>
                <w:color w:val="000000"/>
              </w:rPr>
            </w:pPr>
            <w:r>
              <w:rPr>
                <w:color w:val="000000"/>
              </w:rPr>
              <w:t>x</w:t>
            </w:r>
          </w:p>
        </w:tc>
        <w:tc>
          <w:tcPr>
            <w:tcW w:w="1308" w:type="dxa"/>
            <w:shd w:val="clear" w:color="auto" w:fill="auto"/>
            <w:vAlign w:val="bottom"/>
          </w:tcPr>
          <w:p w:rsidR="005F19BD" w:rsidRDefault="005F19BD" w14:paraId="4BD9957E" w14:textId="77777777">
            <w:pPr>
              <w:rPr>
                <w:color w:val="000000"/>
              </w:rPr>
            </w:pPr>
          </w:p>
        </w:tc>
        <w:tc>
          <w:tcPr>
            <w:tcW w:w="1594" w:type="dxa"/>
            <w:shd w:val="clear" w:color="auto" w:fill="auto"/>
            <w:vAlign w:val="bottom"/>
          </w:tcPr>
          <w:p w:rsidR="005F19BD" w:rsidRDefault="005F19BD" w14:paraId="7548F077" w14:textId="77777777">
            <w:pPr>
              <w:rPr>
                <w:sz w:val="20"/>
              </w:rPr>
            </w:pPr>
          </w:p>
        </w:tc>
      </w:tr>
      <w:tr w:rsidR="005F19BD" w:rsidTr="00917EB8" w14:paraId="04CA5BFD" w14:textId="77777777">
        <w:trPr>
          <w:trHeight w:val="320"/>
        </w:trPr>
        <w:tc>
          <w:tcPr>
            <w:tcW w:w="3338" w:type="dxa"/>
            <w:shd w:val="clear" w:color="auto" w:fill="auto"/>
            <w:vAlign w:val="bottom"/>
          </w:tcPr>
          <w:p w:rsidRPr="00D47ECA" w:rsidR="005F19BD" w:rsidP="00917EB8" w:rsidRDefault="005F19BD" w14:paraId="07F04A3F" w14:textId="77777777">
            <w:pPr>
              <w:rPr>
                <w:color w:val="000000"/>
              </w:rPr>
            </w:pPr>
            <w:r w:rsidRPr="00D47ECA">
              <w:rPr>
                <w:color w:val="000000"/>
              </w:rPr>
              <w:t>AA076</w:t>
            </w:r>
          </w:p>
        </w:tc>
        <w:tc>
          <w:tcPr>
            <w:tcW w:w="3188" w:type="dxa"/>
            <w:shd w:val="clear" w:color="auto" w:fill="auto"/>
            <w:vAlign w:val="bottom"/>
          </w:tcPr>
          <w:p w:rsidRPr="005F19BD" w:rsidR="005F19BD" w:rsidP="005F19BD" w:rsidRDefault="005F19BD" w14:paraId="285D1846" w14:textId="77777777">
            <w:pPr>
              <w:rPr>
                <w:color w:val="000000"/>
              </w:rPr>
            </w:pPr>
          </w:p>
        </w:tc>
        <w:tc>
          <w:tcPr>
            <w:tcW w:w="1474" w:type="dxa"/>
            <w:shd w:val="clear" w:color="auto" w:fill="auto"/>
            <w:vAlign w:val="bottom"/>
          </w:tcPr>
          <w:p w:rsidR="005F19BD" w:rsidRDefault="005F19BD" w14:paraId="1678F08D" w14:textId="77777777">
            <w:pPr>
              <w:jc w:val="right"/>
              <w:rPr>
                <w:color w:val="000000"/>
              </w:rPr>
            </w:pPr>
            <w:r>
              <w:rPr>
                <w:color w:val="000000"/>
              </w:rPr>
              <w:t>10.5386</w:t>
            </w:r>
          </w:p>
        </w:tc>
        <w:tc>
          <w:tcPr>
            <w:tcW w:w="1474" w:type="dxa"/>
            <w:shd w:val="clear" w:color="auto" w:fill="auto"/>
            <w:vAlign w:val="bottom"/>
          </w:tcPr>
          <w:p w:rsidR="005F19BD" w:rsidRDefault="005F19BD" w14:paraId="38B110C3" w14:textId="77777777">
            <w:pPr>
              <w:jc w:val="right"/>
              <w:rPr>
                <w:color w:val="000000"/>
              </w:rPr>
            </w:pPr>
            <w:r>
              <w:rPr>
                <w:color w:val="000000"/>
              </w:rPr>
              <w:t>-0.745949</w:t>
            </w:r>
          </w:p>
        </w:tc>
        <w:tc>
          <w:tcPr>
            <w:tcW w:w="782" w:type="dxa"/>
            <w:shd w:val="clear" w:color="auto" w:fill="auto"/>
            <w:vAlign w:val="bottom"/>
          </w:tcPr>
          <w:p w:rsidR="005F19BD" w:rsidRDefault="005F19BD" w14:paraId="7BDCE3E0" w14:textId="77777777">
            <w:pPr>
              <w:rPr>
                <w:color w:val="000000"/>
              </w:rPr>
            </w:pPr>
            <w:r>
              <w:rPr>
                <w:color w:val="000000"/>
              </w:rPr>
              <w:t>x</w:t>
            </w:r>
          </w:p>
        </w:tc>
        <w:tc>
          <w:tcPr>
            <w:tcW w:w="1308" w:type="dxa"/>
            <w:shd w:val="clear" w:color="auto" w:fill="auto"/>
            <w:vAlign w:val="bottom"/>
          </w:tcPr>
          <w:p w:rsidR="005F19BD" w:rsidRDefault="005F19BD" w14:paraId="641EFCD0" w14:textId="77777777">
            <w:pPr>
              <w:rPr>
                <w:color w:val="000000"/>
              </w:rPr>
            </w:pPr>
          </w:p>
        </w:tc>
        <w:tc>
          <w:tcPr>
            <w:tcW w:w="1594" w:type="dxa"/>
            <w:shd w:val="clear" w:color="auto" w:fill="auto"/>
            <w:vAlign w:val="bottom"/>
          </w:tcPr>
          <w:p w:rsidR="005F19BD" w:rsidRDefault="005F19BD" w14:paraId="13D59BE5" w14:textId="77777777">
            <w:pPr>
              <w:rPr>
                <w:sz w:val="20"/>
              </w:rPr>
            </w:pPr>
          </w:p>
        </w:tc>
      </w:tr>
      <w:tr w:rsidR="005F19BD" w:rsidTr="00917EB8" w14:paraId="039C4E88" w14:textId="77777777">
        <w:trPr>
          <w:trHeight w:val="320"/>
        </w:trPr>
        <w:tc>
          <w:tcPr>
            <w:tcW w:w="3338" w:type="dxa"/>
            <w:shd w:val="clear" w:color="auto" w:fill="auto"/>
            <w:vAlign w:val="bottom"/>
          </w:tcPr>
          <w:p w:rsidRPr="00D47ECA" w:rsidR="005F19BD" w:rsidP="00917EB8" w:rsidRDefault="005F19BD" w14:paraId="6237AA70" w14:textId="77777777">
            <w:pPr>
              <w:rPr>
                <w:color w:val="000000"/>
              </w:rPr>
            </w:pPr>
            <w:r w:rsidRPr="00D47ECA">
              <w:rPr>
                <w:color w:val="000000"/>
              </w:rPr>
              <w:t>AA078</w:t>
            </w:r>
          </w:p>
        </w:tc>
        <w:tc>
          <w:tcPr>
            <w:tcW w:w="3188" w:type="dxa"/>
            <w:shd w:val="clear" w:color="auto" w:fill="auto"/>
            <w:vAlign w:val="bottom"/>
          </w:tcPr>
          <w:p w:rsidRPr="005F19BD" w:rsidR="005F19BD" w:rsidP="005F19BD" w:rsidRDefault="005F19BD" w14:paraId="0C926701" w14:textId="77777777">
            <w:pPr>
              <w:rPr>
                <w:color w:val="000000"/>
              </w:rPr>
            </w:pPr>
          </w:p>
        </w:tc>
        <w:tc>
          <w:tcPr>
            <w:tcW w:w="1474" w:type="dxa"/>
            <w:shd w:val="clear" w:color="auto" w:fill="auto"/>
            <w:vAlign w:val="bottom"/>
          </w:tcPr>
          <w:p w:rsidR="005F19BD" w:rsidRDefault="005F19BD" w14:paraId="67863C72" w14:textId="77777777">
            <w:pPr>
              <w:jc w:val="right"/>
              <w:rPr>
                <w:color w:val="000000"/>
              </w:rPr>
            </w:pPr>
            <w:r>
              <w:rPr>
                <w:color w:val="000000"/>
              </w:rPr>
              <w:t>10.379351</w:t>
            </w:r>
          </w:p>
        </w:tc>
        <w:tc>
          <w:tcPr>
            <w:tcW w:w="1474" w:type="dxa"/>
            <w:shd w:val="clear" w:color="auto" w:fill="auto"/>
            <w:vAlign w:val="bottom"/>
          </w:tcPr>
          <w:p w:rsidR="005F19BD" w:rsidRDefault="005F19BD" w14:paraId="23C9CC44" w14:textId="77777777">
            <w:pPr>
              <w:jc w:val="right"/>
              <w:rPr>
                <w:color w:val="000000"/>
              </w:rPr>
            </w:pPr>
            <w:r>
              <w:rPr>
                <w:color w:val="000000"/>
              </w:rPr>
              <w:t>-0.967306</w:t>
            </w:r>
          </w:p>
        </w:tc>
        <w:tc>
          <w:tcPr>
            <w:tcW w:w="782" w:type="dxa"/>
            <w:shd w:val="clear" w:color="auto" w:fill="auto"/>
            <w:vAlign w:val="bottom"/>
          </w:tcPr>
          <w:p w:rsidR="005F19BD" w:rsidRDefault="005F19BD" w14:paraId="0FAE00EE" w14:textId="77777777">
            <w:pPr>
              <w:rPr>
                <w:color w:val="000000"/>
              </w:rPr>
            </w:pPr>
            <w:r>
              <w:rPr>
                <w:color w:val="000000"/>
              </w:rPr>
              <w:t>x</w:t>
            </w:r>
          </w:p>
        </w:tc>
        <w:tc>
          <w:tcPr>
            <w:tcW w:w="1308" w:type="dxa"/>
            <w:shd w:val="clear" w:color="auto" w:fill="auto"/>
            <w:vAlign w:val="bottom"/>
          </w:tcPr>
          <w:p w:rsidR="005F19BD" w:rsidRDefault="005F19BD" w14:paraId="21667517" w14:textId="77777777">
            <w:pPr>
              <w:rPr>
                <w:color w:val="000000"/>
              </w:rPr>
            </w:pPr>
          </w:p>
        </w:tc>
        <w:tc>
          <w:tcPr>
            <w:tcW w:w="1594" w:type="dxa"/>
            <w:shd w:val="clear" w:color="auto" w:fill="auto"/>
            <w:vAlign w:val="bottom"/>
          </w:tcPr>
          <w:p w:rsidR="005F19BD" w:rsidRDefault="005F19BD" w14:paraId="72A6C9E5" w14:textId="77777777">
            <w:pPr>
              <w:rPr>
                <w:sz w:val="20"/>
              </w:rPr>
            </w:pPr>
          </w:p>
        </w:tc>
      </w:tr>
      <w:tr w:rsidR="005F19BD" w:rsidTr="00917EB8" w14:paraId="78646B04" w14:textId="77777777">
        <w:trPr>
          <w:trHeight w:val="320"/>
        </w:trPr>
        <w:tc>
          <w:tcPr>
            <w:tcW w:w="3338" w:type="dxa"/>
            <w:shd w:val="clear" w:color="auto" w:fill="auto"/>
            <w:vAlign w:val="bottom"/>
          </w:tcPr>
          <w:p w:rsidRPr="00D47ECA" w:rsidR="005F19BD" w:rsidP="00917EB8" w:rsidRDefault="005F19BD" w14:paraId="1E7D6018" w14:textId="77777777">
            <w:pPr>
              <w:rPr>
                <w:color w:val="000000"/>
              </w:rPr>
            </w:pPr>
            <w:r w:rsidRPr="00D47ECA">
              <w:rPr>
                <w:color w:val="000000"/>
              </w:rPr>
              <w:t>AA080</w:t>
            </w:r>
          </w:p>
        </w:tc>
        <w:tc>
          <w:tcPr>
            <w:tcW w:w="3188" w:type="dxa"/>
            <w:shd w:val="clear" w:color="auto" w:fill="auto"/>
            <w:vAlign w:val="bottom"/>
          </w:tcPr>
          <w:p w:rsidRPr="005F19BD" w:rsidR="005F19BD" w:rsidP="005F19BD" w:rsidRDefault="005F19BD" w14:paraId="4ADC4465" w14:textId="77777777">
            <w:pPr>
              <w:rPr>
                <w:color w:val="000000"/>
              </w:rPr>
            </w:pPr>
          </w:p>
        </w:tc>
        <w:tc>
          <w:tcPr>
            <w:tcW w:w="1474" w:type="dxa"/>
            <w:shd w:val="clear" w:color="auto" w:fill="auto"/>
            <w:vAlign w:val="bottom"/>
          </w:tcPr>
          <w:p w:rsidR="005F19BD" w:rsidRDefault="005F19BD" w14:paraId="7F38C20F" w14:textId="77777777">
            <w:pPr>
              <w:jc w:val="right"/>
              <w:rPr>
                <w:color w:val="000000"/>
              </w:rPr>
            </w:pPr>
            <w:r>
              <w:rPr>
                <w:color w:val="000000"/>
              </w:rPr>
              <w:t>10.380703</w:t>
            </w:r>
          </w:p>
        </w:tc>
        <w:tc>
          <w:tcPr>
            <w:tcW w:w="1474" w:type="dxa"/>
            <w:shd w:val="clear" w:color="auto" w:fill="auto"/>
            <w:vAlign w:val="bottom"/>
          </w:tcPr>
          <w:p w:rsidR="005F19BD" w:rsidRDefault="005F19BD" w14:paraId="3F79C4D1" w14:textId="77777777">
            <w:pPr>
              <w:jc w:val="right"/>
              <w:rPr>
                <w:color w:val="000000"/>
              </w:rPr>
            </w:pPr>
            <w:r>
              <w:rPr>
                <w:color w:val="000000"/>
              </w:rPr>
              <w:t>-0.96708</w:t>
            </w:r>
          </w:p>
        </w:tc>
        <w:tc>
          <w:tcPr>
            <w:tcW w:w="782" w:type="dxa"/>
            <w:shd w:val="clear" w:color="auto" w:fill="auto"/>
            <w:vAlign w:val="bottom"/>
          </w:tcPr>
          <w:p w:rsidR="005F19BD" w:rsidRDefault="005F19BD" w14:paraId="3D805A12" w14:textId="77777777">
            <w:pPr>
              <w:rPr>
                <w:color w:val="000000"/>
              </w:rPr>
            </w:pPr>
            <w:r>
              <w:rPr>
                <w:color w:val="000000"/>
              </w:rPr>
              <w:t>x</w:t>
            </w:r>
          </w:p>
        </w:tc>
        <w:tc>
          <w:tcPr>
            <w:tcW w:w="1308" w:type="dxa"/>
            <w:shd w:val="clear" w:color="auto" w:fill="auto"/>
            <w:vAlign w:val="bottom"/>
          </w:tcPr>
          <w:p w:rsidR="005F19BD" w:rsidRDefault="005F19BD" w14:paraId="000C3DB5" w14:textId="77777777">
            <w:pPr>
              <w:rPr>
                <w:color w:val="000000"/>
              </w:rPr>
            </w:pPr>
          </w:p>
        </w:tc>
        <w:tc>
          <w:tcPr>
            <w:tcW w:w="1594" w:type="dxa"/>
            <w:shd w:val="clear" w:color="auto" w:fill="auto"/>
            <w:vAlign w:val="bottom"/>
          </w:tcPr>
          <w:p w:rsidR="005F19BD" w:rsidRDefault="005F19BD" w14:paraId="70A80212" w14:textId="77777777">
            <w:pPr>
              <w:rPr>
                <w:sz w:val="20"/>
              </w:rPr>
            </w:pPr>
          </w:p>
        </w:tc>
      </w:tr>
      <w:tr w:rsidR="005F19BD" w:rsidTr="00917EB8" w14:paraId="7C466B2D" w14:textId="77777777">
        <w:trPr>
          <w:trHeight w:val="320"/>
        </w:trPr>
        <w:tc>
          <w:tcPr>
            <w:tcW w:w="3338" w:type="dxa"/>
            <w:shd w:val="clear" w:color="auto" w:fill="auto"/>
            <w:vAlign w:val="bottom"/>
          </w:tcPr>
          <w:p w:rsidRPr="00D47ECA" w:rsidR="005F19BD" w:rsidP="00917EB8" w:rsidRDefault="005F19BD" w14:paraId="3F6A7775" w14:textId="77777777">
            <w:pPr>
              <w:rPr>
                <w:color w:val="000000"/>
              </w:rPr>
            </w:pPr>
            <w:r w:rsidRPr="00D47ECA">
              <w:rPr>
                <w:color w:val="000000"/>
              </w:rPr>
              <w:t>AA082</w:t>
            </w:r>
          </w:p>
        </w:tc>
        <w:tc>
          <w:tcPr>
            <w:tcW w:w="3188" w:type="dxa"/>
            <w:shd w:val="clear" w:color="auto" w:fill="auto"/>
            <w:vAlign w:val="bottom"/>
          </w:tcPr>
          <w:p w:rsidRPr="005F19BD" w:rsidR="005F19BD" w:rsidP="005F19BD" w:rsidRDefault="005F19BD" w14:paraId="727598D8" w14:textId="77777777">
            <w:pPr>
              <w:rPr>
                <w:color w:val="000000"/>
              </w:rPr>
            </w:pPr>
          </w:p>
        </w:tc>
        <w:tc>
          <w:tcPr>
            <w:tcW w:w="1474" w:type="dxa"/>
            <w:shd w:val="clear" w:color="auto" w:fill="auto"/>
            <w:vAlign w:val="bottom"/>
          </w:tcPr>
          <w:p w:rsidR="005F19BD" w:rsidRDefault="005F19BD" w14:paraId="24759267" w14:textId="77777777">
            <w:pPr>
              <w:jc w:val="right"/>
              <w:rPr>
                <w:color w:val="000000"/>
              </w:rPr>
            </w:pPr>
            <w:r>
              <w:rPr>
                <w:color w:val="000000"/>
              </w:rPr>
              <w:t>10.38319</w:t>
            </w:r>
          </w:p>
        </w:tc>
        <w:tc>
          <w:tcPr>
            <w:tcW w:w="1474" w:type="dxa"/>
            <w:shd w:val="clear" w:color="auto" w:fill="auto"/>
            <w:vAlign w:val="bottom"/>
          </w:tcPr>
          <w:p w:rsidR="005F19BD" w:rsidRDefault="005F19BD" w14:paraId="4D7E3DAD" w14:textId="77777777">
            <w:pPr>
              <w:jc w:val="right"/>
              <w:rPr>
                <w:color w:val="000000"/>
              </w:rPr>
            </w:pPr>
            <w:r>
              <w:rPr>
                <w:color w:val="000000"/>
              </w:rPr>
              <w:t>-1.019749</w:t>
            </w:r>
          </w:p>
        </w:tc>
        <w:tc>
          <w:tcPr>
            <w:tcW w:w="782" w:type="dxa"/>
            <w:shd w:val="clear" w:color="auto" w:fill="auto"/>
            <w:vAlign w:val="bottom"/>
          </w:tcPr>
          <w:p w:rsidR="005F19BD" w:rsidRDefault="005F19BD" w14:paraId="7F1101E4" w14:textId="77777777">
            <w:pPr>
              <w:rPr>
                <w:color w:val="000000"/>
              </w:rPr>
            </w:pPr>
            <w:r>
              <w:rPr>
                <w:color w:val="000000"/>
              </w:rPr>
              <w:t>x</w:t>
            </w:r>
          </w:p>
        </w:tc>
        <w:tc>
          <w:tcPr>
            <w:tcW w:w="1308" w:type="dxa"/>
            <w:shd w:val="clear" w:color="auto" w:fill="auto"/>
            <w:vAlign w:val="bottom"/>
          </w:tcPr>
          <w:p w:rsidR="005F19BD" w:rsidRDefault="005F19BD" w14:paraId="4A82852F" w14:textId="77777777">
            <w:pPr>
              <w:rPr>
                <w:color w:val="000000"/>
              </w:rPr>
            </w:pPr>
          </w:p>
        </w:tc>
        <w:tc>
          <w:tcPr>
            <w:tcW w:w="1594" w:type="dxa"/>
            <w:shd w:val="clear" w:color="auto" w:fill="auto"/>
            <w:vAlign w:val="bottom"/>
          </w:tcPr>
          <w:p w:rsidR="005F19BD" w:rsidRDefault="005F19BD" w14:paraId="0C3C3192" w14:textId="77777777">
            <w:pPr>
              <w:rPr>
                <w:sz w:val="20"/>
              </w:rPr>
            </w:pPr>
          </w:p>
        </w:tc>
      </w:tr>
      <w:tr w:rsidR="005F19BD" w:rsidTr="00917EB8" w14:paraId="0EF0BE9C" w14:textId="77777777">
        <w:trPr>
          <w:trHeight w:val="320"/>
        </w:trPr>
        <w:tc>
          <w:tcPr>
            <w:tcW w:w="3338" w:type="dxa"/>
            <w:shd w:val="clear" w:color="auto" w:fill="auto"/>
            <w:vAlign w:val="bottom"/>
          </w:tcPr>
          <w:p w:rsidRPr="00D47ECA" w:rsidR="005F19BD" w:rsidP="00917EB8" w:rsidRDefault="005F19BD" w14:paraId="348AA5F1" w14:textId="77777777">
            <w:pPr>
              <w:rPr>
                <w:color w:val="000000"/>
              </w:rPr>
            </w:pPr>
            <w:r w:rsidRPr="00D47ECA">
              <w:rPr>
                <w:color w:val="000000"/>
              </w:rPr>
              <w:t>AA085</w:t>
            </w:r>
          </w:p>
        </w:tc>
        <w:tc>
          <w:tcPr>
            <w:tcW w:w="3188" w:type="dxa"/>
            <w:shd w:val="clear" w:color="auto" w:fill="auto"/>
            <w:vAlign w:val="bottom"/>
          </w:tcPr>
          <w:p w:rsidRPr="005F19BD" w:rsidR="005F19BD" w:rsidP="005F19BD" w:rsidRDefault="005F19BD" w14:paraId="460CED7C" w14:textId="77777777">
            <w:pPr>
              <w:rPr>
                <w:color w:val="000000"/>
              </w:rPr>
            </w:pPr>
          </w:p>
        </w:tc>
        <w:tc>
          <w:tcPr>
            <w:tcW w:w="1474" w:type="dxa"/>
            <w:shd w:val="clear" w:color="auto" w:fill="auto"/>
            <w:vAlign w:val="bottom"/>
          </w:tcPr>
          <w:p w:rsidR="005F19BD" w:rsidRDefault="005F19BD" w14:paraId="78FF8D34" w14:textId="77777777">
            <w:pPr>
              <w:jc w:val="right"/>
              <w:rPr>
                <w:color w:val="000000"/>
              </w:rPr>
            </w:pPr>
            <w:r>
              <w:rPr>
                <w:color w:val="000000"/>
              </w:rPr>
              <w:t>11.48695</w:t>
            </w:r>
          </w:p>
        </w:tc>
        <w:tc>
          <w:tcPr>
            <w:tcW w:w="1474" w:type="dxa"/>
            <w:shd w:val="clear" w:color="auto" w:fill="auto"/>
            <w:vAlign w:val="bottom"/>
          </w:tcPr>
          <w:p w:rsidR="005F19BD" w:rsidRDefault="005F19BD" w14:paraId="7ED8F7F3" w14:textId="77777777">
            <w:pPr>
              <w:jc w:val="right"/>
              <w:rPr>
                <w:color w:val="000000"/>
              </w:rPr>
            </w:pPr>
            <w:r>
              <w:rPr>
                <w:color w:val="000000"/>
              </w:rPr>
              <w:t>0.60097</w:t>
            </w:r>
          </w:p>
        </w:tc>
        <w:tc>
          <w:tcPr>
            <w:tcW w:w="782" w:type="dxa"/>
            <w:shd w:val="clear" w:color="auto" w:fill="auto"/>
            <w:vAlign w:val="bottom"/>
          </w:tcPr>
          <w:p w:rsidR="005F19BD" w:rsidRDefault="005F19BD" w14:paraId="64AD336A" w14:textId="77777777">
            <w:pPr>
              <w:rPr>
                <w:color w:val="000000"/>
              </w:rPr>
            </w:pPr>
            <w:r>
              <w:rPr>
                <w:color w:val="000000"/>
              </w:rPr>
              <w:t>x</w:t>
            </w:r>
          </w:p>
        </w:tc>
        <w:tc>
          <w:tcPr>
            <w:tcW w:w="1308" w:type="dxa"/>
            <w:shd w:val="clear" w:color="auto" w:fill="auto"/>
            <w:vAlign w:val="bottom"/>
          </w:tcPr>
          <w:p w:rsidR="005F19BD" w:rsidRDefault="005F19BD" w14:paraId="639A5960" w14:textId="77777777">
            <w:pPr>
              <w:rPr>
                <w:color w:val="000000"/>
              </w:rPr>
            </w:pPr>
          </w:p>
        </w:tc>
        <w:tc>
          <w:tcPr>
            <w:tcW w:w="1594" w:type="dxa"/>
            <w:shd w:val="clear" w:color="auto" w:fill="auto"/>
            <w:vAlign w:val="bottom"/>
          </w:tcPr>
          <w:p w:rsidR="005F19BD" w:rsidRDefault="005F19BD" w14:paraId="336398FC" w14:textId="77777777">
            <w:pPr>
              <w:rPr>
                <w:sz w:val="20"/>
              </w:rPr>
            </w:pPr>
          </w:p>
        </w:tc>
      </w:tr>
      <w:tr w:rsidR="005F19BD" w:rsidTr="00917EB8" w14:paraId="223370EE" w14:textId="77777777">
        <w:trPr>
          <w:trHeight w:val="320"/>
        </w:trPr>
        <w:tc>
          <w:tcPr>
            <w:tcW w:w="3338" w:type="dxa"/>
            <w:shd w:val="clear" w:color="auto" w:fill="auto"/>
            <w:vAlign w:val="bottom"/>
          </w:tcPr>
          <w:p w:rsidRPr="00D47ECA" w:rsidR="005F19BD" w:rsidP="00917EB8" w:rsidRDefault="005F19BD" w14:paraId="44CD2FF4" w14:textId="77777777">
            <w:pPr>
              <w:rPr>
                <w:color w:val="000000"/>
              </w:rPr>
            </w:pPr>
            <w:r w:rsidRPr="00D47ECA">
              <w:rPr>
                <w:color w:val="000000"/>
              </w:rPr>
              <w:t>AA088</w:t>
            </w:r>
          </w:p>
        </w:tc>
        <w:tc>
          <w:tcPr>
            <w:tcW w:w="3188" w:type="dxa"/>
            <w:shd w:val="clear" w:color="auto" w:fill="auto"/>
            <w:vAlign w:val="bottom"/>
          </w:tcPr>
          <w:p w:rsidRPr="005F19BD" w:rsidR="005F19BD" w:rsidP="005F19BD" w:rsidRDefault="005F19BD" w14:paraId="0EB56FD9" w14:textId="77777777">
            <w:pPr>
              <w:rPr>
                <w:color w:val="000000"/>
              </w:rPr>
            </w:pPr>
          </w:p>
        </w:tc>
        <w:tc>
          <w:tcPr>
            <w:tcW w:w="1474" w:type="dxa"/>
            <w:shd w:val="clear" w:color="auto" w:fill="auto"/>
            <w:vAlign w:val="bottom"/>
          </w:tcPr>
          <w:p w:rsidR="005F19BD" w:rsidRDefault="005F19BD" w14:paraId="619080E4" w14:textId="77777777">
            <w:pPr>
              <w:jc w:val="right"/>
              <w:rPr>
                <w:color w:val="000000"/>
              </w:rPr>
            </w:pPr>
            <w:r>
              <w:rPr>
                <w:color w:val="000000"/>
              </w:rPr>
              <w:t>9.37825</w:t>
            </w:r>
          </w:p>
        </w:tc>
        <w:tc>
          <w:tcPr>
            <w:tcW w:w="1474" w:type="dxa"/>
            <w:shd w:val="clear" w:color="auto" w:fill="auto"/>
            <w:vAlign w:val="bottom"/>
          </w:tcPr>
          <w:p w:rsidR="005F19BD" w:rsidRDefault="005F19BD" w14:paraId="7FAD9958" w14:textId="77777777">
            <w:pPr>
              <w:jc w:val="right"/>
              <w:rPr>
                <w:color w:val="000000"/>
              </w:rPr>
            </w:pPr>
            <w:r>
              <w:rPr>
                <w:color w:val="000000"/>
              </w:rPr>
              <w:t>4.62247</w:t>
            </w:r>
          </w:p>
        </w:tc>
        <w:tc>
          <w:tcPr>
            <w:tcW w:w="782" w:type="dxa"/>
            <w:shd w:val="clear" w:color="auto" w:fill="auto"/>
            <w:vAlign w:val="bottom"/>
          </w:tcPr>
          <w:p w:rsidR="005F19BD" w:rsidRDefault="005F19BD" w14:paraId="41E0C219" w14:textId="77777777">
            <w:pPr>
              <w:rPr>
                <w:color w:val="000000"/>
              </w:rPr>
            </w:pPr>
            <w:r>
              <w:rPr>
                <w:color w:val="000000"/>
              </w:rPr>
              <w:t>x</w:t>
            </w:r>
          </w:p>
        </w:tc>
        <w:tc>
          <w:tcPr>
            <w:tcW w:w="1308" w:type="dxa"/>
            <w:shd w:val="clear" w:color="auto" w:fill="auto"/>
            <w:vAlign w:val="bottom"/>
          </w:tcPr>
          <w:p w:rsidR="005F19BD" w:rsidRDefault="005F19BD" w14:paraId="6683201B" w14:textId="77777777">
            <w:pPr>
              <w:rPr>
                <w:color w:val="000000"/>
              </w:rPr>
            </w:pPr>
          </w:p>
        </w:tc>
        <w:tc>
          <w:tcPr>
            <w:tcW w:w="1594" w:type="dxa"/>
            <w:shd w:val="clear" w:color="auto" w:fill="auto"/>
            <w:vAlign w:val="bottom"/>
          </w:tcPr>
          <w:p w:rsidR="005F19BD" w:rsidRDefault="005F19BD" w14:paraId="4F73A2A5" w14:textId="77777777">
            <w:pPr>
              <w:rPr>
                <w:sz w:val="20"/>
              </w:rPr>
            </w:pPr>
          </w:p>
        </w:tc>
      </w:tr>
      <w:tr w:rsidR="005F19BD" w:rsidTr="00917EB8" w14:paraId="36C942B7" w14:textId="77777777">
        <w:trPr>
          <w:trHeight w:val="320"/>
        </w:trPr>
        <w:tc>
          <w:tcPr>
            <w:tcW w:w="3338" w:type="dxa"/>
            <w:shd w:val="clear" w:color="auto" w:fill="auto"/>
            <w:vAlign w:val="bottom"/>
          </w:tcPr>
          <w:p w:rsidRPr="00D47ECA" w:rsidR="005F19BD" w:rsidP="00917EB8" w:rsidRDefault="005F19BD" w14:paraId="2A801DE6" w14:textId="77777777">
            <w:pPr>
              <w:rPr>
                <w:color w:val="000000"/>
              </w:rPr>
            </w:pPr>
            <w:r w:rsidRPr="00D47ECA">
              <w:rPr>
                <w:color w:val="000000"/>
              </w:rPr>
              <w:t>AA089</w:t>
            </w:r>
          </w:p>
        </w:tc>
        <w:tc>
          <w:tcPr>
            <w:tcW w:w="3188" w:type="dxa"/>
            <w:shd w:val="clear" w:color="auto" w:fill="auto"/>
            <w:vAlign w:val="bottom"/>
          </w:tcPr>
          <w:p w:rsidRPr="005F19BD" w:rsidR="005F19BD" w:rsidP="005F19BD" w:rsidRDefault="005F19BD" w14:paraId="1007C651" w14:textId="77777777">
            <w:pPr>
              <w:rPr>
                <w:color w:val="000000"/>
              </w:rPr>
            </w:pPr>
          </w:p>
        </w:tc>
        <w:tc>
          <w:tcPr>
            <w:tcW w:w="1474" w:type="dxa"/>
            <w:shd w:val="clear" w:color="auto" w:fill="auto"/>
            <w:vAlign w:val="bottom"/>
          </w:tcPr>
          <w:p w:rsidR="005F19BD" w:rsidRDefault="005F19BD" w14:paraId="154FC907" w14:textId="77777777">
            <w:pPr>
              <w:jc w:val="right"/>
              <w:rPr>
                <w:color w:val="000000"/>
              </w:rPr>
            </w:pPr>
            <w:r>
              <w:rPr>
                <w:color w:val="000000"/>
              </w:rPr>
              <w:t>10.14835</w:t>
            </w:r>
          </w:p>
        </w:tc>
        <w:tc>
          <w:tcPr>
            <w:tcW w:w="1474" w:type="dxa"/>
            <w:shd w:val="clear" w:color="auto" w:fill="auto"/>
            <w:vAlign w:val="bottom"/>
          </w:tcPr>
          <w:p w:rsidR="005F19BD" w:rsidRDefault="005F19BD" w14:paraId="30DFBC7A" w14:textId="77777777">
            <w:pPr>
              <w:jc w:val="right"/>
              <w:rPr>
                <w:color w:val="000000"/>
              </w:rPr>
            </w:pPr>
            <w:r>
              <w:rPr>
                <w:color w:val="000000"/>
              </w:rPr>
              <w:t>3.88042</w:t>
            </w:r>
          </w:p>
        </w:tc>
        <w:tc>
          <w:tcPr>
            <w:tcW w:w="782" w:type="dxa"/>
            <w:shd w:val="clear" w:color="auto" w:fill="auto"/>
            <w:vAlign w:val="bottom"/>
          </w:tcPr>
          <w:p w:rsidR="005F19BD" w:rsidRDefault="005F19BD" w14:paraId="124E713C" w14:textId="77777777">
            <w:pPr>
              <w:rPr>
                <w:color w:val="000000"/>
              </w:rPr>
            </w:pPr>
            <w:r>
              <w:rPr>
                <w:color w:val="000000"/>
              </w:rPr>
              <w:t>x</w:t>
            </w:r>
          </w:p>
        </w:tc>
        <w:tc>
          <w:tcPr>
            <w:tcW w:w="1308" w:type="dxa"/>
            <w:shd w:val="clear" w:color="auto" w:fill="auto"/>
            <w:vAlign w:val="bottom"/>
          </w:tcPr>
          <w:p w:rsidR="005F19BD" w:rsidRDefault="005F19BD" w14:paraId="665AC743" w14:textId="77777777">
            <w:pPr>
              <w:rPr>
                <w:color w:val="000000"/>
              </w:rPr>
            </w:pPr>
          </w:p>
        </w:tc>
        <w:tc>
          <w:tcPr>
            <w:tcW w:w="1594" w:type="dxa"/>
            <w:shd w:val="clear" w:color="auto" w:fill="auto"/>
            <w:vAlign w:val="bottom"/>
          </w:tcPr>
          <w:p w:rsidR="005F19BD" w:rsidRDefault="005F19BD" w14:paraId="439B4595" w14:textId="77777777">
            <w:pPr>
              <w:rPr>
                <w:sz w:val="20"/>
              </w:rPr>
            </w:pPr>
          </w:p>
        </w:tc>
      </w:tr>
      <w:tr w:rsidR="005F19BD" w:rsidTr="00917EB8" w14:paraId="5E198048" w14:textId="77777777">
        <w:trPr>
          <w:trHeight w:val="320"/>
        </w:trPr>
        <w:tc>
          <w:tcPr>
            <w:tcW w:w="3338" w:type="dxa"/>
            <w:shd w:val="clear" w:color="auto" w:fill="auto"/>
            <w:vAlign w:val="bottom"/>
          </w:tcPr>
          <w:p w:rsidRPr="00D47ECA" w:rsidR="005F19BD" w:rsidP="00917EB8" w:rsidRDefault="005F19BD" w14:paraId="62113B4C" w14:textId="77777777">
            <w:pPr>
              <w:rPr>
                <w:color w:val="000000"/>
              </w:rPr>
            </w:pPr>
            <w:r w:rsidRPr="00D47ECA">
              <w:rPr>
                <w:color w:val="000000"/>
              </w:rPr>
              <w:t>AA090</w:t>
            </w:r>
          </w:p>
        </w:tc>
        <w:tc>
          <w:tcPr>
            <w:tcW w:w="3188" w:type="dxa"/>
            <w:shd w:val="clear" w:color="auto" w:fill="auto"/>
            <w:vAlign w:val="bottom"/>
          </w:tcPr>
          <w:p w:rsidRPr="005F19BD" w:rsidR="005F19BD" w:rsidP="005F19BD" w:rsidRDefault="005F19BD" w14:paraId="4A1CC420" w14:textId="77777777">
            <w:pPr>
              <w:rPr>
                <w:color w:val="000000"/>
              </w:rPr>
            </w:pPr>
          </w:p>
        </w:tc>
        <w:tc>
          <w:tcPr>
            <w:tcW w:w="1474" w:type="dxa"/>
            <w:shd w:val="clear" w:color="auto" w:fill="auto"/>
            <w:vAlign w:val="bottom"/>
          </w:tcPr>
          <w:p w:rsidR="005F19BD" w:rsidRDefault="005F19BD" w14:paraId="4C9CE095" w14:textId="77777777">
            <w:pPr>
              <w:jc w:val="right"/>
              <w:rPr>
                <w:color w:val="000000"/>
              </w:rPr>
            </w:pPr>
            <w:r>
              <w:rPr>
                <w:color w:val="000000"/>
              </w:rPr>
              <w:t>10.14888</w:t>
            </w:r>
          </w:p>
        </w:tc>
        <w:tc>
          <w:tcPr>
            <w:tcW w:w="1474" w:type="dxa"/>
            <w:shd w:val="clear" w:color="auto" w:fill="auto"/>
            <w:vAlign w:val="bottom"/>
          </w:tcPr>
          <w:p w:rsidR="005F19BD" w:rsidRDefault="005F19BD" w14:paraId="39608F9E" w14:textId="77777777">
            <w:pPr>
              <w:jc w:val="right"/>
              <w:rPr>
                <w:color w:val="000000"/>
              </w:rPr>
            </w:pPr>
            <w:r>
              <w:rPr>
                <w:color w:val="000000"/>
              </w:rPr>
              <w:t>3.88019</w:t>
            </w:r>
          </w:p>
        </w:tc>
        <w:tc>
          <w:tcPr>
            <w:tcW w:w="782" w:type="dxa"/>
            <w:shd w:val="clear" w:color="auto" w:fill="auto"/>
            <w:vAlign w:val="bottom"/>
          </w:tcPr>
          <w:p w:rsidR="005F19BD" w:rsidRDefault="005F19BD" w14:paraId="487271EC" w14:textId="77777777">
            <w:pPr>
              <w:rPr>
                <w:color w:val="000000"/>
              </w:rPr>
            </w:pPr>
            <w:r>
              <w:rPr>
                <w:color w:val="000000"/>
              </w:rPr>
              <w:t>x</w:t>
            </w:r>
          </w:p>
        </w:tc>
        <w:tc>
          <w:tcPr>
            <w:tcW w:w="1308" w:type="dxa"/>
            <w:shd w:val="clear" w:color="auto" w:fill="auto"/>
            <w:vAlign w:val="bottom"/>
          </w:tcPr>
          <w:p w:rsidR="005F19BD" w:rsidRDefault="005F19BD" w14:paraId="6989362F" w14:textId="77777777">
            <w:pPr>
              <w:rPr>
                <w:color w:val="000000"/>
              </w:rPr>
            </w:pPr>
          </w:p>
        </w:tc>
        <w:tc>
          <w:tcPr>
            <w:tcW w:w="1594" w:type="dxa"/>
            <w:shd w:val="clear" w:color="auto" w:fill="auto"/>
            <w:vAlign w:val="bottom"/>
          </w:tcPr>
          <w:p w:rsidR="005F19BD" w:rsidRDefault="005F19BD" w14:paraId="4FF0A5E7" w14:textId="77777777">
            <w:pPr>
              <w:rPr>
                <w:sz w:val="20"/>
              </w:rPr>
            </w:pPr>
          </w:p>
        </w:tc>
      </w:tr>
      <w:tr w:rsidR="005F19BD" w:rsidTr="00917EB8" w14:paraId="0484996E" w14:textId="77777777">
        <w:trPr>
          <w:trHeight w:val="320"/>
        </w:trPr>
        <w:tc>
          <w:tcPr>
            <w:tcW w:w="3338" w:type="dxa"/>
            <w:shd w:val="clear" w:color="auto" w:fill="auto"/>
            <w:vAlign w:val="bottom"/>
          </w:tcPr>
          <w:p w:rsidRPr="00D47ECA" w:rsidR="005F19BD" w:rsidP="00917EB8" w:rsidRDefault="005F19BD" w14:paraId="135B438B" w14:textId="77777777">
            <w:pPr>
              <w:rPr>
                <w:color w:val="000000"/>
              </w:rPr>
            </w:pPr>
            <w:r w:rsidRPr="00D47ECA">
              <w:rPr>
                <w:color w:val="000000"/>
              </w:rPr>
              <w:lastRenderedPageBreak/>
              <w:t>AA091</w:t>
            </w:r>
          </w:p>
        </w:tc>
        <w:tc>
          <w:tcPr>
            <w:tcW w:w="3188" w:type="dxa"/>
            <w:shd w:val="clear" w:color="auto" w:fill="auto"/>
            <w:vAlign w:val="bottom"/>
          </w:tcPr>
          <w:p w:rsidRPr="005F19BD" w:rsidR="005F19BD" w:rsidP="005F19BD" w:rsidRDefault="005F19BD" w14:paraId="2F3AE8DD" w14:textId="77777777">
            <w:pPr>
              <w:rPr>
                <w:color w:val="000000"/>
              </w:rPr>
            </w:pPr>
          </w:p>
        </w:tc>
        <w:tc>
          <w:tcPr>
            <w:tcW w:w="1474" w:type="dxa"/>
            <w:shd w:val="clear" w:color="auto" w:fill="auto"/>
            <w:vAlign w:val="bottom"/>
          </w:tcPr>
          <w:p w:rsidR="005F19BD" w:rsidRDefault="005F19BD" w14:paraId="02043710" w14:textId="77777777">
            <w:pPr>
              <w:jc w:val="right"/>
              <w:rPr>
                <w:color w:val="000000"/>
              </w:rPr>
            </w:pPr>
            <w:r>
              <w:rPr>
                <w:color w:val="000000"/>
              </w:rPr>
              <w:t>10.14842</w:t>
            </w:r>
          </w:p>
        </w:tc>
        <w:tc>
          <w:tcPr>
            <w:tcW w:w="1474" w:type="dxa"/>
            <w:shd w:val="clear" w:color="auto" w:fill="auto"/>
            <w:vAlign w:val="bottom"/>
          </w:tcPr>
          <w:p w:rsidR="005F19BD" w:rsidRDefault="005F19BD" w14:paraId="76C10CF1" w14:textId="77777777">
            <w:pPr>
              <w:jc w:val="right"/>
              <w:rPr>
                <w:color w:val="000000"/>
              </w:rPr>
            </w:pPr>
            <w:r>
              <w:rPr>
                <w:color w:val="000000"/>
              </w:rPr>
              <w:t>3.88578</w:t>
            </w:r>
          </w:p>
        </w:tc>
        <w:tc>
          <w:tcPr>
            <w:tcW w:w="782" w:type="dxa"/>
            <w:shd w:val="clear" w:color="auto" w:fill="auto"/>
            <w:vAlign w:val="bottom"/>
          </w:tcPr>
          <w:p w:rsidR="005F19BD" w:rsidRDefault="005F19BD" w14:paraId="671A793B" w14:textId="77777777">
            <w:pPr>
              <w:rPr>
                <w:color w:val="000000"/>
              </w:rPr>
            </w:pPr>
            <w:r>
              <w:rPr>
                <w:color w:val="000000"/>
              </w:rPr>
              <w:t>x</w:t>
            </w:r>
          </w:p>
        </w:tc>
        <w:tc>
          <w:tcPr>
            <w:tcW w:w="1308" w:type="dxa"/>
            <w:shd w:val="clear" w:color="auto" w:fill="auto"/>
            <w:vAlign w:val="bottom"/>
          </w:tcPr>
          <w:p w:rsidR="005F19BD" w:rsidRDefault="005F19BD" w14:paraId="7DA9AAC4" w14:textId="77777777">
            <w:pPr>
              <w:rPr>
                <w:color w:val="000000"/>
              </w:rPr>
            </w:pPr>
          </w:p>
        </w:tc>
        <w:tc>
          <w:tcPr>
            <w:tcW w:w="1594" w:type="dxa"/>
            <w:shd w:val="clear" w:color="auto" w:fill="auto"/>
            <w:vAlign w:val="bottom"/>
          </w:tcPr>
          <w:p w:rsidR="005F19BD" w:rsidRDefault="005F19BD" w14:paraId="71091557" w14:textId="77777777">
            <w:pPr>
              <w:rPr>
                <w:sz w:val="20"/>
              </w:rPr>
            </w:pPr>
          </w:p>
        </w:tc>
      </w:tr>
      <w:tr w:rsidR="005F19BD" w:rsidTr="00917EB8" w14:paraId="76D46AA6" w14:textId="77777777">
        <w:trPr>
          <w:trHeight w:val="320"/>
        </w:trPr>
        <w:tc>
          <w:tcPr>
            <w:tcW w:w="3338" w:type="dxa"/>
            <w:shd w:val="clear" w:color="auto" w:fill="auto"/>
            <w:vAlign w:val="bottom"/>
          </w:tcPr>
          <w:p w:rsidRPr="00D47ECA" w:rsidR="005F19BD" w:rsidP="00917EB8" w:rsidRDefault="005F19BD" w14:paraId="6DFEB6F2" w14:textId="77777777">
            <w:pPr>
              <w:rPr>
                <w:color w:val="000000"/>
              </w:rPr>
            </w:pPr>
            <w:r w:rsidRPr="00D47ECA">
              <w:rPr>
                <w:color w:val="000000"/>
              </w:rPr>
              <w:t>AA094</w:t>
            </w:r>
          </w:p>
        </w:tc>
        <w:tc>
          <w:tcPr>
            <w:tcW w:w="3188" w:type="dxa"/>
            <w:shd w:val="clear" w:color="auto" w:fill="auto"/>
            <w:vAlign w:val="bottom"/>
          </w:tcPr>
          <w:p w:rsidRPr="005F19BD" w:rsidR="005F19BD" w:rsidP="005F19BD" w:rsidRDefault="005F19BD" w14:paraId="5FBD65A3" w14:textId="77777777">
            <w:pPr>
              <w:rPr>
                <w:color w:val="000000"/>
              </w:rPr>
            </w:pPr>
          </w:p>
        </w:tc>
        <w:tc>
          <w:tcPr>
            <w:tcW w:w="1474" w:type="dxa"/>
            <w:shd w:val="clear" w:color="auto" w:fill="auto"/>
            <w:vAlign w:val="bottom"/>
          </w:tcPr>
          <w:p w:rsidR="005F19BD" w:rsidRDefault="005F19BD" w14:paraId="7FF104A3" w14:textId="77777777">
            <w:pPr>
              <w:jc w:val="right"/>
              <w:rPr>
                <w:color w:val="000000"/>
              </w:rPr>
            </w:pPr>
            <w:r>
              <w:rPr>
                <w:color w:val="000000"/>
              </w:rPr>
              <w:t>9.94678</w:t>
            </w:r>
          </w:p>
        </w:tc>
        <w:tc>
          <w:tcPr>
            <w:tcW w:w="1474" w:type="dxa"/>
            <w:shd w:val="clear" w:color="auto" w:fill="auto"/>
            <w:vAlign w:val="bottom"/>
          </w:tcPr>
          <w:p w:rsidR="005F19BD" w:rsidRDefault="005F19BD" w14:paraId="5C4BED08" w14:textId="77777777">
            <w:pPr>
              <w:jc w:val="right"/>
              <w:rPr>
                <w:color w:val="000000"/>
              </w:rPr>
            </w:pPr>
            <w:r>
              <w:rPr>
                <w:color w:val="000000"/>
              </w:rPr>
              <w:t>2.28507</w:t>
            </w:r>
          </w:p>
        </w:tc>
        <w:tc>
          <w:tcPr>
            <w:tcW w:w="782" w:type="dxa"/>
            <w:shd w:val="clear" w:color="auto" w:fill="auto"/>
            <w:vAlign w:val="bottom"/>
          </w:tcPr>
          <w:p w:rsidR="005F19BD" w:rsidRDefault="005F19BD" w14:paraId="67D123A5" w14:textId="77777777">
            <w:pPr>
              <w:rPr>
                <w:color w:val="000000"/>
              </w:rPr>
            </w:pPr>
            <w:r>
              <w:rPr>
                <w:color w:val="000000"/>
              </w:rPr>
              <w:t>x</w:t>
            </w:r>
          </w:p>
        </w:tc>
        <w:tc>
          <w:tcPr>
            <w:tcW w:w="1308" w:type="dxa"/>
            <w:shd w:val="clear" w:color="auto" w:fill="auto"/>
            <w:vAlign w:val="bottom"/>
          </w:tcPr>
          <w:p w:rsidR="005F19BD" w:rsidRDefault="005F19BD" w14:paraId="5D5165AE" w14:textId="77777777">
            <w:pPr>
              <w:rPr>
                <w:color w:val="000000"/>
              </w:rPr>
            </w:pPr>
          </w:p>
        </w:tc>
        <w:tc>
          <w:tcPr>
            <w:tcW w:w="1594" w:type="dxa"/>
            <w:shd w:val="clear" w:color="auto" w:fill="auto"/>
            <w:vAlign w:val="bottom"/>
          </w:tcPr>
          <w:p w:rsidR="005F19BD" w:rsidRDefault="005F19BD" w14:paraId="16B69DE7" w14:textId="77777777">
            <w:pPr>
              <w:rPr>
                <w:sz w:val="20"/>
              </w:rPr>
            </w:pPr>
          </w:p>
        </w:tc>
      </w:tr>
      <w:tr w:rsidR="005F19BD" w:rsidTr="00917EB8" w14:paraId="1FCD603B" w14:textId="77777777">
        <w:trPr>
          <w:trHeight w:val="320"/>
        </w:trPr>
        <w:tc>
          <w:tcPr>
            <w:tcW w:w="3338" w:type="dxa"/>
            <w:shd w:val="clear" w:color="auto" w:fill="auto"/>
            <w:vAlign w:val="bottom"/>
          </w:tcPr>
          <w:p w:rsidRPr="00D47ECA" w:rsidR="005F19BD" w:rsidP="00917EB8" w:rsidRDefault="005F19BD" w14:paraId="4E0C6A4D" w14:textId="77777777">
            <w:pPr>
              <w:rPr>
                <w:color w:val="000000"/>
              </w:rPr>
            </w:pPr>
            <w:r w:rsidRPr="00D47ECA">
              <w:rPr>
                <w:color w:val="000000"/>
              </w:rPr>
              <w:t>AA096</w:t>
            </w:r>
          </w:p>
        </w:tc>
        <w:tc>
          <w:tcPr>
            <w:tcW w:w="3188" w:type="dxa"/>
            <w:shd w:val="clear" w:color="auto" w:fill="auto"/>
            <w:vAlign w:val="bottom"/>
          </w:tcPr>
          <w:p w:rsidRPr="005F19BD" w:rsidR="005F19BD" w:rsidP="005F19BD" w:rsidRDefault="005F19BD" w14:paraId="4D56D986" w14:textId="77777777">
            <w:pPr>
              <w:rPr>
                <w:color w:val="000000"/>
              </w:rPr>
            </w:pPr>
          </w:p>
        </w:tc>
        <w:tc>
          <w:tcPr>
            <w:tcW w:w="1474" w:type="dxa"/>
            <w:shd w:val="clear" w:color="auto" w:fill="auto"/>
            <w:vAlign w:val="bottom"/>
          </w:tcPr>
          <w:p w:rsidR="005F19BD" w:rsidRDefault="005F19BD" w14:paraId="17E3C372" w14:textId="77777777">
            <w:pPr>
              <w:jc w:val="right"/>
              <w:rPr>
                <w:color w:val="000000"/>
              </w:rPr>
            </w:pPr>
            <w:r>
              <w:rPr>
                <w:color w:val="000000"/>
              </w:rPr>
              <w:t>9.94928</w:t>
            </w:r>
          </w:p>
        </w:tc>
        <w:tc>
          <w:tcPr>
            <w:tcW w:w="1474" w:type="dxa"/>
            <w:shd w:val="clear" w:color="auto" w:fill="auto"/>
            <w:vAlign w:val="bottom"/>
          </w:tcPr>
          <w:p w:rsidR="005F19BD" w:rsidRDefault="005F19BD" w14:paraId="17CDB71F" w14:textId="77777777">
            <w:pPr>
              <w:jc w:val="right"/>
              <w:rPr>
                <w:color w:val="000000"/>
              </w:rPr>
            </w:pPr>
            <w:r>
              <w:rPr>
                <w:color w:val="000000"/>
              </w:rPr>
              <w:t>2.28006</w:t>
            </w:r>
          </w:p>
        </w:tc>
        <w:tc>
          <w:tcPr>
            <w:tcW w:w="782" w:type="dxa"/>
            <w:shd w:val="clear" w:color="auto" w:fill="auto"/>
            <w:vAlign w:val="bottom"/>
          </w:tcPr>
          <w:p w:rsidR="005F19BD" w:rsidRDefault="005F19BD" w14:paraId="49F6D769" w14:textId="77777777">
            <w:pPr>
              <w:rPr>
                <w:color w:val="000000"/>
              </w:rPr>
            </w:pPr>
            <w:r>
              <w:rPr>
                <w:color w:val="000000"/>
              </w:rPr>
              <w:t>x</w:t>
            </w:r>
          </w:p>
        </w:tc>
        <w:tc>
          <w:tcPr>
            <w:tcW w:w="1308" w:type="dxa"/>
            <w:shd w:val="clear" w:color="auto" w:fill="auto"/>
            <w:vAlign w:val="bottom"/>
          </w:tcPr>
          <w:p w:rsidR="005F19BD" w:rsidRDefault="005F19BD" w14:paraId="1DB2A4FF" w14:textId="77777777">
            <w:pPr>
              <w:rPr>
                <w:color w:val="000000"/>
              </w:rPr>
            </w:pPr>
          </w:p>
        </w:tc>
        <w:tc>
          <w:tcPr>
            <w:tcW w:w="1594" w:type="dxa"/>
            <w:shd w:val="clear" w:color="auto" w:fill="auto"/>
            <w:vAlign w:val="bottom"/>
          </w:tcPr>
          <w:p w:rsidR="005F19BD" w:rsidRDefault="005F19BD" w14:paraId="697099E9" w14:textId="77777777">
            <w:pPr>
              <w:rPr>
                <w:sz w:val="20"/>
              </w:rPr>
            </w:pPr>
          </w:p>
        </w:tc>
      </w:tr>
      <w:tr w:rsidR="005F19BD" w:rsidTr="00917EB8" w14:paraId="62757536" w14:textId="77777777">
        <w:trPr>
          <w:trHeight w:val="320"/>
        </w:trPr>
        <w:tc>
          <w:tcPr>
            <w:tcW w:w="3338" w:type="dxa"/>
            <w:shd w:val="clear" w:color="auto" w:fill="auto"/>
            <w:vAlign w:val="bottom"/>
          </w:tcPr>
          <w:p w:rsidRPr="00D47ECA" w:rsidR="005F19BD" w:rsidP="00917EB8" w:rsidRDefault="005F19BD" w14:paraId="24F17015" w14:textId="77777777">
            <w:pPr>
              <w:rPr>
                <w:color w:val="000000"/>
              </w:rPr>
            </w:pPr>
            <w:r w:rsidRPr="00D47ECA">
              <w:rPr>
                <w:color w:val="000000"/>
              </w:rPr>
              <w:t>AA097</w:t>
            </w:r>
          </w:p>
        </w:tc>
        <w:tc>
          <w:tcPr>
            <w:tcW w:w="3188" w:type="dxa"/>
            <w:shd w:val="clear" w:color="auto" w:fill="auto"/>
            <w:vAlign w:val="bottom"/>
          </w:tcPr>
          <w:p w:rsidRPr="005F19BD" w:rsidR="005F19BD" w:rsidP="005F19BD" w:rsidRDefault="005F19BD" w14:paraId="5D659564" w14:textId="77777777">
            <w:pPr>
              <w:rPr>
                <w:color w:val="000000"/>
              </w:rPr>
            </w:pPr>
          </w:p>
        </w:tc>
        <w:tc>
          <w:tcPr>
            <w:tcW w:w="1474" w:type="dxa"/>
            <w:shd w:val="clear" w:color="auto" w:fill="auto"/>
            <w:vAlign w:val="bottom"/>
          </w:tcPr>
          <w:p w:rsidR="005F19BD" w:rsidRDefault="005F19BD" w14:paraId="1D210D46" w14:textId="77777777">
            <w:pPr>
              <w:jc w:val="right"/>
              <w:rPr>
                <w:color w:val="000000"/>
              </w:rPr>
            </w:pPr>
            <w:r>
              <w:rPr>
                <w:color w:val="000000"/>
              </w:rPr>
              <w:t>9.94726</w:t>
            </w:r>
          </w:p>
        </w:tc>
        <w:tc>
          <w:tcPr>
            <w:tcW w:w="1474" w:type="dxa"/>
            <w:shd w:val="clear" w:color="auto" w:fill="auto"/>
            <w:vAlign w:val="bottom"/>
          </w:tcPr>
          <w:p w:rsidR="005F19BD" w:rsidRDefault="005F19BD" w14:paraId="1806F825" w14:textId="77777777">
            <w:pPr>
              <w:jc w:val="right"/>
              <w:rPr>
                <w:color w:val="000000"/>
              </w:rPr>
            </w:pPr>
            <w:r>
              <w:rPr>
                <w:color w:val="000000"/>
              </w:rPr>
              <w:t>2.27985</w:t>
            </w:r>
          </w:p>
        </w:tc>
        <w:tc>
          <w:tcPr>
            <w:tcW w:w="782" w:type="dxa"/>
            <w:shd w:val="clear" w:color="auto" w:fill="auto"/>
            <w:vAlign w:val="bottom"/>
          </w:tcPr>
          <w:p w:rsidR="005F19BD" w:rsidRDefault="005F19BD" w14:paraId="5E6A6261" w14:textId="77777777">
            <w:pPr>
              <w:rPr>
                <w:color w:val="000000"/>
              </w:rPr>
            </w:pPr>
            <w:r>
              <w:rPr>
                <w:color w:val="000000"/>
              </w:rPr>
              <w:t>x</w:t>
            </w:r>
          </w:p>
        </w:tc>
        <w:tc>
          <w:tcPr>
            <w:tcW w:w="1308" w:type="dxa"/>
            <w:shd w:val="clear" w:color="auto" w:fill="auto"/>
            <w:vAlign w:val="bottom"/>
          </w:tcPr>
          <w:p w:rsidR="005F19BD" w:rsidRDefault="005F19BD" w14:paraId="324D1342" w14:textId="77777777">
            <w:pPr>
              <w:rPr>
                <w:color w:val="000000"/>
              </w:rPr>
            </w:pPr>
          </w:p>
        </w:tc>
        <w:tc>
          <w:tcPr>
            <w:tcW w:w="1594" w:type="dxa"/>
            <w:shd w:val="clear" w:color="auto" w:fill="auto"/>
            <w:vAlign w:val="bottom"/>
          </w:tcPr>
          <w:p w:rsidR="005F19BD" w:rsidRDefault="005F19BD" w14:paraId="51E893A8" w14:textId="77777777">
            <w:pPr>
              <w:rPr>
                <w:sz w:val="20"/>
              </w:rPr>
            </w:pPr>
          </w:p>
        </w:tc>
      </w:tr>
      <w:tr w:rsidR="005F19BD" w:rsidTr="00917EB8" w14:paraId="75AFFDDB" w14:textId="77777777">
        <w:trPr>
          <w:trHeight w:val="320"/>
        </w:trPr>
        <w:tc>
          <w:tcPr>
            <w:tcW w:w="3338" w:type="dxa"/>
            <w:shd w:val="clear" w:color="auto" w:fill="auto"/>
            <w:vAlign w:val="bottom"/>
          </w:tcPr>
          <w:p w:rsidRPr="00D47ECA" w:rsidR="005F19BD" w:rsidP="00917EB8" w:rsidRDefault="005F19BD" w14:paraId="4F1E8902" w14:textId="77777777">
            <w:pPr>
              <w:rPr>
                <w:color w:val="000000"/>
              </w:rPr>
            </w:pPr>
            <w:r w:rsidRPr="00D47ECA">
              <w:rPr>
                <w:color w:val="000000"/>
              </w:rPr>
              <w:t>AA098</w:t>
            </w:r>
          </w:p>
        </w:tc>
        <w:tc>
          <w:tcPr>
            <w:tcW w:w="3188" w:type="dxa"/>
            <w:shd w:val="clear" w:color="auto" w:fill="auto"/>
            <w:vAlign w:val="bottom"/>
          </w:tcPr>
          <w:p w:rsidRPr="005F19BD" w:rsidR="005F19BD" w:rsidP="005F19BD" w:rsidRDefault="005F19BD" w14:paraId="617AFD3F" w14:textId="77777777">
            <w:pPr>
              <w:rPr>
                <w:color w:val="000000"/>
              </w:rPr>
            </w:pPr>
          </w:p>
        </w:tc>
        <w:tc>
          <w:tcPr>
            <w:tcW w:w="1474" w:type="dxa"/>
            <w:shd w:val="clear" w:color="auto" w:fill="auto"/>
            <w:vAlign w:val="bottom"/>
          </w:tcPr>
          <w:p w:rsidR="005F19BD" w:rsidRDefault="005F19BD" w14:paraId="46524CD4" w14:textId="77777777">
            <w:pPr>
              <w:jc w:val="right"/>
              <w:rPr>
                <w:color w:val="000000"/>
              </w:rPr>
            </w:pPr>
            <w:r>
              <w:rPr>
                <w:color w:val="000000"/>
              </w:rPr>
              <w:t>9.94822</w:t>
            </w:r>
          </w:p>
        </w:tc>
        <w:tc>
          <w:tcPr>
            <w:tcW w:w="1474" w:type="dxa"/>
            <w:shd w:val="clear" w:color="auto" w:fill="auto"/>
            <w:vAlign w:val="bottom"/>
          </w:tcPr>
          <w:p w:rsidR="005F19BD" w:rsidRDefault="005F19BD" w14:paraId="5E5A2CEB" w14:textId="77777777">
            <w:pPr>
              <w:jc w:val="right"/>
              <w:rPr>
                <w:color w:val="000000"/>
              </w:rPr>
            </w:pPr>
            <w:r>
              <w:rPr>
                <w:color w:val="000000"/>
              </w:rPr>
              <w:t>2.27895</w:t>
            </w:r>
          </w:p>
        </w:tc>
        <w:tc>
          <w:tcPr>
            <w:tcW w:w="782" w:type="dxa"/>
            <w:shd w:val="clear" w:color="auto" w:fill="auto"/>
            <w:vAlign w:val="bottom"/>
          </w:tcPr>
          <w:p w:rsidR="005F19BD" w:rsidRDefault="005F19BD" w14:paraId="447A0D49" w14:textId="77777777">
            <w:pPr>
              <w:rPr>
                <w:color w:val="000000"/>
              </w:rPr>
            </w:pPr>
            <w:r>
              <w:rPr>
                <w:color w:val="000000"/>
              </w:rPr>
              <w:t>x</w:t>
            </w:r>
          </w:p>
        </w:tc>
        <w:tc>
          <w:tcPr>
            <w:tcW w:w="1308" w:type="dxa"/>
            <w:shd w:val="clear" w:color="auto" w:fill="auto"/>
            <w:vAlign w:val="bottom"/>
          </w:tcPr>
          <w:p w:rsidR="005F19BD" w:rsidRDefault="005F19BD" w14:paraId="195C822A" w14:textId="77777777">
            <w:pPr>
              <w:rPr>
                <w:color w:val="000000"/>
              </w:rPr>
            </w:pPr>
          </w:p>
        </w:tc>
        <w:tc>
          <w:tcPr>
            <w:tcW w:w="1594" w:type="dxa"/>
            <w:shd w:val="clear" w:color="auto" w:fill="auto"/>
            <w:vAlign w:val="bottom"/>
          </w:tcPr>
          <w:p w:rsidR="005F19BD" w:rsidRDefault="005F19BD" w14:paraId="0CFA342B" w14:textId="77777777">
            <w:pPr>
              <w:rPr>
                <w:sz w:val="20"/>
              </w:rPr>
            </w:pPr>
          </w:p>
        </w:tc>
      </w:tr>
      <w:tr w:rsidR="005F19BD" w:rsidTr="00917EB8" w14:paraId="2C163261" w14:textId="77777777">
        <w:trPr>
          <w:trHeight w:val="320"/>
        </w:trPr>
        <w:tc>
          <w:tcPr>
            <w:tcW w:w="3338" w:type="dxa"/>
            <w:shd w:val="clear" w:color="auto" w:fill="auto"/>
            <w:vAlign w:val="bottom"/>
          </w:tcPr>
          <w:p w:rsidRPr="00D47ECA" w:rsidR="005F19BD" w:rsidP="00917EB8" w:rsidRDefault="005F19BD" w14:paraId="7BAAA926" w14:textId="77777777">
            <w:pPr>
              <w:rPr>
                <w:color w:val="000000"/>
              </w:rPr>
            </w:pPr>
            <w:r w:rsidRPr="00D47ECA">
              <w:rPr>
                <w:color w:val="000000"/>
              </w:rPr>
              <w:t>AA099</w:t>
            </w:r>
          </w:p>
        </w:tc>
        <w:tc>
          <w:tcPr>
            <w:tcW w:w="3188" w:type="dxa"/>
            <w:shd w:val="clear" w:color="auto" w:fill="auto"/>
            <w:vAlign w:val="bottom"/>
          </w:tcPr>
          <w:p w:rsidRPr="005F19BD" w:rsidR="005F19BD" w:rsidP="005F19BD" w:rsidRDefault="005F19BD" w14:paraId="5D281AE7" w14:textId="77777777">
            <w:pPr>
              <w:rPr>
                <w:color w:val="000000"/>
              </w:rPr>
            </w:pPr>
          </w:p>
        </w:tc>
        <w:tc>
          <w:tcPr>
            <w:tcW w:w="1474" w:type="dxa"/>
            <w:shd w:val="clear" w:color="auto" w:fill="auto"/>
            <w:vAlign w:val="bottom"/>
          </w:tcPr>
          <w:p w:rsidR="005F19BD" w:rsidRDefault="005F19BD" w14:paraId="669CF2BF" w14:textId="77777777">
            <w:pPr>
              <w:jc w:val="right"/>
              <w:rPr>
                <w:color w:val="000000"/>
              </w:rPr>
            </w:pPr>
            <w:r>
              <w:rPr>
                <w:color w:val="000000"/>
              </w:rPr>
              <w:t>9.94824</w:t>
            </w:r>
          </w:p>
        </w:tc>
        <w:tc>
          <w:tcPr>
            <w:tcW w:w="1474" w:type="dxa"/>
            <w:shd w:val="clear" w:color="auto" w:fill="auto"/>
            <w:vAlign w:val="bottom"/>
          </w:tcPr>
          <w:p w:rsidR="005F19BD" w:rsidRDefault="005F19BD" w14:paraId="2E1979A1" w14:textId="77777777">
            <w:pPr>
              <w:jc w:val="right"/>
              <w:rPr>
                <w:color w:val="000000"/>
              </w:rPr>
            </w:pPr>
            <w:r>
              <w:rPr>
                <w:color w:val="000000"/>
              </w:rPr>
              <w:t>2.29043</w:t>
            </w:r>
          </w:p>
        </w:tc>
        <w:tc>
          <w:tcPr>
            <w:tcW w:w="782" w:type="dxa"/>
            <w:shd w:val="clear" w:color="auto" w:fill="auto"/>
            <w:vAlign w:val="bottom"/>
          </w:tcPr>
          <w:p w:rsidR="005F19BD" w:rsidRDefault="005F19BD" w14:paraId="225BF313" w14:textId="77777777">
            <w:pPr>
              <w:rPr>
                <w:color w:val="000000"/>
              </w:rPr>
            </w:pPr>
            <w:r>
              <w:rPr>
                <w:color w:val="000000"/>
              </w:rPr>
              <w:t>x</w:t>
            </w:r>
          </w:p>
        </w:tc>
        <w:tc>
          <w:tcPr>
            <w:tcW w:w="1308" w:type="dxa"/>
            <w:shd w:val="clear" w:color="auto" w:fill="auto"/>
            <w:vAlign w:val="bottom"/>
          </w:tcPr>
          <w:p w:rsidR="005F19BD" w:rsidRDefault="005F19BD" w14:paraId="3C88F4B9" w14:textId="77777777">
            <w:pPr>
              <w:rPr>
                <w:color w:val="000000"/>
              </w:rPr>
            </w:pPr>
          </w:p>
        </w:tc>
        <w:tc>
          <w:tcPr>
            <w:tcW w:w="1594" w:type="dxa"/>
            <w:shd w:val="clear" w:color="auto" w:fill="auto"/>
            <w:vAlign w:val="bottom"/>
          </w:tcPr>
          <w:p w:rsidR="005F19BD" w:rsidRDefault="005F19BD" w14:paraId="6D21285C" w14:textId="77777777">
            <w:pPr>
              <w:rPr>
                <w:sz w:val="20"/>
              </w:rPr>
            </w:pPr>
          </w:p>
        </w:tc>
      </w:tr>
      <w:tr w:rsidR="005F19BD" w:rsidTr="00917EB8" w14:paraId="24602234" w14:textId="77777777">
        <w:trPr>
          <w:trHeight w:val="320"/>
        </w:trPr>
        <w:tc>
          <w:tcPr>
            <w:tcW w:w="3338" w:type="dxa"/>
            <w:shd w:val="clear" w:color="auto" w:fill="auto"/>
            <w:vAlign w:val="bottom"/>
          </w:tcPr>
          <w:p w:rsidRPr="00D47ECA" w:rsidR="005F19BD" w:rsidP="00917EB8" w:rsidRDefault="005F19BD" w14:paraId="6A978EE0" w14:textId="77777777">
            <w:pPr>
              <w:rPr>
                <w:color w:val="000000"/>
              </w:rPr>
            </w:pPr>
            <w:r w:rsidRPr="00D47ECA">
              <w:rPr>
                <w:color w:val="000000"/>
              </w:rPr>
              <w:t>AA101</w:t>
            </w:r>
          </w:p>
        </w:tc>
        <w:tc>
          <w:tcPr>
            <w:tcW w:w="3188" w:type="dxa"/>
            <w:shd w:val="clear" w:color="auto" w:fill="auto"/>
            <w:vAlign w:val="bottom"/>
          </w:tcPr>
          <w:p w:rsidRPr="005F19BD" w:rsidR="005F19BD" w:rsidP="005F19BD" w:rsidRDefault="005F19BD" w14:paraId="535106D5" w14:textId="77777777">
            <w:pPr>
              <w:rPr>
                <w:color w:val="000000"/>
              </w:rPr>
            </w:pPr>
          </w:p>
        </w:tc>
        <w:tc>
          <w:tcPr>
            <w:tcW w:w="1474" w:type="dxa"/>
            <w:shd w:val="clear" w:color="auto" w:fill="auto"/>
            <w:vAlign w:val="bottom"/>
          </w:tcPr>
          <w:p w:rsidR="005F19BD" w:rsidRDefault="005F19BD" w14:paraId="668002F3" w14:textId="77777777">
            <w:pPr>
              <w:jc w:val="right"/>
              <w:rPr>
                <w:color w:val="000000"/>
              </w:rPr>
            </w:pPr>
            <w:r>
              <w:rPr>
                <w:color w:val="000000"/>
              </w:rPr>
              <w:t>9.94578</w:t>
            </w:r>
          </w:p>
        </w:tc>
        <w:tc>
          <w:tcPr>
            <w:tcW w:w="1474" w:type="dxa"/>
            <w:shd w:val="clear" w:color="auto" w:fill="auto"/>
            <w:vAlign w:val="bottom"/>
          </w:tcPr>
          <w:p w:rsidR="005F19BD" w:rsidRDefault="005F19BD" w14:paraId="57FE21DB" w14:textId="77777777">
            <w:pPr>
              <w:jc w:val="right"/>
              <w:rPr>
                <w:color w:val="000000"/>
              </w:rPr>
            </w:pPr>
            <w:r>
              <w:rPr>
                <w:color w:val="000000"/>
              </w:rPr>
              <w:t>2.29207</w:t>
            </w:r>
          </w:p>
        </w:tc>
        <w:tc>
          <w:tcPr>
            <w:tcW w:w="782" w:type="dxa"/>
            <w:shd w:val="clear" w:color="auto" w:fill="auto"/>
            <w:vAlign w:val="bottom"/>
          </w:tcPr>
          <w:p w:rsidR="005F19BD" w:rsidRDefault="005F19BD" w14:paraId="4B65B8E2" w14:textId="77777777">
            <w:pPr>
              <w:rPr>
                <w:color w:val="000000"/>
              </w:rPr>
            </w:pPr>
            <w:r>
              <w:rPr>
                <w:color w:val="000000"/>
              </w:rPr>
              <w:t>x</w:t>
            </w:r>
          </w:p>
        </w:tc>
        <w:tc>
          <w:tcPr>
            <w:tcW w:w="1308" w:type="dxa"/>
            <w:shd w:val="clear" w:color="auto" w:fill="auto"/>
            <w:vAlign w:val="bottom"/>
          </w:tcPr>
          <w:p w:rsidR="005F19BD" w:rsidRDefault="005F19BD" w14:paraId="18728647" w14:textId="77777777">
            <w:pPr>
              <w:rPr>
                <w:color w:val="000000"/>
              </w:rPr>
            </w:pPr>
          </w:p>
        </w:tc>
        <w:tc>
          <w:tcPr>
            <w:tcW w:w="1594" w:type="dxa"/>
            <w:shd w:val="clear" w:color="auto" w:fill="auto"/>
            <w:vAlign w:val="bottom"/>
          </w:tcPr>
          <w:p w:rsidR="005F19BD" w:rsidRDefault="005F19BD" w14:paraId="7C9612E7" w14:textId="77777777">
            <w:pPr>
              <w:rPr>
                <w:sz w:val="20"/>
              </w:rPr>
            </w:pPr>
          </w:p>
        </w:tc>
      </w:tr>
      <w:tr w:rsidR="005F19BD" w:rsidTr="00917EB8" w14:paraId="0DC387A8" w14:textId="77777777">
        <w:trPr>
          <w:trHeight w:val="320"/>
        </w:trPr>
        <w:tc>
          <w:tcPr>
            <w:tcW w:w="3338" w:type="dxa"/>
            <w:shd w:val="clear" w:color="auto" w:fill="auto"/>
            <w:vAlign w:val="bottom"/>
          </w:tcPr>
          <w:p w:rsidRPr="00D47ECA" w:rsidR="005F19BD" w:rsidP="00917EB8" w:rsidRDefault="005F19BD" w14:paraId="170CE927" w14:textId="77777777">
            <w:pPr>
              <w:rPr>
                <w:color w:val="000000"/>
              </w:rPr>
            </w:pPr>
            <w:r w:rsidRPr="00D47ECA">
              <w:rPr>
                <w:color w:val="000000"/>
              </w:rPr>
              <w:t>AA104</w:t>
            </w:r>
          </w:p>
        </w:tc>
        <w:tc>
          <w:tcPr>
            <w:tcW w:w="3188" w:type="dxa"/>
            <w:shd w:val="clear" w:color="auto" w:fill="auto"/>
            <w:vAlign w:val="bottom"/>
          </w:tcPr>
          <w:p w:rsidRPr="005F19BD" w:rsidR="005F19BD" w:rsidP="005F19BD" w:rsidRDefault="005F19BD" w14:paraId="655942D9" w14:textId="77777777">
            <w:pPr>
              <w:rPr>
                <w:color w:val="000000"/>
              </w:rPr>
            </w:pPr>
          </w:p>
        </w:tc>
        <w:tc>
          <w:tcPr>
            <w:tcW w:w="1474" w:type="dxa"/>
            <w:shd w:val="clear" w:color="auto" w:fill="auto"/>
            <w:vAlign w:val="bottom"/>
          </w:tcPr>
          <w:p w:rsidR="005F19BD" w:rsidRDefault="005F19BD" w14:paraId="2C667C30" w14:textId="77777777">
            <w:pPr>
              <w:jc w:val="right"/>
              <w:rPr>
                <w:color w:val="000000"/>
              </w:rPr>
            </w:pPr>
            <w:r>
              <w:rPr>
                <w:color w:val="000000"/>
              </w:rPr>
              <w:t>9.88872</w:t>
            </w:r>
          </w:p>
        </w:tc>
        <w:tc>
          <w:tcPr>
            <w:tcW w:w="1474" w:type="dxa"/>
            <w:shd w:val="clear" w:color="auto" w:fill="auto"/>
            <w:vAlign w:val="bottom"/>
          </w:tcPr>
          <w:p w:rsidR="005F19BD" w:rsidRDefault="005F19BD" w14:paraId="72B712DA" w14:textId="77777777">
            <w:pPr>
              <w:jc w:val="right"/>
              <w:rPr>
                <w:color w:val="000000"/>
              </w:rPr>
            </w:pPr>
            <w:r>
              <w:rPr>
                <w:color w:val="000000"/>
              </w:rPr>
              <w:t>2.40424</w:t>
            </w:r>
          </w:p>
        </w:tc>
        <w:tc>
          <w:tcPr>
            <w:tcW w:w="782" w:type="dxa"/>
            <w:shd w:val="clear" w:color="auto" w:fill="auto"/>
            <w:vAlign w:val="bottom"/>
          </w:tcPr>
          <w:p w:rsidR="005F19BD" w:rsidRDefault="005F19BD" w14:paraId="745B3818" w14:textId="77777777">
            <w:pPr>
              <w:rPr>
                <w:color w:val="000000"/>
              </w:rPr>
            </w:pPr>
            <w:r>
              <w:rPr>
                <w:color w:val="000000"/>
              </w:rPr>
              <w:t>x</w:t>
            </w:r>
          </w:p>
        </w:tc>
        <w:tc>
          <w:tcPr>
            <w:tcW w:w="1308" w:type="dxa"/>
            <w:shd w:val="clear" w:color="auto" w:fill="auto"/>
            <w:vAlign w:val="bottom"/>
          </w:tcPr>
          <w:p w:rsidR="005F19BD" w:rsidRDefault="005F19BD" w14:paraId="6A83D725" w14:textId="77777777">
            <w:pPr>
              <w:rPr>
                <w:color w:val="000000"/>
              </w:rPr>
            </w:pPr>
          </w:p>
        </w:tc>
        <w:tc>
          <w:tcPr>
            <w:tcW w:w="1594" w:type="dxa"/>
            <w:shd w:val="clear" w:color="auto" w:fill="auto"/>
            <w:vAlign w:val="bottom"/>
          </w:tcPr>
          <w:p w:rsidR="005F19BD" w:rsidRDefault="005F19BD" w14:paraId="5EE18BF8" w14:textId="77777777">
            <w:pPr>
              <w:rPr>
                <w:sz w:val="20"/>
              </w:rPr>
            </w:pPr>
          </w:p>
        </w:tc>
      </w:tr>
      <w:tr w:rsidR="005F19BD" w:rsidTr="00917EB8" w14:paraId="080E295E" w14:textId="77777777">
        <w:trPr>
          <w:trHeight w:val="320"/>
        </w:trPr>
        <w:tc>
          <w:tcPr>
            <w:tcW w:w="3338" w:type="dxa"/>
            <w:shd w:val="clear" w:color="auto" w:fill="auto"/>
            <w:vAlign w:val="bottom"/>
          </w:tcPr>
          <w:p w:rsidRPr="00D47ECA" w:rsidR="005F19BD" w:rsidP="00917EB8" w:rsidRDefault="005F19BD" w14:paraId="2137F45A" w14:textId="77777777">
            <w:pPr>
              <w:rPr>
                <w:color w:val="000000"/>
              </w:rPr>
            </w:pPr>
            <w:r w:rsidRPr="00D47ECA">
              <w:rPr>
                <w:color w:val="000000"/>
              </w:rPr>
              <w:t>AA108</w:t>
            </w:r>
          </w:p>
        </w:tc>
        <w:tc>
          <w:tcPr>
            <w:tcW w:w="3188" w:type="dxa"/>
            <w:shd w:val="clear" w:color="auto" w:fill="auto"/>
            <w:vAlign w:val="bottom"/>
          </w:tcPr>
          <w:p w:rsidRPr="005F19BD" w:rsidR="005F19BD" w:rsidP="005F19BD" w:rsidRDefault="005F19BD" w14:paraId="7AA5DCA2" w14:textId="77777777">
            <w:pPr>
              <w:rPr>
                <w:color w:val="000000"/>
              </w:rPr>
            </w:pPr>
          </w:p>
        </w:tc>
        <w:tc>
          <w:tcPr>
            <w:tcW w:w="1474" w:type="dxa"/>
            <w:shd w:val="clear" w:color="auto" w:fill="auto"/>
            <w:vAlign w:val="bottom"/>
          </w:tcPr>
          <w:p w:rsidR="005F19BD" w:rsidRDefault="005F19BD" w14:paraId="480E3F0B" w14:textId="77777777">
            <w:pPr>
              <w:jc w:val="right"/>
              <w:rPr>
                <w:color w:val="000000"/>
              </w:rPr>
            </w:pPr>
            <w:r>
              <w:rPr>
                <w:color w:val="000000"/>
              </w:rPr>
              <w:t>10.02546</w:t>
            </w:r>
          </w:p>
        </w:tc>
        <w:tc>
          <w:tcPr>
            <w:tcW w:w="1474" w:type="dxa"/>
            <w:shd w:val="clear" w:color="auto" w:fill="auto"/>
            <w:vAlign w:val="bottom"/>
          </w:tcPr>
          <w:p w:rsidR="005F19BD" w:rsidRDefault="005F19BD" w14:paraId="65955D23" w14:textId="77777777">
            <w:pPr>
              <w:jc w:val="right"/>
              <w:rPr>
                <w:color w:val="000000"/>
              </w:rPr>
            </w:pPr>
            <w:r>
              <w:rPr>
                <w:color w:val="000000"/>
              </w:rPr>
              <w:t>3.2348</w:t>
            </w:r>
          </w:p>
        </w:tc>
        <w:tc>
          <w:tcPr>
            <w:tcW w:w="782" w:type="dxa"/>
            <w:shd w:val="clear" w:color="auto" w:fill="auto"/>
            <w:vAlign w:val="bottom"/>
          </w:tcPr>
          <w:p w:rsidR="005F19BD" w:rsidRDefault="005F19BD" w14:paraId="2E23073F" w14:textId="77777777">
            <w:pPr>
              <w:rPr>
                <w:color w:val="000000"/>
              </w:rPr>
            </w:pPr>
            <w:r>
              <w:rPr>
                <w:color w:val="000000"/>
              </w:rPr>
              <w:t>x</w:t>
            </w:r>
          </w:p>
        </w:tc>
        <w:tc>
          <w:tcPr>
            <w:tcW w:w="1308" w:type="dxa"/>
            <w:shd w:val="clear" w:color="auto" w:fill="auto"/>
            <w:vAlign w:val="bottom"/>
          </w:tcPr>
          <w:p w:rsidR="005F19BD" w:rsidRDefault="005F19BD" w14:paraId="10D9B536" w14:textId="77777777">
            <w:pPr>
              <w:rPr>
                <w:color w:val="000000"/>
              </w:rPr>
            </w:pPr>
          </w:p>
        </w:tc>
        <w:tc>
          <w:tcPr>
            <w:tcW w:w="1594" w:type="dxa"/>
            <w:shd w:val="clear" w:color="auto" w:fill="auto"/>
            <w:vAlign w:val="bottom"/>
          </w:tcPr>
          <w:p w:rsidR="005F19BD" w:rsidRDefault="005F19BD" w14:paraId="0B098A60" w14:textId="77777777">
            <w:pPr>
              <w:rPr>
                <w:sz w:val="20"/>
              </w:rPr>
            </w:pPr>
          </w:p>
        </w:tc>
      </w:tr>
      <w:tr w:rsidR="005F19BD" w:rsidTr="00917EB8" w14:paraId="733E9D75" w14:textId="77777777">
        <w:trPr>
          <w:trHeight w:val="320"/>
        </w:trPr>
        <w:tc>
          <w:tcPr>
            <w:tcW w:w="3338" w:type="dxa"/>
            <w:shd w:val="clear" w:color="auto" w:fill="auto"/>
            <w:vAlign w:val="bottom"/>
          </w:tcPr>
          <w:p w:rsidRPr="00D47ECA" w:rsidR="005F19BD" w:rsidP="00917EB8" w:rsidRDefault="005F19BD" w14:paraId="2255C03C" w14:textId="77777777">
            <w:pPr>
              <w:rPr>
                <w:color w:val="000000"/>
              </w:rPr>
            </w:pPr>
            <w:r w:rsidRPr="00D47ECA">
              <w:rPr>
                <w:color w:val="000000"/>
              </w:rPr>
              <w:t>AA109</w:t>
            </w:r>
          </w:p>
        </w:tc>
        <w:tc>
          <w:tcPr>
            <w:tcW w:w="3188" w:type="dxa"/>
            <w:shd w:val="clear" w:color="auto" w:fill="auto"/>
            <w:vAlign w:val="bottom"/>
          </w:tcPr>
          <w:p w:rsidRPr="005F19BD" w:rsidR="005F19BD" w:rsidP="005F19BD" w:rsidRDefault="005F19BD" w14:paraId="4EBC8368" w14:textId="77777777">
            <w:pPr>
              <w:rPr>
                <w:color w:val="000000"/>
              </w:rPr>
            </w:pPr>
          </w:p>
        </w:tc>
        <w:tc>
          <w:tcPr>
            <w:tcW w:w="1474" w:type="dxa"/>
            <w:shd w:val="clear" w:color="auto" w:fill="auto"/>
            <w:vAlign w:val="bottom"/>
          </w:tcPr>
          <w:p w:rsidR="005F19BD" w:rsidRDefault="005F19BD" w14:paraId="3109FCCE" w14:textId="77777777">
            <w:pPr>
              <w:jc w:val="right"/>
              <w:rPr>
                <w:color w:val="000000"/>
              </w:rPr>
            </w:pPr>
            <w:r>
              <w:rPr>
                <w:color w:val="000000"/>
              </w:rPr>
              <w:t>10.02556</w:t>
            </w:r>
          </w:p>
        </w:tc>
        <w:tc>
          <w:tcPr>
            <w:tcW w:w="1474" w:type="dxa"/>
            <w:shd w:val="clear" w:color="auto" w:fill="auto"/>
            <w:vAlign w:val="bottom"/>
          </w:tcPr>
          <w:p w:rsidR="005F19BD" w:rsidRDefault="005F19BD" w14:paraId="67344460" w14:textId="77777777">
            <w:pPr>
              <w:jc w:val="right"/>
              <w:rPr>
                <w:color w:val="000000"/>
              </w:rPr>
            </w:pPr>
            <w:r>
              <w:rPr>
                <w:color w:val="000000"/>
              </w:rPr>
              <w:t>3.23881</w:t>
            </w:r>
          </w:p>
        </w:tc>
        <w:tc>
          <w:tcPr>
            <w:tcW w:w="782" w:type="dxa"/>
            <w:shd w:val="clear" w:color="auto" w:fill="auto"/>
            <w:vAlign w:val="bottom"/>
          </w:tcPr>
          <w:p w:rsidR="005F19BD" w:rsidRDefault="005F19BD" w14:paraId="5B2FF309" w14:textId="77777777">
            <w:pPr>
              <w:rPr>
                <w:color w:val="000000"/>
              </w:rPr>
            </w:pPr>
            <w:r>
              <w:rPr>
                <w:color w:val="000000"/>
              </w:rPr>
              <w:t>x</w:t>
            </w:r>
          </w:p>
        </w:tc>
        <w:tc>
          <w:tcPr>
            <w:tcW w:w="1308" w:type="dxa"/>
            <w:shd w:val="clear" w:color="auto" w:fill="auto"/>
            <w:vAlign w:val="bottom"/>
          </w:tcPr>
          <w:p w:rsidR="005F19BD" w:rsidRDefault="005F19BD" w14:paraId="598B8A24" w14:textId="77777777">
            <w:pPr>
              <w:rPr>
                <w:color w:val="000000"/>
              </w:rPr>
            </w:pPr>
          </w:p>
        </w:tc>
        <w:tc>
          <w:tcPr>
            <w:tcW w:w="1594" w:type="dxa"/>
            <w:shd w:val="clear" w:color="auto" w:fill="auto"/>
            <w:vAlign w:val="bottom"/>
          </w:tcPr>
          <w:p w:rsidR="005F19BD" w:rsidRDefault="005F19BD" w14:paraId="593F7A2B" w14:textId="77777777">
            <w:pPr>
              <w:rPr>
                <w:sz w:val="20"/>
              </w:rPr>
            </w:pPr>
          </w:p>
        </w:tc>
      </w:tr>
      <w:tr w:rsidR="005F19BD" w:rsidTr="00917EB8" w14:paraId="3B76DBF2" w14:textId="77777777">
        <w:trPr>
          <w:trHeight w:val="320"/>
        </w:trPr>
        <w:tc>
          <w:tcPr>
            <w:tcW w:w="3338" w:type="dxa"/>
            <w:shd w:val="clear" w:color="auto" w:fill="auto"/>
            <w:vAlign w:val="bottom"/>
          </w:tcPr>
          <w:p w:rsidRPr="00D47ECA" w:rsidR="005F19BD" w:rsidP="00917EB8" w:rsidRDefault="005F19BD" w14:paraId="442B898A" w14:textId="77777777">
            <w:pPr>
              <w:rPr>
                <w:color w:val="000000"/>
              </w:rPr>
            </w:pPr>
            <w:r w:rsidRPr="00D47ECA">
              <w:rPr>
                <w:color w:val="000000"/>
              </w:rPr>
              <w:t>AA111</w:t>
            </w:r>
          </w:p>
        </w:tc>
        <w:tc>
          <w:tcPr>
            <w:tcW w:w="3188" w:type="dxa"/>
            <w:shd w:val="clear" w:color="auto" w:fill="auto"/>
            <w:vAlign w:val="bottom"/>
          </w:tcPr>
          <w:p w:rsidRPr="005F19BD" w:rsidR="005F19BD" w:rsidP="005F19BD" w:rsidRDefault="005F19BD" w14:paraId="55484CAC" w14:textId="77777777">
            <w:pPr>
              <w:rPr>
                <w:color w:val="000000"/>
              </w:rPr>
            </w:pPr>
          </w:p>
        </w:tc>
        <w:tc>
          <w:tcPr>
            <w:tcW w:w="1474" w:type="dxa"/>
            <w:shd w:val="clear" w:color="auto" w:fill="auto"/>
            <w:vAlign w:val="bottom"/>
          </w:tcPr>
          <w:p w:rsidR="005F19BD" w:rsidRDefault="005F19BD" w14:paraId="51B23EA5" w14:textId="77777777">
            <w:pPr>
              <w:jc w:val="right"/>
              <w:rPr>
                <w:color w:val="000000"/>
              </w:rPr>
            </w:pPr>
            <w:r>
              <w:rPr>
                <w:color w:val="000000"/>
              </w:rPr>
              <w:t>10.10713</w:t>
            </w:r>
          </w:p>
        </w:tc>
        <w:tc>
          <w:tcPr>
            <w:tcW w:w="1474" w:type="dxa"/>
            <w:shd w:val="clear" w:color="auto" w:fill="auto"/>
            <w:vAlign w:val="bottom"/>
          </w:tcPr>
          <w:p w:rsidR="005F19BD" w:rsidRDefault="005F19BD" w14:paraId="3E1A29D1" w14:textId="77777777">
            <w:pPr>
              <w:jc w:val="right"/>
              <w:rPr>
                <w:color w:val="000000"/>
              </w:rPr>
            </w:pPr>
            <w:r>
              <w:rPr>
                <w:color w:val="000000"/>
              </w:rPr>
              <w:t>3.19762</w:t>
            </w:r>
          </w:p>
        </w:tc>
        <w:tc>
          <w:tcPr>
            <w:tcW w:w="782" w:type="dxa"/>
            <w:shd w:val="clear" w:color="auto" w:fill="auto"/>
            <w:vAlign w:val="bottom"/>
          </w:tcPr>
          <w:p w:rsidR="005F19BD" w:rsidRDefault="005F19BD" w14:paraId="0CC303A8" w14:textId="77777777">
            <w:pPr>
              <w:rPr>
                <w:color w:val="000000"/>
              </w:rPr>
            </w:pPr>
            <w:r>
              <w:rPr>
                <w:color w:val="000000"/>
              </w:rPr>
              <w:t>x</w:t>
            </w:r>
          </w:p>
        </w:tc>
        <w:tc>
          <w:tcPr>
            <w:tcW w:w="1308" w:type="dxa"/>
            <w:shd w:val="clear" w:color="auto" w:fill="auto"/>
            <w:vAlign w:val="bottom"/>
          </w:tcPr>
          <w:p w:rsidR="005F19BD" w:rsidRDefault="005F19BD" w14:paraId="306FF782" w14:textId="77777777">
            <w:pPr>
              <w:rPr>
                <w:color w:val="000000"/>
              </w:rPr>
            </w:pPr>
          </w:p>
        </w:tc>
        <w:tc>
          <w:tcPr>
            <w:tcW w:w="1594" w:type="dxa"/>
            <w:shd w:val="clear" w:color="auto" w:fill="auto"/>
            <w:vAlign w:val="bottom"/>
          </w:tcPr>
          <w:p w:rsidR="005F19BD" w:rsidRDefault="005F19BD" w14:paraId="527707E6" w14:textId="77777777">
            <w:pPr>
              <w:rPr>
                <w:sz w:val="20"/>
              </w:rPr>
            </w:pPr>
          </w:p>
        </w:tc>
      </w:tr>
      <w:tr w:rsidR="005F19BD" w:rsidTr="00917EB8" w14:paraId="65B31507" w14:textId="77777777">
        <w:trPr>
          <w:trHeight w:val="320"/>
        </w:trPr>
        <w:tc>
          <w:tcPr>
            <w:tcW w:w="3338" w:type="dxa"/>
            <w:shd w:val="clear" w:color="auto" w:fill="auto"/>
            <w:vAlign w:val="bottom"/>
          </w:tcPr>
          <w:p w:rsidRPr="00D47ECA" w:rsidR="005F19BD" w:rsidP="00917EB8" w:rsidRDefault="005F19BD" w14:paraId="59E0A123" w14:textId="77777777">
            <w:pPr>
              <w:rPr>
                <w:color w:val="000000"/>
              </w:rPr>
            </w:pPr>
            <w:r w:rsidRPr="00D47ECA">
              <w:rPr>
                <w:color w:val="000000"/>
              </w:rPr>
              <w:t>AA113</w:t>
            </w:r>
          </w:p>
        </w:tc>
        <w:tc>
          <w:tcPr>
            <w:tcW w:w="3188" w:type="dxa"/>
            <w:shd w:val="clear" w:color="auto" w:fill="auto"/>
            <w:vAlign w:val="bottom"/>
          </w:tcPr>
          <w:p w:rsidRPr="005F19BD" w:rsidR="005F19BD" w:rsidP="005F19BD" w:rsidRDefault="005F19BD" w14:paraId="1992ADD5" w14:textId="77777777">
            <w:pPr>
              <w:rPr>
                <w:color w:val="000000"/>
              </w:rPr>
            </w:pPr>
          </w:p>
        </w:tc>
        <w:tc>
          <w:tcPr>
            <w:tcW w:w="1474" w:type="dxa"/>
            <w:shd w:val="clear" w:color="auto" w:fill="auto"/>
            <w:vAlign w:val="bottom"/>
          </w:tcPr>
          <w:p w:rsidR="005F19BD" w:rsidRDefault="005F19BD" w14:paraId="2B23905C" w14:textId="77777777">
            <w:pPr>
              <w:jc w:val="right"/>
              <w:rPr>
                <w:color w:val="000000"/>
              </w:rPr>
            </w:pPr>
            <w:r>
              <w:rPr>
                <w:color w:val="000000"/>
              </w:rPr>
              <w:t>10.1036</w:t>
            </w:r>
          </w:p>
        </w:tc>
        <w:tc>
          <w:tcPr>
            <w:tcW w:w="1474" w:type="dxa"/>
            <w:shd w:val="clear" w:color="auto" w:fill="auto"/>
            <w:vAlign w:val="bottom"/>
          </w:tcPr>
          <w:p w:rsidR="005F19BD" w:rsidRDefault="005F19BD" w14:paraId="0E65D3F2" w14:textId="77777777">
            <w:pPr>
              <w:jc w:val="right"/>
              <w:rPr>
                <w:color w:val="000000"/>
              </w:rPr>
            </w:pPr>
            <w:r>
              <w:rPr>
                <w:color w:val="000000"/>
              </w:rPr>
              <w:t>3.1953</w:t>
            </w:r>
          </w:p>
        </w:tc>
        <w:tc>
          <w:tcPr>
            <w:tcW w:w="782" w:type="dxa"/>
            <w:shd w:val="clear" w:color="auto" w:fill="auto"/>
            <w:vAlign w:val="bottom"/>
          </w:tcPr>
          <w:p w:rsidR="005F19BD" w:rsidRDefault="005F19BD" w14:paraId="73809911" w14:textId="77777777">
            <w:pPr>
              <w:rPr>
                <w:color w:val="000000"/>
              </w:rPr>
            </w:pPr>
            <w:r>
              <w:rPr>
                <w:color w:val="000000"/>
              </w:rPr>
              <w:t>x</w:t>
            </w:r>
          </w:p>
        </w:tc>
        <w:tc>
          <w:tcPr>
            <w:tcW w:w="1308" w:type="dxa"/>
            <w:shd w:val="clear" w:color="auto" w:fill="auto"/>
            <w:vAlign w:val="bottom"/>
          </w:tcPr>
          <w:p w:rsidR="005F19BD" w:rsidRDefault="005F19BD" w14:paraId="277D1D2F" w14:textId="77777777">
            <w:pPr>
              <w:rPr>
                <w:color w:val="000000"/>
              </w:rPr>
            </w:pPr>
          </w:p>
        </w:tc>
        <w:tc>
          <w:tcPr>
            <w:tcW w:w="1594" w:type="dxa"/>
            <w:shd w:val="clear" w:color="auto" w:fill="auto"/>
            <w:vAlign w:val="bottom"/>
          </w:tcPr>
          <w:p w:rsidR="005F19BD" w:rsidRDefault="005F19BD" w14:paraId="05D55F3B" w14:textId="77777777">
            <w:pPr>
              <w:rPr>
                <w:sz w:val="20"/>
              </w:rPr>
            </w:pPr>
          </w:p>
        </w:tc>
      </w:tr>
      <w:tr w:rsidR="005F19BD" w:rsidTr="00917EB8" w14:paraId="0EDD62C2" w14:textId="77777777">
        <w:trPr>
          <w:trHeight w:val="320"/>
        </w:trPr>
        <w:tc>
          <w:tcPr>
            <w:tcW w:w="3338" w:type="dxa"/>
            <w:shd w:val="clear" w:color="auto" w:fill="auto"/>
            <w:vAlign w:val="bottom"/>
          </w:tcPr>
          <w:p w:rsidRPr="00D47ECA" w:rsidR="005F19BD" w:rsidP="00917EB8" w:rsidRDefault="005F19BD" w14:paraId="223A8908" w14:textId="77777777">
            <w:pPr>
              <w:rPr>
                <w:color w:val="000000"/>
              </w:rPr>
            </w:pPr>
            <w:r w:rsidRPr="00D47ECA">
              <w:rPr>
                <w:color w:val="000000"/>
              </w:rPr>
              <w:t>AA115</w:t>
            </w:r>
          </w:p>
        </w:tc>
        <w:tc>
          <w:tcPr>
            <w:tcW w:w="3188" w:type="dxa"/>
            <w:shd w:val="clear" w:color="auto" w:fill="auto"/>
            <w:vAlign w:val="bottom"/>
          </w:tcPr>
          <w:p w:rsidRPr="005F19BD" w:rsidR="005F19BD" w:rsidP="005F19BD" w:rsidRDefault="005F19BD" w14:paraId="3AA7C96E" w14:textId="77777777">
            <w:pPr>
              <w:rPr>
                <w:color w:val="000000"/>
              </w:rPr>
            </w:pPr>
          </w:p>
        </w:tc>
        <w:tc>
          <w:tcPr>
            <w:tcW w:w="1474" w:type="dxa"/>
            <w:shd w:val="clear" w:color="auto" w:fill="auto"/>
            <w:vAlign w:val="bottom"/>
          </w:tcPr>
          <w:p w:rsidR="005F19BD" w:rsidRDefault="005F19BD" w14:paraId="51E74C6A" w14:textId="77777777">
            <w:pPr>
              <w:jc w:val="right"/>
              <w:rPr>
                <w:color w:val="000000"/>
              </w:rPr>
            </w:pPr>
            <w:r>
              <w:rPr>
                <w:color w:val="000000"/>
              </w:rPr>
              <w:t>10.04294</w:t>
            </w:r>
          </w:p>
        </w:tc>
        <w:tc>
          <w:tcPr>
            <w:tcW w:w="1474" w:type="dxa"/>
            <w:shd w:val="clear" w:color="auto" w:fill="auto"/>
            <w:vAlign w:val="bottom"/>
          </w:tcPr>
          <w:p w:rsidR="005F19BD" w:rsidRDefault="005F19BD" w14:paraId="316B54FA" w14:textId="77777777">
            <w:pPr>
              <w:jc w:val="right"/>
              <w:rPr>
                <w:color w:val="000000"/>
              </w:rPr>
            </w:pPr>
            <w:r>
              <w:rPr>
                <w:color w:val="000000"/>
              </w:rPr>
              <w:t>3.26029</w:t>
            </w:r>
          </w:p>
        </w:tc>
        <w:tc>
          <w:tcPr>
            <w:tcW w:w="782" w:type="dxa"/>
            <w:shd w:val="clear" w:color="auto" w:fill="auto"/>
            <w:vAlign w:val="bottom"/>
          </w:tcPr>
          <w:p w:rsidR="005F19BD" w:rsidRDefault="005F19BD" w14:paraId="7DA7C5D2" w14:textId="77777777">
            <w:pPr>
              <w:rPr>
                <w:color w:val="000000"/>
              </w:rPr>
            </w:pPr>
            <w:r>
              <w:rPr>
                <w:color w:val="000000"/>
              </w:rPr>
              <w:t>x</w:t>
            </w:r>
          </w:p>
        </w:tc>
        <w:tc>
          <w:tcPr>
            <w:tcW w:w="1308" w:type="dxa"/>
            <w:shd w:val="clear" w:color="auto" w:fill="auto"/>
            <w:vAlign w:val="bottom"/>
          </w:tcPr>
          <w:p w:rsidR="005F19BD" w:rsidRDefault="005F19BD" w14:paraId="285D02AD" w14:textId="77777777">
            <w:pPr>
              <w:rPr>
                <w:color w:val="000000"/>
              </w:rPr>
            </w:pPr>
          </w:p>
        </w:tc>
        <w:tc>
          <w:tcPr>
            <w:tcW w:w="1594" w:type="dxa"/>
            <w:shd w:val="clear" w:color="auto" w:fill="auto"/>
            <w:vAlign w:val="bottom"/>
          </w:tcPr>
          <w:p w:rsidR="005F19BD" w:rsidRDefault="005F19BD" w14:paraId="133C6438" w14:textId="77777777">
            <w:pPr>
              <w:rPr>
                <w:sz w:val="20"/>
              </w:rPr>
            </w:pPr>
          </w:p>
        </w:tc>
      </w:tr>
      <w:tr w:rsidR="005F19BD" w:rsidTr="00917EB8" w14:paraId="005E25F6" w14:textId="77777777">
        <w:trPr>
          <w:trHeight w:val="320"/>
        </w:trPr>
        <w:tc>
          <w:tcPr>
            <w:tcW w:w="3338" w:type="dxa"/>
            <w:shd w:val="clear" w:color="auto" w:fill="auto"/>
            <w:vAlign w:val="bottom"/>
          </w:tcPr>
          <w:p w:rsidRPr="00D47ECA" w:rsidR="005F19BD" w:rsidP="00917EB8" w:rsidRDefault="005F19BD" w14:paraId="5E22589C" w14:textId="77777777">
            <w:pPr>
              <w:rPr>
                <w:color w:val="000000"/>
              </w:rPr>
            </w:pPr>
            <w:r w:rsidRPr="00D47ECA">
              <w:rPr>
                <w:color w:val="000000"/>
              </w:rPr>
              <w:t>AA116</w:t>
            </w:r>
          </w:p>
        </w:tc>
        <w:tc>
          <w:tcPr>
            <w:tcW w:w="3188" w:type="dxa"/>
            <w:shd w:val="clear" w:color="auto" w:fill="auto"/>
            <w:vAlign w:val="bottom"/>
          </w:tcPr>
          <w:p w:rsidRPr="005F19BD" w:rsidR="005F19BD" w:rsidP="005F19BD" w:rsidRDefault="005F19BD" w14:paraId="66AE31FC" w14:textId="77777777">
            <w:pPr>
              <w:rPr>
                <w:color w:val="000000"/>
              </w:rPr>
            </w:pPr>
          </w:p>
        </w:tc>
        <w:tc>
          <w:tcPr>
            <w:tcW w:w="1474" w:type="dxa"/>
            <w:shd w:val="clear" w:color="auto" w:fill="auto"/>
            <w:vAlign w:val="bottom"/>
          </w:tcPr>
          <w:p w:rsidR="005F19BD" w:rsidRDefault="005F19BD" w14:paraId="43C07E2B" w14:textId="77777777">
            <w:pPr>
              <w:jc w:val="right"/>
              <w:rPr>
                <w:color w:val="000000"/>
              </w:rPr>
            </w:pPr>
            <w:r>
              <w:rPr>
                <w:color w:val="000000"/>
              </w:rPr>
              <w:t>10.0403</w:t>
            </w:r>
          </w:p>
        </w:tc>
        <w:tc>
          <w:tcPr>
            <w:tcW w:w="1474" w:type="dxa"/>
            <w:shd w:val="clear" w:color="auto" w:fill="auto"/>
            <w:vAlign w:val="bottom"/>
          </w:tcPr>
          <w:p w:rsidR="005F19BD" w:rsidRDefault="005F19BD" w14:paraId="4AB5077F" w14:textId="77777777">
            <w:pPr>
              <w:jc w:val="right"/>
              <w:rPr>
                <w:color w:val="000000"/>
              </w:rPr>
            </w:pPr>
            <w:r>
              <w:rPr>
                <w:color w:val="000000"/>
              </w:rPr>
              <w:t>3.26083</w:t>
            </w:r>
          </w:p>
        </w:tc>
        <w:tc>
          <w:tcPr>
            <w:tcW w:w="782" w:type="dxa"/>
            <w:shd w:val="clear" w:color="auto" w:fill="auto"/>
            <w:vAlign w:val="bottom"/>
          </w:tcPr>
          <w:p w:rsidR="005F19BD" w:rsidRDefault="005F19BD" w14:paraId="1DED5EBE" w14:textId="77777777">
            <w:pPr>
              <w:rPr>
                <w:color w:val="000000"/>
              </w:rPr>
            </w:pPr>
            <w:r>
              <w:rPr>
                <w:color w:val="000000"/>
              </w:rPr>
              <w:t>x</w:t>
            </w:r>
          </w:p>
        </w:tc>
        <w:tc>
          <w:tcPr>
            <w:tcW w:w="1308" w:type="dxa"/>
            <w:shd w:val="clear" w:color="auto" w:fill="auto"/>
            <w:vAlign w:val="bottom"/>
          </w:tcPr>
          <w:p w:rsidR="005F19BD" w:rsidRDefault="005F19BD" w14:paraId="36585D11" w14:textId="77777777">
            <w:pPr>
              <w:rPr>
                <w:color w:val="000000"/>
              </w:rPr>
            </w:pPr>
          </w:p>
        </w:tc>
        <w:tc>
          <w:tcPr>
            <w:tcW w:w="1594" w:type="dxa"/>
            <w:shd w:val="clear" w:color="auto" w:fill="auto"/>
            <w:vAlign w:val="bottom"/>
          </w:tcPr>
          <w:p w:rsidR="005F19BD" w:rsidRDefault="005F19BD" w14:paraId="76F717EF" w14:textId="77777777">
            <w:pPr>
              <w:rPr>
                <w:sz w:val="20"/>
              </w:rPr>
            </w:pPr>
          </w:p>
        </w:tc>
      </w:tr>
      <w:tr w:rsidR="005F19BD" w:rsidTr="00917EB8" w14:paraId="618C98F9" w14:textId="77777777">
        <w:trPr>
          <w:trHeight w:val="320"/>
        </w:trPr>
        <w:tc>
          <w:tcPr>
            <w:tcW w:w="3338" w:type="dxa"/>
            <w:shd w:val="clear" w:color="auto" w:fill="auto"/>
            <w:vAlign w:val="bottom"/>
          </w:tcPr>
          <w:p w:rsidRPr="00D47ECA" w:rsidR="005F19BD" w:rsidP="00917EB8" w:rsidRDefault="005F19BD" w14:paraId="36E304D7" w14:textId="77777777">
            <w:pPr>
              <w:rPr>
                <w:color w:val="000000"/>
              </w:rPr>
            </w:pPr>
            <w:r w:rsidRPr="00D47ECA">
              <w:rPr>
                <w:color w:val="000000"/>
              </w:rPr>
              <w:t>AA117</w:t>
            </w:r>
          </w:p>
        </w:tc>
        <w:tc>
          <w:tcPr>
            <w:tcW w:w="3188" w:type="dxa"/>
            <w:shd w:val="clear" w:color="auto" w:fill="auto"/>
            <w:vAlign w:val="bottom"/>
          </w:tcPr>
          <w:p w:rsidRPr="005F19BD" w:rsidR="005F19BD" w:rsidP="005F19BD" w:rsidRDefault="005F19BD" w14:paraId="3E3D87F8" w14:textId="77777777">
            <w:pPr>
              <w:rPr>
                <w:color w:val="000000"/>
              </w:rPr>
            </w:pPr>
          </w:p>
        </w:tc>
        <w:tc>
          <w:tcPr>
            <w:tcW w:w="1474" w:type="dxa"/>
            <w:shd w:val="clear" w:color="auto" w:fill="auto"/>
            <w:vAlign w:val="bottom"/>
          </w:tcPr>
          <w:p w:rsidR="005F19BD" w:rsidRDefault="005F19BD" w14:paraId="5996117B" w14:textId="77777777">
            <w:pPr>
              <w:jc w:val="right"/>
              <w:rPr>
                <w:color w:val="000000"/>
              </w:rPr>
            </w:pPr>
            <w:r>
              <w:rPr>
                <w:color w:val="000000"/>
              </w:rPr>
              <w:t>10.53042</w:t>
            </w:r>
          </w:p>
        </w:tc>
        <w:tc>
          <w:tcPr>
            <w:tcW w:w="1474" w:type="dxa"/>
            <w:shd w:val="clear" w:color="auto" w:fill="auto"/>
            <w:vAlign w:val="bottom"/>
          </w:tcPr>
          <w:p w:rsidR="005F19BD" w:rsidRDefault="005F19BD" w14:paraId="6D297419" w14:textId="77777777">
            <w:pPr>
              <w:jc w:val="right"/>
              <w:rPr>
                <w:color w:val="000000"/>
              </w:rPr>
            </w:pPr>
            <w:r>
              <w:rPr>
                <w:color w:val="000000"/>
              </w:rPr>
              <w:t>2.78201</w:t>
            </w:r>
          </w:p>
        </w:tc>
        <w:tc>
          <w:tcPr>
            <w:tcW w:w="782" w:type="dxa"/>
            <w:shd w:val="clear" w:color="auto" w:fill="auto"/>
            <w:vAlign w:val="bottom"/>
          </w:tcPr>
          <w:p w:rsidR="005F19BD" w:rsidRDefault="005F19BD" w14:paraId="6A57C9CE" w14:textId="77777777">
            <w:pPr>
              <w:rPr>
                <w:color w:val="000000"/>
              </w:rPr>
            </w:pPr>
            <w:r>
              <w:rPr>
                <w:color w:val="000000"/>
              </w:rPr>
              <w:t>x</w:t>
            </w:r>
          </w:p>
        </w:tc>
        <w:tc>
          <w:tcPr>
            <w:tcW w:w="1308" w:type="dxa"/>
            <w:shd w:val="clear" w:color="auto" w:fill="auto"/>
            <w:vAlign w:val="bottom"/>
          </w:tcPr>
          <w:p w:rsidR="005F19BD" w:rsidRDefault="005F19BD" w14:paraId="44E5E53D" w14:textId="77777777">
            <w:pPr>
              <w:rPr>
                <w:color w:val="000000"/>
              </w:rPr>
            </w:pPr>
          </w:p>
        </w:tc>
        <w:tc>
          <w:tcPr>
            <w:tcW w:w="1594" w:type="dxa"/>
            <w:shd w:val="clear" w:color="auto" w:fill="auto"/>
            <w:vAlign w:val="bottom"/>
          </w:tcPr>
          <w:p w:rsidR="005F19BD" w:rsidRDefault="005F19BD" w14:paraId="4298233C" w14:textId="77777777">
            <w:pPr>
              <w:rPr>
                <w:sz w:val="20"/>
              </w:rPr>
            </w:pPr>
          </w:p>
        </w:tc>
      </w:tr>
      <w:tr w:rsidR="005F19BD" w:rsidTr="00917EB8" w14:paraId="5588E109" w14:textId="77777777">
        <w:trPr>
          <w:trHeight w:val="320"/>
        </w:trPr>
        <w:tc>
          <w:tcPr>
            <w:tcW w:w="3338" w:type="dxa"/>
            <w:shd w:val="clear" w:color="auto" w:fill="auto"/>
            <w:vAlign w:val="bottom"/>
          </w:tcPr>
          <w:p w:rsidRPr="00D47ECA" w:rsidR="005F19BD" w:rsidP="00917EB8" w:rsidRDefault="005F19BD" w14:paraId="69D5830A" w14:textId="77777777">
            <w:pPr>
              <w:rPr>
                <w:color w:val="000000"/>
              </w:rPr>
            </w:pPr>
            <w:r w:rsidRPr="00D47ECA">
              <w:rPr>
                <w:color w:val="000000"/>
              </w:rPr>
              <w:t>AA119</w:t>
            </w:r>
          </w:p>
        </w:tc>
        <w:tc>
          <w:tcPr>
            <w:tcW w:w="3188" w:type="dxa"/>
            <w:shd w:val="clear" w:color="auto" w:fill="auto"/>
            <w:vAlign w:val="bottom"/>
          </w:tcPr>
          <w:p w:rsidRPr="005F19BD" w:rsidR="005F19BD" w:rsidP="005F19BD" w:rsidRDefault="005F19BD" w14:paraId="3F10F6C4" w14:textId="77777777">
            <w:pPr>
              <w:rPr>
                <w:color w:val="000000"/>
              </w:rPr>
            </w:pPr>
          </w:p>
        </w:tc>
        <w:tc>
          <w:tcPr>
            <w:tcW w:w="1474" w:type="dxa"/>
            <w:shd w:val="clear" w:color="auto" w:fill="auto"/>
            <w:vAlign w:val="bottom"/>
          </w:tcPr>
          <w:p w:rsidR="005F19BD" w:rsidRDefault="005F19BD" w14:paraId="08D798C5" w14:textId="77777777">
            <w:pPr>
              <w:jc w:val="right"/>
              <w:rPr>
                <w:color w:val="000000"/>
              </w:rPr>
            </w:pPr>
            <w:r>
              <w:rPr>
                <w:color w:val="000000"/>
              </w:rPr>
              <w:t>10.53104</w:t>
            </w:r>
          </w:p>
        </w:tc>
        <w:tc>
          <w:tcPr>
            <w:tcW w:w="1474" w:type="dxa"/>
            <w:shd w:val="clear" w:color="auto" w:fill="auto"/>
            <w:vAlign w:val="bottom"/>
          </w:tcPr>
          <w:p w:rsidR="005F19BD" w:rsidRDefault="005F19BD" w14:paraId="520C6FB1" w14:textId="77777777">
            <w:pPr>
              <w:jc w:val="right"/>
              <w:rPr>
                <w:color w:val="000000"/>
              </w:rPr>
            </w:pPr>
            <w:r>
              <w:rPr>
                <w:color w:val="000000"/>
              </w:rPr>
              <w:t>2.78108</w:t>
            </w:r>
          </w:p>
        </w:tc>
        <w:tc>
          <w:tcPr>
            <w:tcW w:w="782" w:type="dxa"/>
            <w:shd w:val="clear" w:color="auto" w:fill="auto"/>
            <w:vAlign w:val="bottom"/>
          </w:tcPr>
          <w:p w:rsidR="005F19BD" w:rsidRDefault="005F19BD" w14:paraId="4225C6FF" w14:textId="77777777">
            <w:pPr>
              <w:rPr>
                <w:color w:val="000000"/>
              </w:rPr>
            </w:pPr>
            <w:r>
              <w:rPr>
                <w:color w:val="000000"/>
              </w:rPr>
              <w:t>x</w:t>
            </w:r>
          </w:p>
        </w:tc>
        <w:tc>
          <w:tcPr>
            <w:tcW w:w="1308" w:type="dxa"/>
            <w:shd w:val="clear" w:color="auto" w:fill="auto"/>
            <w:vAlign w:val="bottom"/>
          </w:tcPr>
          <w:p w:rsidR="005F19BD" w:rsidRDefault="005F19BD" w14:paraId="3E4FFB7B" w14:textId="77777777">
            <w:pPr>
              <w:rPr>
                <w:color w:val="000000"/>
              </w:rPr>
            </w:pPr>
          </w:p>
        </w:tc>
        <w:tc>
          <w:tcPr>
            <w:tcW w:w="1594" w:type="dxa"/>
            <w:shd w:val="clear" w:color="auto" w:fill="auto"/>
            <w:vAlign w:val="bottom"/>
          </w:tcPr>
          <w:p w:rsidR="005F19BD" w:rsidRDefault="005F19BD" w14:paraId="1D6F652B" w14:textId="77777777">
            <w:pPr>
              <w:rPr>
                <w:sz w:val="20"/>
              </w:rPr>
            </w:pPr>
          </w:p>
        </w:tc>
      </w:tr>
      <w:tr w:rsidR="005F19BD" w:rsidTr="00917EB8" w14:paraId="45AFDDD5" w14:textId="77777777">
        <w:trPr>
          <w:trHeight w:val="320"/>
        </w:trPr>
        <w:tc>
          <w:tcPr>
            <w:tcW w:w="3338" w:type="dxa"/>
            <w:shd w:val="clear" w:color="auto" w:fill="auto"/>
            <w:vAlign w:val="bottom"/>
          </w:tcPr>
          <w:p w:rsidRPr="00D47ECA" w:rsidR="005F19BD" w:rsidP="00917EB8" w:rsidRDefault="005F19BD" w14:paraId="7F2DFBDE" w14:textId="77777777">
            <w:pPr>
              <w:rPr>
                <w:color w:val="000000"/>
              </w:rPr>
            </w:pPr>
            <w:r w:rsidRPr="00D47ECA">
              <w:rPr>
                <w:color w:val="000000"/>
              </w:rPr>
              <w:t>AA120</w:t>
            </w:r>
          </w:p>
        </w:tc>
        <w:tc>
          <w:tcPr>
            <w:tcW w:w="3188" w:type="dxa"/>
            <w:shd w:val="clear" w:color="auto" w:fill="auto"/>
            <w:vAlign w:val="bottom"/>
          </w:tcPr>
          <w:p w:rsidRPr="005F19BD" w:rsidR="005F19BD" w:rsidP="005F19BD" w:rsidRDefault="005F19BD" w14:paraId="22247F8B" w14:textId="77777777">
            <w:pPr>
              <w:rPr>
                <w:color w:val="000000"/>
              </w:rPr>
            </w:pPr>
          </w:p>
        </w:tc>
        <w:tc>
          <w:tcPr>
            <w:tcW w:w="1474" w:type="dxa"/>
            <w:shd w:val="clear" w:color="auto" w:fill="auto"/>
            <w:vAlign w:val="bottom"/>
          </w:tcPr>
          <w:p w:rsidR="005F19BD" w:rsidRDefault="005F19BD" w14:paraId="6D3DAFC4" w14:textId="77777777">
            <w:pPr>
              <w:jc w:val="right"/>
              <w:rPr>
                <w:color w:val="000000"/>
              </w:rPr>
            </w:pPr>
            <w:r>
              <w:rPr>
                <w:color w:val="000000"/>
              </w:rPr>
              <w:t>10.53117</w:t>
            </w:r>
          </w:p>
        </w:tc>
        <w:tc>
          <w:tcPr>
            <w:tcW w:w="1474" w:type="dxa"/>
            <w:shd w:val="clear" w:color="auto" w:fill="auto"/>
            <w:vAlign w:val="bottom"/>
          </w:tcPr>
          <w:p w:rsidR="005F19BD" w:rsidRDefault="005F19BD" w14:paraId="728CDBD9" w14:textId="77777777">
            <w:pPr>
              <w:jc w:val="right"/>
              <w:rPr>
                <w:color w:val="000000"/>
              </w:rPr>
            </w:pPr>
            <w:r>
              <w:rPr>
                <w:color w:val="000000"/>
              </w:rPr>
              <w:t>2.7806</w:t>
            </w:r>
          </w:p>
        </w:tc>
        <w:tc>
          <w:tcPr>
            <w:tcW w:w="782" w:type="dxa"/>
            <w:shd w:val="clear" w:color="auto" w:fill="auto"/>
            <w:vAlign w:val="bottom"/>
          </w:tcPr>
          <w:p w:rsidR="005F19BD" w:rsidRDefault="005F19BD" w14:paraId="20DB1888" w14:textId="77777777">
            <w:pPr>
              <w:rPr>
                <w:color w:val="000000"/>
              </w:rPr>
            </w:pPr>
            <w:r>
              <w:rPr>
                <w:color w:val="000000"/>
              </w:rPr>
              <w:t>x</w:t>
            </w:r>
          </w:p>
        </w:tc>
        <w:tc>
          <w:tcPr>
            <w:tcW w:w="1308" w:type="dxa"/>
            <w:shd w:val="clear" w:color="auto" w:fill="auto"/>
            <w:vAlign w:val="bottom"/>
          </w:tcPr>
          <w:p w:rsidR="005F19BD" w:rsidRDefault="005F19BD" w14:paraId="1048E743" w14:textId="77777777">
            <w:pPr>
              <w:rPr>
                <w:color w:val="000000"/>
              </w:rPr>
            </w:pPr>
          </w:p>
        </w:tc>
        <w:tc>
          <w:tcPr>
            <w:tcW w:w="1594" w:type="dxa"/>
            <w:shd w:val="clear" w:color="auto" w:fill="auto"/>
            <w:vAlign w:val="bottom"/>
          </w:tcPr>
          <w:p w:rsidR="005F19BD" w:rsidRDefault="005F19BD" w14:paraId="57DC9E40" w14:textId="77777777">
            <w:pPr>
              <w:rPr>
                <w:sz w:val="20"/>
              </w:rPr>
            </w:pPr>
          </w:p>
        </w:tc>
      </w:tr>
      <w:tr w:rsidR="005F19BD" w:rsidTr="00917EB8" w14:paraId="3FC71B91" w14:textId="77777777">
        <w:trPr>
          <w:trHeight w:val="320"/>
        </w:trPr>
        <w:tc>
          <w:tcPr>
            <w:tcW w:w="3338" w:type="dxa"/>
            <w:shd w:val="clear" w:color="auto" w:fill="auto"/>
            <w:vAlign w:val="bottom"/>
          </w:tcPr>
          <w:p w:rsidRPr="00D47ECA" w:rsidR="005F19BD" w:rsidP="00917EB8" w:rsidRDefault="005F19BD" w14:paraId="06DE1364" w14:textId="77777777">
            <w:pPr>
              <w:rPr>
                <w:color w:val="000000"/>
              </w:rPr>
            </w:pPr>
            <w:r w:rsidRPr="00D47ECA">
              <w:rPr>
                <w:color w:val="000000"/>
              </w:rPr>
              <w:t>AA121</w:t>
            </w:r>
          </w:p>
        </w:tc>
        <w:tc>
          <w:tcPr>
            <w:tcW w:w="3188" w:type="dxa"/>
            <w:shd w:val="clear" w:color="auto" w:fill="auto"/>
            <w:vAlign w:val="bottom"/>
          </w:tcPr>
          <w:p w:rsidRPr="005F19BD" w:rsidR="005F19BD" w:rsidP="005F19BD" w:rsidRDefault="005F19BD" w14:paraId="109AA318" w14:textId="77777777">
            <w:pPr>
              <w:rPr>
                <w:color w:val="000000"/>
              </w:rPr>
            </w:pPr>
          </w:p>
        </w:tc>
        <w:tc>
          <w:tcPr>
            <w:tcW w:w="1474" w:type="dxa"/>
            <w:shd w:val="clear" w:color="auto" w:fill="auto"/>
            <w:vAlign w:val="bottom"/>
          </w:tcPr>
          <w:p w:rsidR="005F19BD" w:rsidRDefault="005F19BD" w14:paraId="176F994D" w14:textId="77777777">
            <w:pPr>
              <w:jc w:val="right"/>
              <w:rPr>
                <w:color w:val="000000"/>
              </w:rPr>
            </w:pPr>
            <w:r>
              <w:rPr>
                <w:color w:val="000000"/>
              </w:rPr>
              <w:t>10.60579</w:t>
            </w:r>
          </w:p>
        </w:tc>
        <w:tc>
          <w:tcPr>
            <w:tcW w:w="1474" w:type="dxa"/>
            <w:shd w:val="clear" w:color="auto" w:fill="auto"/>
            <w:vAlign w:val="bottom"/>
          </w:tcPr>
          <w:p w:rsidR="005F19BD" w:rsidRDefault="005F19BD" w14:paraId="2F58E0B0" w14:textId="77777777">
            <w:pPr>
              <w:jc w:val="right"/>
              <w:rPr>
                <w:color w:val="000000"/>
              </w:rPr>
            </w:pPr>
            <w:r>
              <w:rPr>
                <w:color w:val="000000"/>
              </w:rPr>
              <w:t>2.8143</w:t>
            </w:r>
          </w:p>
        </w:tc>
        <w:tc>
          <w:tcPr>
            <w:tcW w:w="782" w:type="dxa"/>
            <w:shd w:val="clear" w:color="auto" w:fill="auto"/>
            <w:vAlign w:val="bottom"/>
          </w:tcPr>
          <w:p w:rsidR="005F19BD" w:rsidRDefault="005F19BD" w14:paraId="7FB07EE0" w14:textId="77777777">
            <w:pPr>
              <w:rPr>
                <w:color w:val="000000"/>
              </w:rPr>
            </w:pPr>
            <w:r>
              <w:rPr>
                <w:color w:val="000000"/>
              </w:rPr>
              <w:t>x</w:t>
            </w:r>
          </w:p>
        </w:tc>
        <w:tc>
          <w:tcPr>
            <w:tcW w:w="1308" w:type="dxa"/>
            <w:shd w:val="clear" w:color="auto" w:fill="auto"/>
            <w:vAlign w:val="bottom"/>
          </w:tcPr>
          <w:p w:rsidR="005F19BD" w:rsidRDefault="005F19BD" w14:paraId="31004765" w14:textId="77777777">
            <w:pPr>
              <w:rPr>
                <w:color w:val="000000"/>
              </w:rPr>
            </w:pPr>
          </w:p>
        </w:tc>
        <w:tc>
          <w:tcPr>
            <w:tcW w:w="1594" w:type="dxa"/>
            <w:shd w:val="clear" w:color="auto" w:fill="auto"/>
            <w:vAlign w:val="bottom"/>
          </w:tcPr>
          <w:p w:rsidR="005F19BD" w:rsidRDefault="005F19BD" w14:paraId="72BFB672" w14:textId="77777777">
            <w:pPr>
              <w:rPr>
                <w:sz w:val="20"/>
              </w:rPr>
            </w:pPr>
          </w:p>
        </w:tc>
      </w:tr>
      <w:tr w:rsidR="005F19BD" w:rsidTr="00917EB8" w14:paraId="3B70BF89" w14:textId="77777777">
        <w:trPr>
          <w:trHeight w:val="320"/>
        </w:trPr>
        <w:tc>
          <w:tcPr>
            <w:tcW w:w="3338" w:type="dxa"/>
            <w:shd w:val="clear" w:color="auto" w:fill="auto"/>
            <w:vAlign w:val="bottom"/>
          </w:tcPr>
          <w:p w:rsidRPr="00D47ECA" w:rsidR="005F19BD" w:rsidP="00917EB8" w:rsidRDefault="005F19BD" w14:paraId="54794FBC" w14:textId="77777777">
            <w:pPr>
              <w:rPr>
                <w:color w:val="000000"/>
              </w:rPr>
            </w:pPr>
            <w:r w:rsidRPr="00D47ECA">
              <w:rPr>
                <w:color w:val="000000"/>
              </w:rPr>
              <w:t>AA122</w:t>
            </w:r>
          </w:p>
        </w:tc>
        <w:tc>
          <w:tcPr>
            <w:tcW w:w="3188" w:type="dxa"/>
            <w:shd w:val="clear" w:color="auto" w:fill="auto"/>
            <w:vAlign w:val="bottom"/>
          </w:tcPr>
          <w:p w:rsidRPr="005F19BD" w:rsidR="005F19BD" w:rsidP="005F19BD" w:rsidRDefault="005F19BD" w14:paraId="4CF4B2C4" w14:textId="77777777">
            <w:pPr>
              <w:rPr>
                <w:color w:val="000000"/>
              </w:rPr>
            </w:pPr>
          </w:p>
        </w:tc>
        <w:tc>
          <w:tcPr>
            <w:tcW w:w="1474" w:type="dxa"/>
            <w:shd w:val="clear" w:color="auto" w:fill="auto"/>
            <w:vAlign w:val="bottom"/>
          </w:tcPr>
          <w:p w:rsidR="005F19BD" w:rsidRDefault="005F19BD" w14:paraId="627AF061" w14:textId="77777777">
            <w:pPr>
              <w:jc w:val="right"/>
              <w:rPr>
                <w:color w:val="000000"/>
              </w:rPr>
            </w:pPr>
            <w:r>
              <w:rPr>
                <w:color w:val="000000"/>
              </w:rPr>
              <w:t>10.60481</w:t>
            </w:r>
          </w:p>
        </w:tc>
        <w:tc>
          <w:tcPr>
            <w:tcW w:w="1474" w:type="dxa"/>
            <w:shd w:val="clear" w:color="auto" w:fill="auto"/>
            <w:vAlign w:val="bottom"/>
          </w:tcPr>
          <w:p w:rsidR="005F19BD" w:rsidRDefault="005F19BD" w14:paraId="216497A6" w14:textId="77777777">
            <w:pPr>
              <w:jc w:val="right"/>
              <w:rPr>
                <w:color w:val="000000"/>
              </w:rPr>
            </w:pPr>
            <w:r>
              <w:rPr>
                <w:color w:val="000000"/>
              </w:rPr>
              <w:t>2.81539</w:t>
            </w:r>
          </w:p>
        </w:tc>
        <w:tc>
          <w:tcPr>
            <w:tcW w:w="782" w:type="dxa"/>
            <w:shd w:val="clear" w:color="auto" w:fill="auto"/>
            <w:vAlign w:val="bottom"/>
          </w:tcPr>
          <w:p w:rsidR="005F19BD" w:rsidRDefault="005F19BD" w14:paraId="2B1A900D" w14:textId="77777777">
            <w:pPr>
              <w:rPr>
                <w:color w:val="000000"/>
              </w:rPr>
            </w:pPr>
            <w:r>
              <w:rPr>
                <w:color w:val="000000"/>
              </w:rPr>
              <w:t>x</w:t>
            </w:r>
          </w:p>
        </w:tc>
        <w:tc>
          <w:tcPr>
            <w:tcW w:w="1308" w:type="dxa"/>
            <w:shd w:val="clear" w:color="auto" w:fill="auto"/>
            <w:vAlign w:val="bottom"/>
          </w:tcPr>
          <w:p w:rsidR="005F19BD" w:rsidRDefault="005F19BD" w14:paraId="351506E9" w14:textId="77777777">
            <w:pPr>
              <w:rPr>
                <w:color w:val="000000"/>
              </w:rPr>
            </w:pPr>
          </w:p>
        </w:tc>
        <w:tc>
          <w:tcPr>
            <w:tcW w:w="1594" w:type="dxa"/>
            <w:shd w:val="clear" w:color="auto" w:fill="auto"/>
            <w:vAlign w:val="bottom"/>
          </w:tcPr>
          <w:p w:rsidR="005F19BD" w:rsidRDefault="005F19BD" w14:paraId="02B6D75D" w14:textId="77777777">
            <w:pPr>
              <w:rPr>
                <w:sz w:val="20"/>
              </w:rPr>
            </w:pPr>
          </w:p>
        </w:tc>
      </w:tr>
      <w:tr w:rsidR="005F19BD" w:rsidTr="00917EB8" w14:paraId="3339E986" w14:textId="77777777">
        <w:trPr>
          <w:trHeight w:val="320"/>
        </w:trPr>
        <w:tc>
          <w:tcPr>
            <w:tcW w:w="3338" w:type="dxa"/>
            <w:shd w:val="clear" w:color="auto" w:fill="auto"/>
            <w:vAlign w:val="bottom"/>
          </w:tcPr>
          <w:p w:rsidRPr="00D47ECA" w:rsidR="005F19BD" w:rsidP="00917EB8" w:rsidRDefault="005F19BD" w14:paraId="6F70BFD0" w14:textId="77777777">
            <w:pPr>
              <w:rPr>
                <w:color w:val="000000"/>
              </w:rPr>
            </w:pPr>
            <w:r w:rsidRPr="00D47ECA">
              <w:rPr>
                <w:color w:val="000000"/>
              </w:rPr>
              <w:t>AA124</w:t>
            </w:r>
          </w:p>
        </w:tc>
        <w:tc>
          <w:tcPr>
            <w:tcW w:w="3188" w:type="dxa"/>
            <w:shd w:val="clear" w:color="auto" w:fill="auto"/>
            <w:vAlign w:val="bottom"/>
          </w:tcPr>
          <w:p w:rsidRPr="005F19BD" w:rsidR="005F19BD" w:rsidP="005F19BD" w:rsidRDefault="005F19BD" w14:paraId="537B859F" w14:textId="77777777">
            <w:pPr>
              <w:rPr>
                <w:color w:val="000000"/>
              </w:rPr>
            </w:pPr>
          </w:p>
        </w:tc>
        <w:tc>
          <w:tcPr>
            <w:tcW w:w="1474" w:type="dxa"/>
            <w:shd w:val="clear" w:color="auto" w:fill="auto"/>
            <w:vAlign w:val="bottom"/>
          </w:tcPr>
          <w:p w:rsidR="005F19BD" w:rsidRDefault="005F19BD" w14:paraId="44C216BA" w14:textId="77777777">
            <w:pPr>
              <w:jc w:val="right"/>
              <w:rPr>
                <w:color w:val="000000"/>
              </w:rPr>
            </w:pPr>
            <w:r>
              <w:rPr>
                <w:color w:val="000000"/>
              </w:rPr>
              <w:t>10.60352</w:t>
            </w:r>
          </w:p>
        </w:tc>
        <w:tc>
          <w:tcPr>
            <w:tcW w:w="1474" w:type="dxa"/>
            <w:shd w:val="clear" w:color="auto" w:fill="auto"/>
            <w:vAlign w:val="bottom"/>
          </w:tcPr>
          <w:p w:rsidR="005F19BD" w:rsidRDefault="005F19BD" w14:paraId="64EEC1F9" w14:textId="77777777">
            <w:pPr>
              <w:jc w:val="right"/>
              <w:rPr>
                <w:color w:val="000000"/>
              </w:rPr>
            </w:pPr>
            <w:r>
              <w:rPr>
                <w:color w:val="000000"/>
              </w:rPr>
              <w:t>2.81882</w:t>
            </w:r>
          </w:p>
        </w:tc>
        <w:tc>
          <w:tcPr>
            <w:tcW w:w="782" w:type="dxa"/>
            <w:shd w:val="clear" w:color="auto" w:fill="auto"/>
            <w:vAlign w:val="bottom"/>
          </w:tcPr>
          <w:p w:rsidR="005F19BD" w:rsidRDefault="005F19BD" w14:paraId="36945695" w14:textId="77777777">
            <w:pPr>
              <w:rPr>
                <w:color w:val="000000"/>
              </w:rPr>
            </w:pPr>
            <w:r>
              <w:rPr>
                <w:color w:val="000000"/>
              </w:rPr>
              <w:t>x</w:t>
            </w:r>
          </w:p>
        </w:tc>
        <w:tc>
          <w:tcPr>
            <w:tcW w:w="1308" w:type="dxa"/>
            <w:shd w:val="clear" w:color="auto" w:fill="auto"/>
            <w:vAlign w:val="bottom"/>
          </w:tcPr>
          <w:p w:rsidR="005F19BD" w:rsidRDefault="005F19BD" w14:paraId="73CA65E5" w14:textId="77777777">
            <w:pPr>
              <w:rPr>
                <w:color w:val="000000"/>
              </w:rPr>
            </w:pPr>
          </w:p>
        </w:tc>
        <w:tc>
          <w:tcPr>
            <w:tcW w:w="1594" w:type="dxa"/>
            <w:shd w:val="clear" w:color="auto" w:fill="auto"/>
            <w:vAlign w:val="bottom"/>
          </w:tcPr>
          <w:p w:rsidR="005F19BD" w:rsidRDefault="005F19BD" w14:paraId="36B4053E" w14:textId="77777777">
            <w:pPr>
              <w:rPr>
                <w:sz w:val="20"/>
              </w:rPr>
            </w:pPr>
          </w:p>
        </w:tc>
      </w:tr>
      <w:tr w:rsidR="005F19BD" w:rsidTr="00917EB8" w14:paraId="1383B7DC" w14:textId="77777777">
        <w:trPr>
          <w:trHeight w:val="320"/>
        </w:trPr>
        <w:tc>
          <w:tcPr>
            <w:tcW w:w="3338" w:type="dxa"/>
            <w:shd w:val="clear" w:color="auto" w:fill="auto"/>
            <w:vAlign w:val="bottom"/>
          </w:tcPr>
          <w:p w:rsidRPr="00D47ECA" w:rsidR="005F19BD" w:rsidP="00917EB8" w:rsidRDefault="005F19BD" w14:paraId="4FC096E4" w14:textId="77777777">
            <w:pPr>
              <w:rPr>
                <w:color w:val="000000"/>
              </w:rPr>
            </w:pPr>
            <w:r w:rsidRPr="00D47ECA">
              <w:rPr>
                <w:color w:val="000000"/>
              </w:rPr>
              <w:t>AA125</w:t>
            </w:r>
          </w:p>
        </w:tc>
        <w:tc>
          <w:tcPr>
            <w:tcW w:w="3188" w:type="dxa"/>
            <w:shd w:val="clear" w:color="auto" w:fill="auto"/>
            <w:vAlign w:val="bottom"/>
          </w:tcPr>
          <w:p w:rsidRPr="005F19BD" w:rsidR="005F19BD" w:rsidP="005F19BD" w:rsidRDefault="005F19BD" w14:paraId="2A69812C" w14:textId="77777777">
            <w:pPr>
              <w:rPr>
                <w:color w:val="000000"/>
              </w:rPr>
            </w:pPr>
          </w:p>
        </w:tc>
        <w:tc>
          <w:tcPr>
            <w:tcW w:w="1474" w:type="dxa"/>
            <w:shd w:val="clear" w:color="auto" w:fill="auto"/>
            <w:vAlign w:val="bottom"/>
          </w:tcPr>
          <w:p w:rsidR="005F19BD" w:rsidRDefault="005F19BD" w14:paraId="2C8D2E62" w14:textId="77777777">
            <w:pPr>
              <w:jc w:val="right"/>
              <w:rPr>
                <w:color w:val="000000"/>
              </w:rPr>
            </w:pPr>
            <w:r>
              <w:rPr>
                <w:color w:val="000000"/>
              </w:rPr>
              <w:t>10.60599</w:t>
            </w:r>
          </w:p>
        </w:tc>
        <w:tc>
          <w:tcPr>
            <w:tcW w:w="1474" w:type="dxa"/>
            <w:shd w:val="clear" w:color="auto" w:fill="auto"/>
            <w:vAlign w:val="bottom"/>
          </w:tcPr>
          <w:p w:rsidR="005F19BD" w:rsidRDefault="005F19BD" w14:paraId="3F391E53" w14:textId="77777777">
            <w:pPr>
              <w:jc w:val="right"/>
              <w:rPr>
                <w:color w:val="000000"/>
              </w:rPr>
            </w:pPr>
            <w:r>
              <w:rPr>
                <w:color w:val="000000"/>
              </w:rPr>
              <w:t>2.82233</w:t>
            </w:r>
          </w:p>
        </w:tc>
        <w:tc>
          <w:tcPr>
            <w:tcW w:w="782" w:type="dxa"/>
            <w:shd w:val="clear" w:color="auto" w:fill="auto"/>
            <w:vAlign w:val="bottom"/>
          </w:tcPr>
          <w:p w:rsidR="005F19BD" w:rsidRDefault="005F19BD" w14:paraId="0D4D1CE3" w14:textId="77777777">
            <w:pPr>
              <w:rPr>
                <w:color w:val="000000"/>
              </w:rPr>
            </w:pPr>
            <w:r>
              <w:rPr>
                <w:color w:val="000000"/>
              </w:rPr>
              <w:t>x</w:t>
            </w:r>
          </w:p>
        </w:tc>
        <w:tc>
          <w:tcPr>
            <w:tcW w:w="1308" w:type="dxa"/>
            <w:shd w:val="clear" w:color="auto" w:fill="auto"/>
            <w:vAlign w:val="bottom"/>
          </w:tcPr>
          <w:p w:rsidR="005F19BD" w:rsidRDefault="005F19BD" w14:paraId="6259F5EC" w14:textId="77777777">
            <w:pPr>
              <w:rPr>
                <w:color w:val="000000"/>
              </w:rPr>
            </w:pPr>
          </w:p>
        </w:tc>
        <w:tc>
          <w:tcPr>
            <w:tcW w:w="1594" w:type="dxa"/>
            <w:shd w:val="clear" w:color="auto" w:fill="auto"/>
            <w:vAlign w:val="bottom"/>
          </w:tcPr>
          <w:p w:rsidR="005F19BD" w:rsidRDefault="005F19BD" w14:paraId="303C4730" w14:textId="77777777">
            <w:pPr>
              <w:rPr>
                <w:sz w:val="20"/>
              </w:rPr>
            </w:pPr>
          </w:p>
        </w:tc>
      </w:tr>
      <w:tr w:rsidR="005F19BD" w:rsidTr="00917EB8" w14:paraId="68674D5C" w14:textId="77777777">
        <w:trPr>
          <w:trHeight w:val="320"/>
        </w:trPr>
        <w:tc>
          <w:tcPr>
            <w:tcW w:w="3338" w:type="dxa"/>
            <w:shd w:val="clear" w:color="auto" w:fill="auto"/>
            <w:vAlign w:val="bottom"/>
          </w:tcPr>
          <w:p w:rsidRPr="00D47ECA" w:rsidR="005F19BD" w:rsidP="00917EB8" w:rsidRDefault="005F19BD" w14:paraId="3F3127F9" w14:textId="77777777">
            <w:pPr>
              <w:rPr>
                <w:color w:val="000000"/>
              </w:rPr>
            </w:pPr>
            <w:r w:rsidRPr="00D47ECA">
              <w:rPr>
                <w:color w:val="000000"/>
              </w:rPr>
              <w:t>AA126</w:t>
            </w:r>
          </w:p>
        </w:tc>
        <w:tc>
          <w:tcPr>
            <w:tcW w:w="3188" w:type="dxa"/>
            <w:shd w:val="clear" w:color="auto" w:fill="auto"/>
            <w:vAlign w:val="bottom"/>
          </w:tcPr>
          <w:p w:rsidRPr="005F19BD" w:rsidR="005F19BD" w:rsidP="005F19BD" w:rsidRDefault="005F19BD" w14:paraId="5BD74602" w14:textId="77777777">
            <w:pPr>
              <w:rPr>
                <w:color w:val="000000"/>
              </w:rPr>
            </w:pPr>
          </w:p>
        </w:tc>
        <w:tc>
          <w:tcPr>
            <w:tcW w:w="1474" w:type="dxa"/>
            <w:shd w:val="clear" w:color="auto" w:fill="auto"/>
            <w:vAlign w:val="bottom"/>
          </w:tcPr>
          <w:p w:rsidR="005F19BD" w:rsidRDefault="005F19BD" w14:paraId="6CA5B0A9" w14:textId="77777777">
            <w:pPr>
              <w:jc w:val="right"/>
              <w:rPr>
                <w:color w:val="000000"/>
              </w:rPr>
            </w:pPr>
            <w:r>
              <w:rPr>
                <w:color w:val="000000"/>
              </w:rPr>
              <w:t>10.60689</w:t>
            </w:r>
          </w:p>
        </w:tc>
        <w:tc>
          <w:tcPr>
            <w:tcW w:w="1474" w:type="dxa"/>
            <w:shd w:val="clear" w:color="auto" w:fill="auto"/>
            <w:vAlign w:val="bottom"/>
          </w:tcPr>
          <w:p w:rsidR="005F19BD" w:rsidRDefault="005F19BD" w14:paraId="2B773FDA" w14:textId="77777777">
            <w:pPr>
              <w:jc w:val="right"/>
              <w:rPr>
                <w:color w:val="000000"/>
              </w:rPr>
            </w:pPr>
            <w:r>
              <w:rPr>
                <w:color w:val="000000"/>
              </w:rPr>
              <w:t>2.82368</w:t>
            </w:r>
          </w:p>
        </w:tc>
        <w:tc>
          <w:tcPr>
            <w:tcW w:w="782" w:type="dxa"/>
            <w:shd w:val="clear" w:color="auto" w:fill="auto"/>
            <w:vAlign w:val="bottom"/>
          </w:tcPr>
          <w:p w:rsidR="005F19BD" w:rsidRDefault="005F19BD" w14:paraId="18D95CCC" w14:textId="77777777">
            <w:pPr>
              <w:rPr>
                <w:color w:val="000000"/>
              </w:rPr>
            </w:pPr>
            <w:r>
              <w:rPr>
                <w:color w:val="000000"/>
              </w:rPr>
              <w:t>x</w:t>
            </w:r>
          </w:p>
        </w:tc>
        <w:tc>
          <w:tcPr>
            <w:tcW w:w="1308" w:type="dxa"/>
            <w:shd w:val="clear" w:color="auto" w:fill="auto"/>
            <w:vAlign w:val="bottom"/>
          </w:tcPr>
          <w:p w:rsidR="005F19BD" w:rsidRDefault="005F19BD" w14:paraId="65C9C657" w14:textId="77777777">
            <w:pPr>
              <w:rPr>
                <w:color w:val="000000"/>
              </w:rPr>
            </w:pPr>
          </w:p>
        </w:tc>
        <w:tc>
          <w:tcPr>
            <w:tcW w:w="1594" w:type="dxa"/>
            <w:shd w:val="clear" w:color="auto" w:fill="auto"/>
            <w:vAlign w:val="bottom"/>
          </w:tcPr>
          <w:p w:rsidR="005F19BD" w:rsidRDefault="005F19BD" w14:paraId="08CAD558" w14:textId="77777777">
            <w:pPr>
              <w:rPr>
                <w:sz w:val="20"/>
              </w:rPr>
            </w:pPr>
          </w:p>
        </w:tc>
      </w:tr>
      <w:tr w:rsidR="005F19BD" w:rsidTr="00917EB8" w14:paraId="13D71BD3" w14:textId="77777777">
        <w:trPr>
          <w:trHeight w:val="320"/>
        </w:trPr>
        <w:tc>
          <w:tcPr>
            <w:tcW w:w="3338" w:type="dxa"/>
            <w:shd w:val="clear" w:color="auto" w:fill="auto"/>
            <w:vAlign w:val="bottom"/>
          </w:tcPr>
          <w:p w:rsidRPr="00D47ECA" w:rsidR="005F19BD" w:rsidP="00917EB8" w:rsidRDefault="005F19BD" w14:paraId="5E0FABB2" w14:textId="77777777">
            <w:pPr>
              <w:rPr>
                <w:color w:val="000000"/>
              </w:rPr>
            </w:pPr>
            <w:r w:rsidRPr="00D47ECA">
              <w:rPr>
                <w:color w:val="000000"/>
              </w:rPr>
              <w:t>AA127</w:t>
            </w:r>
          </w:p>
        </w:tc>
        <w:tc>
          <w:tcPr>
            <w:tcW w:w="3188" w:type="dxa"/>
            <w:shd w:val="clear" w:color="auto" w:fill="auto"/>
            <w:vAlign w:val="bottom"/>
          </w:tcPr>
          <w:p w:rsidRPr="005F19BD" w:rsidR="005F19BD" w:rsidP="005F19BD" w:rsidRDefault="005F19BD" w14:paraId="1A3AAD60" w14:textId="77777777">
            <w:pPr>
              <w:rPr>
                <w:color w:val="000000"/>
              </w:rPr>
            </w:pPr>
          </w:p>
        </w:tc>
        <w:tc>
          <w:tcPr>
            <w:tcW w:w="1474" w:type="dxa"/>
            <w:shd w:val="clear" w:color="auto" w:fill="auto"/>
            <w:vAlign w:val="bottom"/>
          </w:tcPr>
          <w:p w:rsidR="005F19BD" w:rsidRDefault="005F19BD" w14:paraId="5819E9F4" w14:textId="77777777">
            <w:pPr>
              <w:jc w:val="right"/>
              <w:rPr>
                <w:color w:val="000000"/>
              </w:rPr>
            </w:pPr>
            <w:r>
              <w:rPr>
                <w:color w:val="000000"/>
              </w:rPr>
              <w:t>11.12484</w:t>
            </w:r>
          </w:p>
        </w:tc>
        <w:tc>
          <w:tcPr>
            <w:tcW w:w="1474" w:type="dxa"/>
            <w:shd w:val="clear" w:color="auto" w:fill="auto"/>
            <w:vAlign w:val="bottom"/>
          </w:tcPr>
          <w:p w:rsidR="005F19BD" w:rsidRDefault="005F19BD" w14:paraId="75312AAD" w14:textId="77777777">
            <w:pPr>
              <w:jc w:val="right"/>
              <w:rPr>
                <w:color w:val="000000"/>
              </w:rPr>
            </w:pPr>
            <w:r>
              <w:rPr>
                <w:color w:val="000000"/>
              </w:rPr>
              <w:t>2.83746</w:t>
            </w:r>
          </w:p>
        </w:tc>
        <w:tc>
          <w:tcPr>
            <w:tcW w:w="782" w:type="dxa"/>
            <w:shd w:val="clear" w:color="auto" w:fill="auto"/>
            <w:vAlign w:val="bottom"/>
          </w:tcPr>
          <w:p w:rsidR="005F19BD" w:rsidRDefault="005F19BD" w14:paraId="7A3F2468" w14:textId="77777777">
            <w:pPr>
              <w:rPr>
                <w:color w:val="000000"/>
              </w:rPr>
            </w:pPr>
            <w:r>
              <w:rPr>
                <w:color w:val="000000"/>
              </w:rPr>
              <w:t>x</w:t>
            </w:r>
          </w:p>
        </w:tc>
        <w:tc>
          <w:tcPr>
            <w:tcW w:w="1308" w:type="dxa"/>
            <w:shd w:val="clear" w:color="auto" w:fill="auto"/>
            <w:vAlign w:val="bottom"/>
          </w:tcPr>
          <w:p w:rsidR="005F19BD" w:rsidRDefault="005F19BD" w14:paraId="6364A9D5" w14:textId="77777777">
            <w:pPr>
              <w:rPr>
                <w:color w:val="000000"/>
              </w:rPr>
            </w:pPr>
          </w:p>
        </w:tc>
        <w:tc>
          <w:tcPr>
            <w:tcW w:w="1594" w:type="dxa"/>
            <w:shd w:val="clear" w:color="auto" w:fill="auto"/>
            <w:vAlign w:val="bottom"/>
          </w:tcPr>
          <w:p w:rsidR="005F19BD" w:rsidRDefault="005F19BD" w14:paraId="27D43A8E" w14:textId="77777777">
            <w:pPr>
              <w:rPr>
                <w:sz w:val="20"/>
              </w:rPr>
            </w:pPr>
          </w:p>
        </w:tc>
      </w:tr>
      <w:tr w:rsidR="005F19BD" w:rsidTr="00917EB8" w14:paraId="155C51A9" w14:textId="77777777">
        <w:trPr>
          <w:trHeight w:val="320"/>
        </w:trPr>
        <w:tc>
          <w:tcPr>
            <w:tcW w:w="3338" w:type="dxa"/>
            <w:shd w:val="clear" w:color="auto" w:fill="auto"/>
            <w:vAlign w:val="bottom"/>
          </w:tcPr>
          <w:p w:rsidRPr="00D47ECA" w:rsidR="005F19BD" w:rsidP="00917EB8" w:rsidRDefault="005F19BD" w14:paraId="3E533702" w14:textId="77777777">
            <w:pPr>
              <w:rPr>
                <w:color w:val="000000"/>
              </w:rPr>
            </w:pPr>
            <w:r w:rsidRPr="00D47ECA">
              <w:rPr>
                <w:color w:val="000000"/>
              </w:rPr>
              <w:t>AA128</w:t>
            </w:r>
          </w:p>
        </w:tc>
        <w:tc>
          <w:tcPr>
            <w:tcW w:w="3188" w:type="dxa"/>
            <w:shd w:val="clear" w:color="auto" w:fill="auto"/>
            <w:vAlign w:val="bottom"/>
          </w:tcPr>
          <w:p w:rsidRPr="005F19BD" w:rsidR="005F19BD" w:rsidP="005F19BD" w:rsidRDefault="005F19BD" w14:paraId="19721AE6" w14:textId="77777777">
            <w:pPr>
              <w:rPr>
                <w:color w:val="000000"/>
              </w:rPr>
            </w:pPr>
          </w:p>
        </w:tc>
        <w:tc>
          <w:tcPr>
            <w:tcW w:w="1474" w:type="dxa"/>
            <w:shd w:val="clear" w:color="auto" w:fill="auto"/>
            <w:vAlign w:val="bottom"/>
          </w:tcPr>
          <w:p w:rsidR="005F19BD" w:rsidRDefault="005F19BD" w14:paraId="497EB4DB" w14:textId="77777777">
            <w:pPr>
              <w:jc w:val="right"/>
              <w:rPr>
                <w:color w:val="000000"/>
              </w:rPr>
            </w:pPr>
            <w:r>
              <w:rPr>
                <w:color w:val="000000"/>
              </w:rPr>
              <w:t>11.12479</w:t>
            </w:r>
          </w:p>
        </w:tc>
        <w:tc>
          <w:tcPr>
            <w:tcW w:w="1474" w:type="dxa"/>
            <w:shd w:val="clear" w:color="auto" w:fill="auto"/>
            <w:vAlign w:val="bottom"/>
          </w:tcPr>
          <w:p w:rsidR="005F19BD" w:rsidRDefault="005F19BD" w14:paraId="1CED2474" w14:textId="77777777">
            <w:pPr>
              <w:jc w:val="right"/>
              <w:rPr>
                <w:color w:val="000000"/>
              </w:rPr>
            </w:pPr>
            <w:r>
              <w:rPr>
                <w:color w:val="000000"/>
              </w:rPr>
              <w:t>2.83754</w:t>
            </w:r>
          </w:p>
        </w:tc>
        <w:tc>
          <w:tcPr>
            <w:tcW w:w="782" w:type="dxa"/>
            <w:shd w:val="clear" w:color="auto" w:fill="auto"/>
            <w:vAlign w:val="bottom"/>
          </w:tcPr>
          <w:p w:rsidR="005F19BD" w:rsidRDefault="005F19BD" w14:paraId="509C4963" w14:textId="77777777">
            <w:pPr>
              <w:rPr>
                <w:color w:val="000000"/>
              </w:rPr>
            </w:pPr>
            <w:r>
              <w:rPr>
                <w:color w:val="000000"/>
              </w:rPr>
              <w:t>x</w:t>
            </w:r>
          </w:p>
        </w:tc>
        <w:tc>
          <w:tcPr>
            <w:tcW w:w="1308" w:type="dxa"/>
            <w:shd w:val="clear" w:color="auto" w:fill="auto"/>
            <w:vAlign w:val="bottom"/>
          </w:tcPr>
          <w:p w:rsidR="005F19BD" w:rsidRDefault="005F19BD" w14:paraId="16B82D3D" w14:textId="77777777">
            <w:pPr>
              <w:rPr>
                <w:color w:val="000000"/>
              </w:rPr>
            </w:pPr>
          </w:p>
        </w:tc>
        <w:tc>
          <w:tcPr>
            <w:tcW w:w="1594" w:type="dxa"/>
            <w:shd w:val="clear" w:color="auto" w:fill="auto"/>
            <w:vAlign w:val="bottom"/>
          </w:tcPr>
          <w:p w:rsidR="005F19BD" w:rsidRDefault="005F19BD" w14:paraId="32AC4192" w14:textId="77777777">
            <w:pPr>
              <w:rPr>
                <w:sz w:val="20"/>
              </w:rPr>
            </w:pPr>
          </w:p>
        </w:tc>
      </w:tr>
      <w:tr w:rsidR="005F19BD" w:rsidTr="00917EB8" w14:paraId="33FF3714" w14:textId="77777777">
        <w:trPr>
          <w:trHeight w:val="320"/>
        </w:trPr>
        <w:tc>
          <w:tcPr>
            <w:tcW w:w="3338" w:type="dxa"/>
            <w:shd w:val="clear" w:color="auto" w:fill="auto"/>
            <w:vAlign w:val="bottom"/>
          </w:tcPr>
          <w:p w:rsidRPr="00D47ECA" w:rsidR="005F19BD" w:rsidP="00917EB8" w:rsidRDefault="005F19BD" w14:paraId="11B58F26" w14:textId="77777777">
            <w:pPr>
              <w:rPr>
                <w:color w:val="000000"/>
              </w:rPr>
            </w:pPr>
            <w:r w:rsidRPr="00D47ECA">
              <w:rPr>
                <w:color w:val="000000"/>
              </w:rPr>
              <w:t>AA130</w:t>
            </w:r>
          </w:p>
        </w:tc>
        <w:tc>
          <w:tcPr>
            <w:tcW w:w="3188" w:type="dxa"/>
            <w:shd w:val="clear" w:color="auto" w:fill="auto"/>
            <w:vAlign w:val="bottom"/>
          </w:tcPr>
          <w:p w:rsidRPr="005F19BD" w:rsidR="005F19BD" w:rsidP="005F19BD" w:rsidRDefault="005F19BD" w14:paraId="7D41549B" w14:textId="77777777">
            <w:pPr>
              <w:rPr>
                <w:color w:val="000000"/>
              </w:rPr>
            </w:pPr>
          </w:p>
        </w:tc>
        <w:tc>
          <w:tcPr>
            <w:tcW w:w="1474" w:type="dxa"/>
            <w:shd w:val="clear" w:color="auto" w:fill="auto"/>
            <w:vAlign w:val="bottom"/>
          </w:tcPr>
          <w:p w:rsidR="005F19BD" w:rsidRDefault="005F19BD" w14:paraId="4E57BA2A" w14:textId="77777777">
            <w:pPr>
              <w:jc w:val="right"/>
              <w:rPr>
                <w:color w:val="000000"/>
              </w:rPr>
            </w:pPr>
            <w:r>
              <w:rPr>
                <w:color w:val="000000"/>
              </w:rPr>
              <w:t>11.12228</w:t>
            </w:r>
          </w:p>
        </w:tc>
        <w:tc>
          <w:tcPr>
            <w:tcW w:w="1474" w:type="dxa"/>
            <w:shd w:val="clear" w:color="auto" w:fill="auto"/>
            <w:vAlign w:val="bottom"/>
          </w:tcPr>
          <w:p w:rsidR="005F19BD" w:rsidRDefault="005F19BD" w14:paraId="168DC0D7" w14:textId="77777777">
            <w:pPr>
              <w:jc w:val="right"/>
              <w:rPr>
                <w:color w:val="000000"/>
              </w:rPr>
            </w:pPr>
            <w:r>
              <w:rPr>
                <w:color w:val="000000"/>
              </w:rPr>
              <w:t>2.83495</w:t>
            </w:r>
          </w:p>
        </w:tc>
        <w:tc>
          <w:tcPr>
            <w:tcW w:w="782" w:type="dxa"/>
            <w:shd w:val="clear" w:color="auto" w:fill="auto"/>
            <w:vAlign w:val="bottom"/>
          </w:tcPr>
          <w:p w:rsidR="005F19BD" w:rsidRDefault="005F19BD" w14:paraId="572BBAF1" w14:textId="77777777">
            <w:pPr>
              <w:rPr>
                <w:color w:val="000000"/>
              </w:rPr>
            </w:pPr>
            <w:r>
              <w:rPr>
                <w:color w:val="000000"/>
              </w:rPr>
              <w:t>x</w:t>
            </w:r>
          </w:p>
        </w:tc>
        <w:tc>
          <w:tcPr>
            <w:tcW w:w="1308" w:type="dxa"/>
            <w:shd w:val="clear" w:color="auto" w:fill="auto"/>
            <w:vAlign w:val="bottom"/>
          </w:tcPr>
          <w:p w:rsidR="005F19BD" w:rsidRDefault="005F19BD" w14:paraId="43AF8A4A" w14:textId="77777777">
            <w:pPr>
              <w:rPr>
                <w:color w:val="000000"/>
              </w:rPr>
            </w:pPr>
          </w:p>
        </w:tc>
        <w:tc>
          <w:tcPr>
            <w:tcW w:w="1594" w:type="dxa"/>
            <w:shd w:val="clear" w:color="auto" w:fill="auto"/>
            <w:vAlign w:val="bottom"/>
          </w:tcPr>
          <w:p w:rsidR="005F19BD" w:rsidRDefault="005F19BD" w14:paraId="40591173" w14:textId="77777777">
            <w:pPr>
              <w:rPr>
                <w:sz w:val="20"/>
              </w:rPr>
            </w:pPr>
          </w:p>
        </w:tc>
      </w:tr>
      <w:tr w:rsidR="005F19BD" w:rsidTr="00917EB8" w14:paraId="24D4BCEE" w14:textId="77777777">
        <w:trPr>
          <w:trHeight w:val="320"/>
        </w:trPr>
        <w:tc>
          <w:tcPr>
            <w:tcW w:w="3338" w:type="dxa"/>
            <w:shd w:val="clear" w:color="auto" w:fill="auto"/>
            <w:vAlign w:val="bottom"/>
          </w:tcPr>
          <w:p w:rsidRPr="00D47ECA" w:rsidR="005F19BD" w:rsidP="00917EB8" w:rsidRDefault="005F19BD" w14:paraId="60F0CCFC" w14:textId="77777777">
            <w:pPr>
              <w:rPr>
                <w:color w:val="000000"/>
              </w:rPr>
            </w:pPr>
            <w:r w:rsidRPr="00D47ECA">
              <w:rPr>
                <w:color w:val="000000"/>
              </w:rPr>
              <w:lastRenderedPageBreak/>
              <w:t>AA132</w:t>
            </w:r>
          </w:p>
        </w:tc>
        <w:tc>
          <w:tcPr>
            <w:tcW w:w="3188" w:type="dxa"/>
            <w:shd w:val="clear" w:color="auto" w:fill="auto"/>
            <w:vAlign w:val="bottom"/>
          </w:tcPr>
          <w:p w:rsidRPr="005F19BD" w:rsidR="005F19BD" w:rsidP="005F19BD" w:rsidRDefault="005F19BD" w14:paraId="10F4CDC5" w14:textId="77777777">
            <w:pPr>
              <w:rPr>
                <w:color w:val="000000"/>
              </w:rPr>
            </w:pPr>
          </w:p>
        </w:tc>
        <w:tc>
          <w:tcPr>
            <w:tcW w:w="1474" w:type="dxa"/>
            <w:shd w:val="clear" w:color="auto" w:fill="auto"/>
            <w:vAlign w:val="bottom"/>
          </w:tcPr>
          <w:p w:rsidR="005F19BD" w:rsidRDefault="005F19BD" w14:paraId="1A86B976" w14:textId="77777777">
            <w:pPr>
              <w:jc w:val="right"/>
              <w:rPr>
                <w:color w:val="000000"/>
              </w:rPr>
            </w:pPr>
            <w:r>
              <w:rPr>
                <w:color w:val="000000"/>
              </w:rPr>
              <w:t>11.05586</w:t>
            </w:r>
          </w:p>
        </w:tc>
        <w:tc>
          <w:tcPr>
            <w:tcW w:w="1474" w:type="dxa"/>
            <w:shd w:val="clear" w:color="auto" w:fill="auto"/>
            <w:vAlign w:val="bottom"/>
          </w:tcPr>
          <w:p w:rsidR="005F19BD" w:rsidRDefault="005F19BD" w14:paraId="3D85B4DD" w14:textId="77777777">
            <w:pPr>
              <w:jc w:val="right"/>
              <w:rPr>
                <w:color w:val="000000"/>
              </w:rPr>
            </w:pPr>
            <w:r>
              <w:rPr>
                <w:color w:val="000000"/>
              </w:rPr>
              <w:t>2.56607</w:t>
            </w:r>
          </w:p>
        </w:tc>
        <w:tc>
          <w:tcPr>
            <w:tcW w:w="782" w:type="dxa"/>
            <w:shd w:val="clear" w:color="auto" w:fill="auto"/>
            <w:vAlign w:val="bottom"/>
          </w:tcPr>
          <w:p w:rsidR="005F19BD" w:rsidRDefault="005F19BD" w14:paraId="4D7869B0" w14:textId="77777777">
            <w:pPr>
              <w:rPr>
                <w:color w:val="000000"/>
              </w:rPr>
            </w:pPr>
            <w:r>
              <w:rPr>
                <w:color w:val="000000"/>
              </w:rPr>
              <w:t>x</w:t>
            </w:r>
          </w:p>
        </w:tc>
        <w:tc>
          <w:tcPr>
            <w:tcW w:w="1308" w:type="dxa"/>
            <w:shd w:val="clear" w:color="auto" w:fill="auto"/>
            <w:vAlign w:val="bottom"/>
          </w:tcPr>
          <w:p w:rsidR="005F19BD" w:rsidRDefault="005F19BD" w14:paraId="1F7B51E4" w14:textId="77777777">
            <w:pPr>
              <w:rPr>
                <w:color w:val="000000"/>
              </w:rPr>
            </w:pPr>
          </w:p>
        </w:tc>
        <w:tc>
          <w:tcPr>
            <w:tcW w:w="1594" w:type="dxa"/>
            <w:shd w:val="clear" w:color="auto" w:fill="auto"/>
            <w:vAlign w:val="bottom"/>
          </w:tcPr>
          <w:p w:rsidR="005F19BD" w:rsidRDefault="005F19BD" w14:paraId="59016035" w14:textId="77777777">
            <w:pPr>
              <w:rPr>
                <w:sz w:val="20"/>
              </w:rPr>
            </w:pPr>
          </w:p>
        </w:tc>
      </w:tr>
      <w:tr w:rsidR="005F19BD" w:rsidTr="00917EB8" w14:paraId="11DC4268" w14:textId="77777777">
        <w:trPr>
          <w:trHeight w:val="320"/>
        </w:trPr>
        <w:tc>
          <w:tcPr>
            <w:tcW w:w="3338" w:type="dxa"/>
            <w:shd w:val="clear" w:color="auto" w:fill="auto"/>
            <w:vAlign w:val="bottom"/>
          </w:tcPr>
          <w:p w:rsidRPr="00D47ECA" w:rsidR="005F19BD" w:rsidP="00917EB8" w:rsidRDefault="005F19BD" w14:paraId="1060AA9D" w14:textId="77777777">
            <w:pPr>
              <w:rPr>
                <w:color w:val="000000"/>
              </w:rPr>
            </w:pPr>
            <w:r w:rsidRPr="00D47ECA">
              <w:rPr>
                <w:color w:val="000000"/>
              </w:rPr>
              <w:t>AA134</w:t>
            </w:r>
          </w:p>
        </w:tc>
        <w:tc>
          <w:tcPr>
            <w:tcW w:w="3188" w:type="dxa"/>
            <w:shd w:val="clear" w:color="auto" w:fill="auto"/>
            <w:vAlign w:val="bottom"/>
          </w:tcPr>
          <w:p w:rsidRPr="005F19BD" w:rsidR="005F19BD" w:rsidP="005F19BD" w:rsidRDefault="005F19BD" w14:paraId="677E0CB1" w14:textId="77777777">
            <w:pPr>
              <w:rPr>
                <w:color w:val="000000"/>
              </w:rPr>
            </w:pPr>
          </w:p>
        </w:tc>
        <w:tc>
          <w:tcPr>
            <w:tcW w:w="1474" w:type="dxa"/>
            <w:shd w:val="clear" w:color="auto" w:fill="auto"/>
            <w:vAlign w:val="bottom"/>
          </w:tcPr>
          <w:p w:rsidR="005F19BD" w:rsidRDefault="005F19BD" w14:paraId="69B9E353" w14:textId="77777777">
            <w:pPr>
              <w:jc w:val="right"/>
              <w:rPr>
                <w:color w:val="000000"/>
              </w:rPr>
            </w:pPr>
            <w:r>
              <w:rPr>
                <w:color w:val="000000"/>
              </w:rPr>
              <w:t>11.06009</w:t>
            </w:r>
          </w:p>
        </w:tc>
        <w:tc>
          <w:tcPr>
            <w:tcW w:w="1474" w:type="dxa"/>
            <w:shd w:val="clear" w:color="auto" w:fill="auto"/>
            <w:vAlign w:val="bottom"/>
          </w:tcPr>
          <w:p w:rsidR="005F19BD" w:rsidRDefault="005F19BD" w14:paraId="1B52DF1D" w14:textId="77777777">
            <w:pPr>
              <w:jc w:val="right"/>
              <w:rPr>
                <w:color w:val="000000"/>
              </w:rPr>
            </w:pPr>
            <w:r>
              <w:rPr>
                <w:color w:val="000000"/>
              </w:rPr>
              <w:t>2.56792</w:t>
            </w:r>
          </w:p>
        </w:tc>
        <w:tc>
          <w:tcPr>
            <w:tcW w:w="782" w:type="dxa"/>
            <w:shd w:val="clear" w:color="auto" w:fill="auto"/>
            <w:vAlign w:val="bottom"/>
          </w:tcPr>
          <w:p w:rsidR="005F19BD" w:rsidRDefault="005F19BD" w14:paraId="55462DF5" w14:textId="77777777">
            <w:pPr>
              <w:rPr>
                <w:color w:val="000000"/>
              </w:rPr>
            </w:pPr>
            <w:r>
              <w:rPr>
                <w:color w:val="000000"/>
              </w:rPr>
              <w:t>x</w:t>
            </w:r>
          </w:p>
        </w:tc>
        <w:tc>
          <w:tcPr>
            <w:tcW w:w="1308" w:type="dxa"/>
            <w:shd w:val="clear" w:color="auto" w:fill="auto"/>
            <w:vAlign w:val="bottom"/>
          </w:tcPr>
          <w:p w:rsidR="005F19BD" w:rsidRDefault="005F19BD" w14:paraId="005DE25B" w14:textId="77777777">
            <w:pPr>
              <w:rPr>
                <w:color w:val="000000"/>
              </w:rPr>
            </w:pPr>
          </w:p>
        </w:tc>
        <w:tc>
          <w:tcPr>
            <w:tcW w:w="1594" w:type="dxa"/>
            <w:shd w:val="clear" w:color="auto" w:fill="auto"/>
            <w:vAlign w:val="bottom"/>
          </w:tcPr>
          <w:p w:rsidR="005F19BD" w:rsidRDefault="005F19BD" w14:paraId="2CC16213" w14:textId="77777777">
            <w:pPr>
              <w:rPr>
                <w:sz w:val="20"/>
              </w:rPr>
            </w:pPr>
          </w:p>
        </w:tc>
      </w:tr>
      <w:tr w:rsidR="005F19BD" w:rsidTr="00917EB8" w14:paraId="6413290D" w14:textId="77777777">
        <w:trPr>
          <w:trHeight w:val="320"/>
        </w:trPr>
        <w:tc>
          <w:tcPr>
            <w:tcW w:w="3338" w:type="dxa"/>
            <w:shd w:val="clear" w:color="auto" w:fill="auto"/>
            <w:vAlign w:val="bottom"/>
          </w:tcPr>
          <w:p w:rsidRPr="00D47ECA" w:rsidR="005F19BD" w:rsidP="00917EB8" w:rsidRDefault="005F19BD" w14:paraId="49EC46EE" w14:textId="77777777">
            <w:pPr>
              <w:rPr>
                <w:color w:val="000000"/>
              </w:rPr>
            </w:pPr>
            <w:r w:rsidRPr="00D47ECA">
              <w:rPr>
                <w:color w:val="000000"/>
              </w:rPr>
              <w:t>AA135</w:t>
            </w:r>
          </w:p>
        </w:tc>
        <w:tc>
          <w:tcPr>
            <w:tcW w:w="3188" w:type="dxa"/>
            <w:shd w:val="clear" w:color="auto" w:fill="auto"/>
            <w:vAlign w:val="bottom"/>
          </w:tcPr>
          <w:p w:rsidRPr="005F19BD" w:rsidR="005F19BD" w:rsidP="005F19BD" w:rsidRDefault="005F19BD" w14:paraId="0869E651" w14:textId="77777777">
            <w:pPr>
              <w:rPr>
                <w:color w:val="000000"/>
              </w:rPr>
            </w:pPr>
          </w:p>
        </w:tc>
        <w:tc>
          <w:tcPr>
            <w:tcW w:w="1474" w:type="dxa"/>
            <w:shd w:val="clear" w:color="auto" w:fill="auto"/>
            <w:vAlign w:val="bottom"/>
          </w:tcPr>
          <w:p w:rsidR="005F19BD" w:rsidRDefault="005F19BD" w14:paraId="61B55A56" w14:textId="77777777">
            <w:pPr>
              <w:jc w:val="right"/>
              <w:rPr>
                <w:color w:val="000000"/>
              </w:rPr>
            </w:pPr>
            <w:r>
              <w:rPr>
                <w:color w:val="000000"/>
              </w:rPr>
              <w:t>11.06538</w:t>
            </w:r>
          </w:p>
        </w:tc>
        <w:tc>
          <w:tcPr>
            <w:tcW w:w="1474" w:type="dxa"/>
            <w:shd w:val="clear" w:color="auto" w:fill="auto"/>
            <w:vAlign w:val="bottom"/>
          </w:tcPr>
          <w:p w:rsidR="005F19BD" w:rsidRDefault="005F19BD" w14:paraId="055775D4" w14:textId="77777777">
            <w:pPr>
              <w:jc w:val="right"/>
              <w:rPr>
                <w:color w:val="000000"/>
              </w:rPr>
            </w:pPr>
            <w:r>
              <w:rPr>
                <w:color w:val="000000"/>
              </w:rPr>
              <w:t>2.5696</w:t>
            </w:r>
          </w:p>
        </w:tc>
        <w:tc>
          <w:tcPr>
            <w:tcW w:w="782" w:type="dxa"/>
            <w:shd w:val="clear" w:color="auto" w:fill="auto"/>
            <w:vAlign w:val="bottom"/>
          </w:tcPr>
          <w:p w:rsidR="005F19BD" w:rsidRDefault="005F19BD" w14:paraId="074FFEAA" w14:textId="77777777">
            <w:pPr>
              <w:rPr>
                <w:color w:val="000000"/>
              </w:rPr>
            </w:pPr>
            <w:r>
              <w:rPr>
                <w:color w:val="000000"/>
              </w:rPr>
              <w:t>x</w:t>
            </w:r>
          </w:p>
        </w:tc>
        <w:tc>
          <w:tcPr>
            <w:tcW w:w="1308" w:type="dxa"/>
            <w:shd w:val="clear" w:color="auto" w:fill="auto"/>
            <w:vAlign w:val="bottom"/>
          </w:tcPr>
          <w:p w:rsidR="005F19BD" w:rsidRDefault="005F19BD" w14:paraId="22E97F86" w14:textId="77777777">
            <w:pPr>
              <w:rPr>
                <w:color w:val="000000"/>
              </w:rPr>
            </w:pPr>
          </w:p>
        </w:tc>
        <w:tc>
          <w:tcPr>
            <w:tcW w:w="1594" w:type="dxa"/>
            <w:shd w:val="clear" w:color="auto" w:fill="auto"/>
            <w:vAlign w:val="bottom"/>
          </w:tcPr>
          <w:p w:rsidR="005F19BD" w:rsidRDefault="005F19BD" w14:paraId="72CE0142" w14:textId="77777777">
            <w:pPr>
              <w:rPr>
                <w:sz w:val="20"/>
              </w:rPr>
            </w:pPr>
          </w:p>
        </w:tc>
      </w:tr>
      <w:tr w:rsidR="005F19BD" w:rsidTr="00917EB8" w14:paraId="08475BF4" w14:textId="77777777">
        <w:trPr>
          <w:trHeight w:val="320"/>
        </w:trPr>
        <w:tc>
          <w:tcPr>
            <w:tcW w:w="3338" w:type="dxa"/>
            <w:shd w:val="clear" w:color="auto" w:fill="auto"/>
            <w:vAlign w:val="bottom"/>
          </w:tcPr>
          <w:p w:rsidRPr="00D47ECA" w:rsidR="005F19BD" w:rsidP="00917EB8" w:rsidRDefault="005F19BD" w14:paraId="4E1ABD1A" w14:textId="77777777">
            <w:pPr>
              <w:rPr>
                <w:color w:val="000000"/>
              </w:rPr>
            </w:pPr>
            <w:r w:rsidRPr="00D47ECA">
              <w:rPr>
                <w:color w:val="000000"/>
              </w:rPr>
              <w:t>AA138</w:t>
            </w:r>
          </w:p>
        </w:tc>
        <w:tc>
          <w:tcPr>
            <w:tcW w:w="3188" w:type="dxa"/>
            <w:shd w:val="clear" w:color="auto" w:fill="auto"/>
            <w:vAlign w:val="bottom"/>
          </w:tcPr>
          <w:p w:rsidRPr="005F19BD" w:rsidR="005F19BD" w:rsidP="005F19BD" w:rsidRDefault="005F19BD" w14:paraId="72D55F11" w14:textId="77777777">
            <w:pPr>
              <w:rPr>
                <w:color w:val="000000"/>
              </w:rPr>
            </w:pPr>
          </w:p>
        </w:tc>
        <w:tc>
          <w:tcPr>
            <w:tcW w:w="1474" w:type="dxa"/>
            <w:shd w:val="clear" w:color="auto" w:fill="auto"/>
            <w:vAlign w:val="bottom"/>
          </w:tcPr>
          <w:p w:rsidR="005F19BD" w:rsidRDefault="005F19BD" w14:paraId="7EACFA18" w14:textId="77777777">
            <w:pPr>
              <w:jc w:val="right"/>
              <w:rPr>
                <w:color w:val="000000"/>
              </w:rPr>
            </w:pPr>
            <w:r>
              <w:rPr>
                <w:color w:val="000000"/>
              </w:rPr>
              <w:t>11.35728</w:t>
            </w:r>
          </w:p>
        </w:tc>
        <w:tc>
          <w:tcPr>
            <w:tcW w:w="1474" w:type="dxa"/>
            <w:shd w:val="clear" w:color="auto" w:fill="auto"/>
            <w:vAlign w:val="bottom"/>
          </w:tcPr>
          <w:p w:rsidR="005F19BD" w:rsidRDefault="005F19BD" w14:paraId="4D0372B7" w14:textId="77777777">
            <w:pPr>
              <w:jc w:val="right"/>
              <w:rPr>
                <w:color w:val="000000"/>
              </w:rPr>
            </w:pPr>
            <w:r>
              <w:rPr>
                <w:color w:val="000000"/>
              </w:rPr>
              <w:t>2.23914</w:t>
            </w:r>
          </w:p>
        </w:tc>
        <w:tc>
          <w:tcPr>
            <w:tcW w:w="782" w:type="dxa"/>
            <w:shd w:val="clear" w:color="auto" w:fill="auto"/>
            <w:vAlign w:val="bottom"/>
          </w:tcPr>
          <w:p w:rsidR="005F19BD" w:rsidRDefault="005F19BD" w14:paraId="1854A409" w14:textId="77777777">
            <w:pPr>
              <w:rPr>
                <w:color w:val="000000"/>
              </w:rPr>
            </w:pPr>
            <w:r>
              <w:rPr>
                <w:color w:val="000000"/>
              </w:rPr>
              <w:t>x</w:t>
            </w:r>
          </w:p>
        </w:tc>
        <w:tc>
          <w:tcPr>
            <w:tcW w:w="1308" w:type="dxa"/>
            <w:shd w:val="clear" w:color="auto" w:fill="auto"/>
            <w:vAlign w:val="bottom"/>
          </w:tcPr>
          <w:p w:rsidR="005F19BD" w:rsidRDefault="005F19BD" w14:paraId="0225A0AD" w14:textId="77777777">
            <w:pPr>
              <w:rPr>
                <w:color w:val="000000"/>
              </w:rPr>
            </w:pPr>
          </w:p>
        </w:tc>
        <w:tc>
          <w:tcPr>
            <w:tcW w:w="1594" w:type="dxa"/>
            <w:shd w:val="clear" w:color="auto" w:fill="auto"/>
            <w:vAlign w:val="bottom"/>
          </w:tcPr>
          <w:p w:rsidR="005F19BD" w:rsidRDefault="005F19BD" w14:paraId="7891B12F" w14:textId="77777777">
            <w:pPr>
              <w:rPr>
                <w:sz w:val="20"/>
              </w:rPr>
            </w:pPr>
          </w:p>
        </w:tc>
      </w:tr>
      <w:tr w:rsidR="005F19BD" w:rsidTr="00917EB8" w14:paraId="17B8397D" w14:textId="77777777">
        <w:trPr>
          <w:trHeight w:val="320"/>
        </w:trPr>
        <w:tc>
          <w:tcPr>
            <w:tcW w:w="3338" w:type="dxa"/>
            <w:shd w:val="clear" w:color="auto" w:fill="auto"/>
            <w:vAlign w:val="bottom"/>
          </w:tcPr>
          <w:p w:rsidRPr="00D47ECA" w:rsidR="005F19BD" w:rsidP="00917EB8" w:rsidRDefault="005F19BD" w14:paraId="349F5E35" w14:textId="77777777">
            <w:pPr>
              <w:rPr>
                <w:color w:val="000000"/>
              </w:rPr>
            </w:pPr>
            <w:r w:rsidRPr="00D47ECA">
              <w:rPr>
                <w:color w:val="000000"/>
              </w:rPr>
              <w:t>AA139</w:t>
            </w:r>
          </w:p>
        </w:tc>
        <w:tc>
          <w:tcPr>
            <w:tcW w:w="3188" w:type="dxa"/>
            <w:shd w:val="clear" w:color="auto" w:fill="auto"/>
            <w:vAlign w:val="bottom"/>
          </w:tcPr>
          <w:p w:rsidRPr="005F19BD" w:rsidR="005F19BD" w:rsidP="005F19BD" w:rsidRDefault="005F19BD" w14:paraId="60EDE46E" w14:textId="77777777">
            <w:pPr>
              <w:rPr>
                <w:color w:val="000000"/>
              </w:rPr>
            </w:pPr>
          </w:p>
        </w:tc>
        <w:tc>
          <w:tcPr>
            <w:tcW w:w="1474" w:type="dxa"/>
            <w:shd w:val="clear" w:color="auto" w:fill="auto"/>
            <w:vAlign w:val="bottom"/>
          </w:tcPr>
          <w:p w:rsidR="005F19BD" w:rsidRDefault="005F19BD" w14:paraId="21612D40" w14:textId="77777777">
            <w:pPr>
              <w:jc w:val="right"/>
              <w:rPr>
                <w:color w:val="000000"/>
              </w:rPr>
            </w:pPr>
            <w:r>
              <w:rPr>
                <w:color w:val="000000"/>
              </w:rPr>
              <w:t>11.35735</w:t>
            </w:r>
          </w:p>
        </w:tc>
        <w:tc>
          <w:tcPr>
            <w:tcW w:w="1474" w:type="dxa"/>
            <w:shd w:val="clear" w:color="auto" w:fill="auto"/>
            <w:vAlign w:val="bottom"/>
          </w:tcPr>
          <w:p w:rsidR="005F19BD" w:rsidRDefault="005F19BD" w14:paraId="2811A933" w14:textId="77777777">
            <w:pPr>
              <w:jc w:val="right"/>
              <w:rPr>
                <w:color w:val="000000"/>
              </w:rPr>
            </w:pPr>
            <w:r>
              <w:rPr>
                <w:color w:val="000000"/>
              </w:rPr>
              <w:t>2.23955</w:t>
            </w:r>
          </w:p>
        </w:tc>
        <w:tc>
          <w:tcPr>
            <w:tcW w:w="782" w:type="dxa"/>
            <w:shd w:val="clear" w:color="auto" w:fill="auto"/>
            <w:vAlign w:val="bottom"/>
          </w:tcPr>
          <w:p w:rsidR="005F19BD" w:rsidRDefault="005F19BD" w14:paraId="4894BECD" w14:textId="77777777">
            <w:pPr>
              <w:rPr>
                <w:color w:val="000000"/>
              </w:rPr>
            </w:pPr>
            <w:r>
              <w:rPr>
                <w:color w:val="000000"/>
              </w:rPr>
              <w:t>x</w:t>
            </w:r>
          </w:p>
        </w:tc>
        <w:tc>
          <w:tcPr>
            <w:tcW w:w="1308" w:type="dxa"/>
            <w:shd w:val="clear" w:color="auto" w:fill="auto"/>
            <w:vAlign w:val="bottom"/>
          </w:tcPr>
          <w:p w:rsidR="005F19BD" w:rsidRDefault="005F19BD" w14:paraId="0D689DEF" w14:textId="77777777">
            <w:pPr>
              <w:rPr>
                <w:color w:val="000000"/>
              </w:rPr>
            </w:pPr>
          </w:p>
        </w:tc>
        <w:tc>
          <w:tcPr>
            <w:tcW w:w="1594" w:type="dxa"/>
            <w:shd w:val="clear" w:color="auto" w:fill="auto"/>
            <w:vAlign w:val="bottom"/>
          </w:tcPr>
          <w:p w:rsidR="005F19BD" w:rsidRDefault="005F19BD" w14:paraId="017F9D0A" w14:textId="77777777">
            <w:pPr>
              <w:rPr>
                <w:sz w:val="20"/>
              </w:rPr>
            </w:pPr>
          </w:p>
        </w:tc>
      </w:tr>
      <w:tr w:rsidR="005F19BD" w:rsidTr="00917EB8" w14:paraId="10EA6A82" w14:textId="77777777">
        <w:trPr>
          <w:trHeight w:val="320"/>
        </w:trPr>
        <w:tc>
          <w:tcPr>
            <w:tcW w:w="3338" w:type="dxa"/>
            <w:shd w:val="clear" w:color="auto" w:fill="auto"/>
            <w:vAlign w:val="bottom"/>
          </w:tcPr>
          <w:p w:rsidRPr="00D47ECA" w:rsidR="005F19BD" w:rsidP="00917EB8" w:rsidRDefault="005F19BD" w14:paraId="11823460" w14:textId="77777777">
            <w:pPr>
              <w:rPr>
                <w:color w:val="000000"/>
              </w:rPr>
            </w:pPr>
            <w:r w:rsidRPr="00D47ECA">
              <w:rPr>
                <w:color w:val="000000"/>
              </w:rPr>
              <w:t>AA140</w:t>
            </w:r>
          </w:p>
        </w:tc>
        <w:tc>
          <w:tcPr>
            <w:tcW w:w="3188" w:type="dxa"/>
            <w:shd w:val="clear" w:color="auto" w:fill="auto"/>
            <w:vAlign w:val="bottom"/>
          </w:tcPr>
          <w:p w:rsidRPr="005F19BD" w:rsidR="005F19BD" w:rsidP="005F19BD" w:rsidRDefault="005F19BD" w14:paraId="4B1FFC30" w14:textId="77777777">
            <w:pPr>
              <w:rPr>
                <w:color w:val="000000"/>
              </w:rPr>
            </w:pPr>
          </w:p>
        </w:tc>
        <w:tc>
          <w:tcPr>
            <w:tcW w:w="1474" w:type="dxa"/>
            <w:shd w:val="clear" w:color="auto" w:fill="auto"/>
            <w:vAlign w:val="bottom"/>
          </w:tcPr>
          <w:p w:rsidR="005F19BD" w:rsidRDefault="005F19BD" w14:paraId="251A8D33" w14:textId="77777777">
            <w:pPr>
              <w:jc w:val="right"/>
              <w:rPr>
                <w:color w:val="000000"/>
              </w:rPr>
            </w:pPr>
            <w:r>
              <w:rPr>
                <w:color w:val="000000"/>
              </w:rPr>
              <w:t>11.3599</w:t>
            </w:r>
          </w:p>
        </w:tc>
        <w:tc>
          <w:tcPr>
            <w:tcW w:w="1474" w:type="dxa"/>
            <w:shd w:val="clear" w:color="auto" w:fill="auto"/>
            <w:vAlign w:val="bottom"/>
          </w:tcPr>
          <w:p w:rsidR="005F19BD" w:rsidRDefault="005F19BD" w14:paraId="06A7B1E7" w14:textId="77777777">
            <w:pPr>
              <w:jc w:val="right"/>
              <w:rPr>
                <w:color w:val="000000"/>
              </w:rPr>
            </w:pPr>
            <w:r>
              <w:rPr>
                <w:color w:val="000000"/>
              </w:rPr>
              <w:t>2.24558</w:t>
            </w:r>
          </w:p>
        </w:tc>
        <w:tc>
          <w:tcPr>
            <w:tcW w:w="782" w:type="dxa"/>
            <w:shd w:val="clear" w:color="auto" w:fill="auto"/>
            <w:vAlign w:val="bottom"/>
          </w:tcPr>
          <w:p w:rsidR="005F19BD" w:rsidRDefault="005F19BD" w14:paraId="6A608C42" w14:textId="77777777">
            <w:pPr>
              <w:rPr>
                <w:color w:val="000000"/>
              </w:rPr>
            </w:pPr>
            <w:r>
              <w:rPr>
                <w:color w:val="000000"/>
              </w:rPr>
              <w:t>x</w:t>
            </w:r>
          </w:p>
        </w:tc>
        <w:tc>
          <w:tcPr>
            <w:tcW w:w="1308" w:type="dxa"/>
            <w:shd w:val="clear" w:color="auto" w:fill="auto"/>
            <w:vAlign w:val="bottom"/>
          </w:tcPr>
          <w:p w:rsidR="005F19BD" w:rsidRDefault="005F19BD" w14:paraId="14F1B9AA" w14:textId="77777777">
            <w:pPr>
              <w:rPr>
                <w:color w:val="000000"/>
              </w:rPr>
            </w:pPr>
          </w:p>
        </w:tc>
        <w:tc>
          <w:tcPr>
            <w:tcW w:w="1594" w:type="dxa"/>
            <w:shd w:val="clear" w:color="auto" w:fill="auto"/>
            <w:vAlign w:val="bottom"/>
          </w:tcPr>
          <w:p w:rsidR="005F19BD" w:rsidRDefault="005F19BD" w14:paraId="186C61A3" w14:textId="77777777">
            <w:pPr>
              <w:rPr>
                <w:sz w:val="20"/>
              </w:rPr>
            </w:pPr>
          </w:p>
        </w:tc>
      </w:tr>
      <w:tr w:rsidR="005F19BD" w:rsidTr="00917EB8" w14:paraId="1EAC2894" w14:textId="77777777">
        <w:trPr>
          <w:trHeight w:val="320"/>
        </w:trPr>
        <w:tc>
          <w:tcPr>
            <w:tcW w:w="3338" w:type="dxa"/>
            <w:shd w:val="clear" w:color="auto" w:fill="auto"/>
            <w:vAlign w:val="bottom"/>
          </w:tcPr>
          <w:p w:rsidRPr="00D47ECA" w:rsidR="005F19BD" w:rsidP="00917EB8" w:rsidRDefault="005F19BD" w14:paraId="0C04AADD" w14:textId="77777777">
            <w:pPr>
              <w:rPr>
                <w:color w:val="000000"/>
              </w:rPr>
            </w:pPr>
            <w:r w:rsidRPr="00D47ECA">
              <w:rPr>
                <w:color w:val="000000"/>
              </w:rPr>
              <w:t>AA141</w:t>
            </w:r>
          </w:p>
        </w:tc>
        <w:tc>
          <w:tcPr>
            <w:tcW w:w="3188" w:type="dxa"/>
            <w:shd w:val="clear" w:color="auto" w:fill="auto"/>
            <w:vAlign w:val="bottom"/>
          </w:tcPr>
          <w:p w:rsidRPr="005F19BD" w:rsidR="005F19BD" w:rsidP="005F19BD" w:rsidRDefault="005F19BD" w14:paraId="2A1B8527" w14:textId="77777777">
            <w:pPr>
              <w:rPr>
                <w:color w:val="000000"/>
              </w:rPr>
            </w:pPr>
          </w:p>
        </w:tc>
        <w:tc>
          <w:tcPr>
            <w:tcW w:w="1474" w:type="dxa"/>
            <w:shd w:val="clear" w:color="auto" w:fill="auto"/>
            <w:vAlign w:val="bottom"/>
          </w:tcPr>
          <w:p w:rsidR="005F19BD" w:rsidRDefault="005F19BD" w14:paraId="7CCFEABA" w14:textId="77777777">
            <w:pPr>
              <w:jc w:val="right"/>
              <w:rPr>
                <w:color w:val="000000"/>
              </w:rPr>
            </w:pPr>
            <w:r>
              <w:rPr>
                <w:color w:val="000000"/>
              </w:rPr>
              <w:t>11.35983</w:t>
            </w:r>
          </w:p>
        </w:tc>
        <w:tc>
          <w:tcPr>
            <w:tcW w:w="1474" w:type="dxa"/>
            <w:shd w:val="clear" w:color="auto" w:fill="auto"/>
            <w:vAlign w:val="bottom"/>
          </w:tcPr>
          <w:p w:rsidR="005F19BD" w:rsidRDefault="005F19BD" w14:paraId="4F6CDF4D" w14:textId="77777777">
            <w:pPr>
              <w:jc w:val="right"/>
              <w:rPr>
                <w:color w:val="000000"/>
              </w:rPr>
            </w:pPr>
            <w:r>
              <w:rPr>
                <w:color w:val="000000"/>
              </w:rPr>
              <w:t>2.24538</w:t>
            </w:r>
          </w:p>
        </w:tc>
        <w:tc>
          <w:tcPr>
            <w:tcW w:w="782" w:type="dxa"/>
            <w:shd w:val="clear" w:color="auto" w:fill="auto"/>
            <w:vAlign w:val="bottom"/>
          </w:tcPr>
          <w:p w:rsidR="005F19BD" w:rsidRDefault="005F19BD" w14:paraId="1EBF5F06" w14:textId="77777777">
            <w:pPr>
              <w:rPr>
                <w:color w:val="000000"/>
              </w:rPr>
            </w:pPr>
            <w:r>
              <w:rPr>
                <w:color w:val="000000"/>
              </w:rPr>
              <w:t>x</w:t>
            </w:r>
          </w:p>
        </w:tc>
        <w:tc>
          <w:tcPr>
            <w:tcW w:w="1308" w:type="dxa"/>
            <w:shd w:val="clear" w:color="auto" w:fill="auto"/>
            <w:vAlign w:val="bottom"/>
          </w:tcPr>
          <w:p w:rsidR="005F19BD" w:rsidRDefault="005F19BD" w14:paraId="2EAD18B0" w14:textId="77777777">
            <w:pPr>
              <w:rPr>
                <w:color w:val="000000"/>
              </w:rPr>
            </w:pPr>
          </w:p>
        </w:tc>
        <w:tc>
          <w:tcPr>
            <w:tcW w:w="1594" w:type="dxa"/>
            <w:shd w:val="clear" w:color="auto" w:fill="auto"/>
            <w:vAlign w:val="bottom"/>
          </w:tcPr>
          <w:p w:rsidR="005F19BD" w:rsidRDefault="005F19BD" w14:paraId="4198D18F" w14:textId="77777777">
            <w:pPr>
              <w:rPr>
                <w:sz w:val="20"/>
              </w:rPr>
            </w:pPr>
          </w:p>
        </w:tc>
      </w:tr>
      <w:tr w:rsidR="005F19BD" w:rsidTr="00917EB8" w14:paraId="51F6166B" w14:textId="77777777">
        <w:trPr>
          <w:trHeight w:val="320"/>
        </w:trPr>
        <w:tc>
          <w:tcPr>
            <w:tcW w:w="3338" w:type="dxa"/>
            <w:shd w:val="clear" w:color="auto" w:fill="auto"/>
            <w:vAlign w:val="bottom"/>
          </w:tcPr>
          <w:p w:rsidRPr="00D47ECA" w:rsidR="005F19BD" w:rsidP="00917EB8" w:rsidRDefault="005F19BD" w14:paraId="4D9D7022" w14:textId="77777777">
            <w:pPr>
              <w:rPr>
                <w:color w:val="000000"/>
              </w:rPr>
            </w:pPr>
            <w:r w:rsidRPr="00D47ECA">
              <w:rPr>
                <w:color w:val="000000"/>
              </w:rPr>
              <w:t>AA142</w:t>
            </w:r>
          </w:p>
        </w:tc>
        <w:tc>
          <w:tcPr>
            <w:tcW w:w="3188" w:type="dxa"/>
            <w:shd w:val="clear" w:color="auto" w:fill="auto"/>
            <w:vAlign w:val="bottom"/>
          </w:tcPr>
          <w:p w:rsidRPr="005F19BD" w:rsidR="005F19BD" w:rsidP="005F19BD" w:rsidRDefault="005F19BD" w14:paraId="2BE3B54D" w14:textId="77777777">
            <w:pPr>
              <w:rPr>
                <w:color w:val="000000"/>
              </w:rPr>
            </w:pPr>
          </w:p>
        </w:tc>
        <w:tc>
          <w:tcPr>
            <w:tcW w:w="1474" w:type="dxa"/>
            <w:shd w:val="clear" w:color="auto" w:fill="auto"/>
            <w:vAlign w:val="bottom"/>
          </w:tcPr>
          <w:p w:rsidR="005F19BD" w:rsidRDefault="005F19BD" w14:paraId="59AF027E" w14:textId="77777777">
            <w:pPr>
              <w:jc w:val="right"/>
              <w:rPr>
                <w:color w:val="000000"/>
              </w:rPr>
            </w:pPr>
            <w:r>
              <w:rPr>
                <w:color w:val="000000"/>
              </w:rPr>
              <w:t>11.3598</w:t>
            </w:r>
          </w:p>
        </w:tc>
        <w:tc>
          <w:tcPr>
            <w:tcW w:w="1474" w:type="dxa"/>
            <w:shd w:val="clear" w:color="auto" w:fill="auto"/>
            <w:vAlign w:val="bottom"/>
          </w:tcPr>
          <w:p w:rsidR="005F19BD" w:rsidRDefault="005F19BD" w14:paraId="29FF8C78" w14:textId="77777777">
            <w:pPr>
              <w:jc w:val="right"/>
              <w:rPr>
                <w:color w:val="000000"/>
              </w:rPr>
            </w:pPr>
            <w:r>
              <w:rPr>
                <w:color w:val="000000"/>
              </w:rPr>
              <w:t>2.24535</w:t>
            </w:r>
          </w:p>
        </w:tc>
        <w:tc>
          <w:tcPr>
            <w:tcW w:w="782" w:type="dxa"/>
            <w:shd w:val="clear" w:color="auto" w:fill="auto"/>
            <w:vAlign w:val="bottom"/>
          </w:tcPr>
          <w:p w:rsidR="005F19BD" w:rsidRDefault="005F19BD" w14:paraId="4BBC9243" w14:textId="77777777">
            <w:pPr>
              <w:rPr>
                <w:color w:val="000000"/>
              </w:rPr>
            </w:pPr>
            <w:r>
              <w:rPr>
                <w:color w:val="000000"/>
              </w:rPr>
              <w:t>x</w:t>
            </w:r>
          </w:p>
        </w:tc>
        <w:tc>
          <w:tcPr>
            <w:tcW w:w="1308" w:type="dxa"/>
            <w:shd w:val="clear" w:color="auto" w:fill="auto"/>
            <w:vAlign w:val="bottom"/>
          </w:tcPr>
          <w:p w:rsidR="005F19BD" w:rsidRDefault="005F19BD" w14:paraId="1C43F6CC" w14:textId="77777777">
            <w:pPr>
              <w:rPr>
                <w:color w:val="000000"/>
              </w:rPr>
            </w:pPr>
          </w:p>
        </w:tc>
        <w:tc>
          <w:tcPr>
            <w:tcW w:w="1594" w:type="dxa"/>
            <w:shd w:val="clear" w:color="auto" w:fill="auto"/>
            <w:vAlign w:val="bottom"/>
          </w:tcPr>
          <w:p w:rsidR="005F19BD" w:rsidRDefault="005F19BD" w14:paraId="765FBD82" w14:textId="77777777">
            <w:pPr>
              <w:rPr>
                <w:sz w:val="20"/>
              </w:rPr>
            </w:pPr>
          </w:p>
        </w:tc>
      </w:tr>
      <w:tr w:rsidR="005F19BD" w:rsidTr="00917EB8" w14:paraId="17679DD9" w14:textId="77777777">
        <w:trPr>
          <w:trHeight w:val="320"/>
        </w:trPr>
        <w:tc>
          <w:tcPr>
            <w:tcW w:w="3338" w:type="dxa"/>
            <w:shd w:val="clear" w:color="auto" w:fill="auto"/>
            <w:vAlign w:val="bottom"/>
          </w:tcPr>
          <w:p w:rsidRPr="00D47ECA" w:rsidR="005F19BD" w:rsidP="00917EB8" w:rsidRDefault="005F19BD" w14:paraId="68C6D9D1" w14:textId="77777777">
            <w:pPr>
              <w:rPr>
                <w:color w:val="000000"/>
              </w:rPr>
            </w:pPr>
            <w:r w:rsidRPr="00D47ECA">
              <w:rPr>
                <w:color w:val="000000"/>
              </w:rPr>
              <w:t>AA143</w:t>
            </w:r>
          </w:p>
        </w:tc>
        <w:tc>
          <w:tcPr>
            <w:tcW w:w="3188" w:type="dxa"/>
            <w:shd w:val="clear" w:color="auto" w:fill="auto"/>
            <w:vAlign w:val="bottom"/>
          </w:tcPr>
          <w:p w:rsidRPr="005F19BD" w:rsidR="005F19BD" w:rsidP="005F19BD" w:rsidRDefault="005F19BD" w14:paraId="2F9F03B0" w14:textId="77777777">
            <w:pPr>
              <w:rPr>
                <w:color w:val="000000"/>
              </w:rPr>
            </w:pPr>
          </w:p>
        </w:tc>
        <w:tc>
          <w:tcPr>
            <w:tcW w:w="1474" w:type="dxa"/>
            <w:shd w:val="clear" w:color="auto" w:fill="auto"/>
            <w:vAlign w:val="bottom"/>
          </w:tcPr>
          <w:p w:rsidR="005F19BD" w:rsidRDefault="005F19BD" w14:paraId="025D4BD6" w14:textId="77777777">
            <w:pPr>
              <w:jc w:val="right"/>
              <w:rPr>
                <w:color w:val="000000"/>
              </w:rPr>
            </w:pPr>
            <w:r>
              <w:rPr>
                <w:color w:val="000000"/>
              </w:rPr>
              <w:t>11.35434</w:t>
            </w:r>
          </w:p>
        </w:tc>
        <w:tc>
          <w:tcPr>
            <w:tcW w:w="1474" w:type="dxa"/>
            <w:shd w:val="clear" w:color="auto" w:fill="auto"/>
            <w:vAlign w:val="bottom"/>
          </w:tcPr>
          <w:p w:rsidR="005F19BD" w:rsidRDefault="005F19BD" w14:paraId="5032FC80" w14:textId="77777777">
            <w:pPr>
              <w:jc w:val="right"/>
              <w:rPr>
                <w:color w:val="000000"/>
              </w:rPr>
            </w:pPr>
            <w:r>
              <w:rPr>
                <w:color w:val="000000"/>
              </w:rPr>
              <w:t>2.23501</w:t>
            </w:r>
          </w:p>
        </w:tc>
        <w:tc>
          <w:tcPr>
            <w:tcW w:w="782" w:type="dxa"/>
            <w:shd w:val="clear" w:color="auto" w:fill="auto"/>
            <w:vAlign w:val="bottom"/>
          </w:tcPr>
          <w:p w:rsidR="005F19BD" w:rsidRDefault="005F19BD" w14:paraId="4F0D9757" w14:textId="77777777">
            <w:pPr>
              <w:rPr>
                <w:color w:val="000000"/>
              </w:rPr>
            </w:pPr>
            <w:r>
              <w:rPr>
                <w:color w:val="000000"/>
              </w:rPr>
              <w:t>x</w:t>
            </w:r>
          </w:p>
        </w:tc>
        <w:tc>
          <w:tcPr>
            <w:tcW w:w="1308" w:type="dxa"/>
            <w:shd w:val="clear" w:color="auto" w:fill="auto"/>
            <w:vAlign w:val="bottom"/>
          </w:tcPr>
          <w:p w:rsidR="005F19BD" w:rsidRDefault="005F19BD" w14:paraId="5773B11B" w14:textId="77777777">
            <w:pPr>
              <w:rPr>
                <w:color w:val="000000"/>
              </w:rPr>
            </w:pPr>
          </w:p>
        </w:tc>
        <w:tc>
          <w:tcPr>
            <w:tcW w:w="1594" w:type="dxa"/>
            <w:shd w:val="clear" w:color="auto" w:fill="auto"/>
            <w:vAlign w:val="bottom"/>
          </w:tcPr>
          <w:p w:rsidR="005F19BD" w:rsidRDefault="005F19BD" w14:paraId="0C5E441C" w14:textId="77777777">
            <w:pPr>
              <w:rPr>
                <w:sz w:val="20"/>
              </w:rPr>
            </w:pPr>
          </w:p>
        </w:tc>
      </w:tr>
      <w:tr w:rsidR="005F19BD" w:rsidTr="00917EB8" w14:paraId="1F8E472C" w14:textId="77777777">
        <w:trPr>
          <w:trHeight w:val="320"/>
        </w:trPr>
        <w:tc>
          <w:tcPr>
            <w:tcW w:w="3338" w:type="dxa"/>
            <w:shd w:val="clear" w:color="auto" w:fill="auto"/>
            <w:vAlign w:val="bottom"/>
          </w:tcPr>
          <w:p w:rsidRPr="00D47ECA" w:rsidR="005F19BD" w:rsidP="00917EB8" w:rsidRDefault="005F19BD" w14:paraId="7D1F3FBB" w14:textId="77777777">
            <w:pPr>
              <w:rPr>
                <w:color w:val="000000"/>
              </w:rPr>
            </w:pPr>
            <w:r w:rsidRPr="00D47ECA">
              <w:rPr>
                <w:color w:val="000000"/>
              </w:rPr>
              <w:t>AA144</w:t>
            </w:r>
          </w:p>
        </w:tc>
        <w:tc>
          <w:tcPr>
            <w:tcW w:w="3188" w:type="dxa"/>
            <w:shd w:val="clear" w:color="auto" w:fill="auto"/>
            <w:vAlign w:val="bottom"/>
          </w:tcPr>
          <w:p w:rsidRPr="005F19BD" w:rsidR="005F19BD" w:rsidP="005F19BD" w:rsidRDefault="005F19BD" w14:paraId="32DCE817" w14:textId="77777777">
            <w:pPr>
              <w:rPr>
                <w:color w:val="000000"/>
              </w:rPr>
            </w:pPr>
          </w:p>
        </w:tc>
        <w:tc>
          <w:tcPr>
            <w:tcW w:w="1474" w:type="dxa"/>
            <w:shd w:val="clear" w:color="auto" w:fill="auto"/>
            <w:vAlign w:val="bottom"/>
          </w:tcPr>
          <w:p w:rsidR="005F19BD" w:rsidRDefault="005F19BD" w14:paraId="5FC07745" w14:textId="77777777">
            <w:pPr>
              <w:jc w:val="right"/>
              <w:rPr>
                <w:color w:val="000000"/>
              </w:rPr>
            </w:pPr>
            <w:r>
              <w:rPr>
                <w:color w:val="000000"/>
              </w:rPr>
              <w:t>11.43209</w:t>
            </w:r>
          </w:p>
        </w:tc>
        <w:tc>
          <w:tcPr>
            <w:tcW w:w="1474" w:type="dxa"/>
            <w:shd w:val="clear" w:color="auto" w:fill="auto"/>
            <w:vAlign w:val="bottom"/>
          </w:tcPr>
          <w:p w:rsidR="005F19BD" w:rsidRDefault="005F19BD" w14:paraId="75AC85C1" w14:textId="77777777">
            <w:pPr>
              <w:jc w:val="right"/>
              <w:rPr>
                <w:color w:val="000000"/>
              </w:rPr>
            </w:pPr>
            <w:r>
              <w:rPr>
                <w:color w:val="000000"/>
              </w:rPr>
              <w:t>2.30676</w:t>
            </w:r>
          </w:p>
        </w:tc>
        <w:tc>
          <w:tcPr>
            <w:tcW w:w="782" w:type="dxa"/>
            <w:shd w:val="clear" w:color="auto" w:fill="auto"/>
            <w:vAlign w:val="bottom"/>
          </w:tcPr>
          <w:p w:rsidR="005F19BD" w:rsidRDefault="005F19BD" w14:paraId="76942855" w14:textId="77777777">
            <w:pPr>
              <w:rPr>
                <w:color w:val="000000"/>
              </w:rPr>
            </w:pPr>
            <w:r>
              <w:rPr>
                <w:color w:val="000000"/>
              </w:rPr>
              <w:t>x</w:t>
            </w:r>
          </w:p>
        </w:tc>
        <w:tc>
          <w:tcPr>
            <w:tcW w:w="1308" w:type="dxa"/>
            <w:shd w:val="clear" w:color="auto" w:fill="auto"/>
            <w:vAlign w:val="bottom"/>
          </w:tcPr>
          <w:p w:rsidR="005F19BD" w:rsidRDefault="005F19BD" w14:paraId="2CDC4263" w14:textId="77777777">
            <w:pPr>
              <w:rPr>
                <w:color w:val="000000"/>
              </w:rPr>
            </w:pPr>
          </w:p>
        </w:tc>
        <w:tc>
          <w:tcPr>
            <w:tcW w:w="1594" w:type="dxa"/>
            <w:shd w:val="clear" w:color="auto" w:fill="auto"/>
            <w:vAlign w:val="bottom"/>
          </w:tcPr>
          <w:p w:rsidR="005F19BD" w:rsidRDefault="005F19BD" w14:paraId="18EB8D09" w14:textId="77777777">
            <w:pPr>
              <w:rPr>
                <w:sz w:val="20"/>
              </w:rPr>
            </w:pPr>
          </w:p>
        </w:tc>
      </w:tr>
      <w:tr w:rsidR="005F19BD" w:rsidTr="00917EB8" w14:paraId="00A9D7C9" w14:textId="77777777">
        <w:trPr>
          <w:trHeight w:val="320"/>
        </w:trPr>
        <w:tc>
          <w:tcPr>
            <w:tcW w:w="3338" w:type="dxa"/>
            <w:shd w:val="clear" w:color="auto" w:fill="auto"/>
            <w:vAlign w:val="bottom"/>
          </w:tcPr>
          <w:p w:rsidRPr="00D47ECA" w:rsidR="005F19BD" w:rsidP="00917EB8" w:rsidRDefault="005F19BD" w14:paraId="304D1F9A" w14:textId="77777777">
            <w:pPr>
              <w:rPr>
                <w:color w:val="000000"/>
              </w:rPr>
            </w:pPr>
            <w:r w:rsidRPr="00D47ECA">
              <w:rPr>
                <w:color w:val="000000"/>
              </w:rPr>
              <w:t>AA145</w:t>
            </w:r>
          </w:p>
        </w:tc>
        <w:tc>
          <w:tcPr>
            <w:tcW w:w="3188" w:type="dxa"/>
            <w:shd w:val="clear" w:color="auto" w:fill="auto"/>
            <w:vAlign w:val="bottom"/>
          </w:tcPr>
          <w:p w:rsidRPr="005F19BD" w:rsidR="005F19BD" w:rsidP="005F19BD" w:rsidRDefault="005F19BD" w14:paraId="19C22EC4" w14:textId="77777777">
            <w:pPr>
              <w:rPr>
                <w:color w:val="000000"/>
              </w:rPr>
            </w:pPr>
          </w:p>
        </w:tc>
        <w:tc>
          <w:tcPr>
            <w:tcW w:w="1474" w:type="dxa"/>
            <w:shd w:val="clear" w:color="auto" w:fill="auto"/>
            <w:vAlign w:val="bottom"/>
          </w:tcPr>
          <w:p w:rsidR="005F19BD" w:rsidRDefault="005F19BD" w14:paraId="4988C42F" w14:textId="77777777">
            <w:pPr>
              <w:jc w:val="right"/>
              <w:rPr>
                <w:color w:val="000000"/>
              </w:rPr>
            </w:pPr>
            <w:r>
              <w:rPr>
                <w:color w:val="000000"/>
              </w:rPr>
              <w:t>11.43181</w:t>
            </w:r>
          </w:p>
        </w:tc>
        <w:tc>
          <w:tcPr>
            <w:tcW w:w="1474" w:type="dxa"/>
            <w:shd w:val="clear" w:color="auto" w:fill="auto"/>
            <w:vAlign w:val="bottom"/>
          </w:tcPr>
          <w:p w:rsidR="005F19BD" w:rsidRDefault="005F19BD" w14:paraId="1EDB14A5" w14:textId="77777777">
            <w:pPr>
              <w:jc w:val="right"/>
              <w:rPr>
                <w:color w:val="000000"/>
              </w:rPr>
            </w:pPr>
            <w:r>
              <w:rPr>
                <w:color w:val="000000"/>
              </w:rPr>
              <w:t>2.3069</w:t>
            </w:r>
          </w:p>
        </w:tc>
        <w:tc>
          <w:tcPr>
            <w:tcW w:w="782" w:type="dxa"/>
            <w:shd w:val="clear" w:color="auto" w:fill="auto"/>
            <w:vAlign w:val="bottom"/>
          </w:tcPr>
          <w:p w:rsidR="005F19BD" w:rsidRDefault="005F19BD" w14:paraId="55B3C20D" w14:textId="77777777">
            <w:pPr>
              <w:rPr>
                <w:color w:val="000000"/>
              </w:rPr>
            </w:pPr>
            <w:r>
              <w:rPr>
                <w:color w:val="000000"/>
              </w:rPr>
              <w:t>x</w:t>
            </w:r>
          </w:p>
        </w:tc>
        <w:tc>
          <w:tcPr>
            <w:tcW w:w="1308" w:type="dxa"/>
            <w:shd w:val="clear" w:color="auto" w:fill="auto"/>
            <w:vAlign w:val="bottom"/>
          </w:tcPr>
          <w:p w:rsidR="005F19BD" w:rsidRDefault="005F19BD" w14:paraId="6C284AD5" w14:textId="77777777">
            <w:pPr>
              <w:rPr>
                <w:color w:val="000000"/>
              </w:rPr>
            </w:pPr>
          </w:p>
        </w:tc>
        <w:tc>
          <w:tcPr>
            <w:tcW w:w="1594" w:type="dxa"/>
            <w:shd w:val="clear" w:color="auto" w:fill="auto"/>
            <w:vAlign w:val="bottom"/>
          </w:tcPr>
          <w:p w:rsidR="005F19BD" w:rsidRDefault="005F19BD" w14:paraId="60CBAC9C" w14:textId="77777777">
            <w:pPr>
              <w:rPr>
                <w:sz w:val="20"/>
              </w:rPr>
            </w:pPr>
          </w:p>
        </w:tc>
      </w:tr>
      <w:tr w:rsidR="005F19BD" w:rsidTr="00917EB8" w14:paraId="4765E949" w14:textId="77777777">
        <w:trPr>
          <w:trHeight w:val="320"/>
        </w:trPr>
        <w:tc>
          <w:tcPr>
            <w:tcW w:w="3338" w:type="dxa"/>
            <w:shd w:val="clear" w:color="auto" w:fill="auto"/>
            <w:vAlign w:val="bottom"/>
          </w:tcPr>
          <w:p w:rsidRPr="00D47ECA" w:rsidR="005F19BD" w:rsidP="00917EB8" w:rsidRDefault="005F19BD" w14:paraId="0EC7D7D8" w14:textId="77777777">
            <w:pPr>
              <w:rPr>
                <w:color w:val="000000"/>
              </w:rPr>
            </w:pPr>
            <w:r w:rsidRPr="00D47ECA">
              <w:rPr>
                <w:color w:val="000000"/>
              </w:rPr>
              <w:t>AA147</w:t>
            </w:r>
          </w:p>
        </w:tc>
        <w:tc>
          <w:tcPr>
            <w:tcW w:w="3188" w:type="dxa"/>
            <w:shd w:val="clear" w:color="auto" w:fill="auto"/>
            <w:vAlign w:val="bottom"/>
          </w:tcPr>
          <w:p w:rsidRPr="005F19BD" w:rsidR="005F19BD" w:rsidP="005F19BD" w:rsidRDefault="005F19BD" w14:paraId="23B03830" w14:textId="77777777">
            <w:pPr>
              <w:rPr>
                <w:color w:val="000000"/>
              </w:rPr>
            </w:pPr>
          </w:p>
        </w:tc>
        <w:tc>
          <w:tcPr>
            <w:tcW w:w="1474" w:type="dxa"/>
            <w:shd w:val="clear" w:color="auto" w:fill="auto"/>
            <w:vAlign w:val="bottom"/>
          </w:tcPr>
          <w:p w:rsidR="005F19BD" w:rsidRDefault="005F19BD" w14:paraId="3A6849B0" w14:textId="77777777">
            <w:pPr>
              <w:jc w:val="right"/>
              <w:rPr>
                <w:color w:val="000000"/>
              </w:rPr>
            </w:pPr>
            <w:r>
              <w:rPr>
                <w:color w:val="000000"/>
              </w:rPr>
              <w:t>11.43165</w:t>
            </w:r>
          </w:p>
        </w:tc>
        <w:tc>
          <w:tcPr>
            <w:tcW w:w="1474" w:type="dxa"/>
            <w:shd w:val="clear" w:color="auto" w:fill="auto"/>
            <w:vAlign w:val="bottom"/>
          </w:tcPr>
          <w:p w:rsidR="005F19BD" w:rsidRDefault="005F19BD" w14:paraId="4DDFC8A1" w14:textId="77777777">
            <w:pPr>
              <w:jc w:val="right"/>
              <w:rPr>
                <w:color w:val="000000"/>
              </w:rPr>
            </w:pPr>
            <w:r>
              <w:rPr>
                <w:color w:val="000000"/>
              </w:rPr>
              <w:t>2.30848</w:t>
            </w:r>
          </w:p>
        </w:tc>
        <w:tc>
          <w:tcPr>
            <w:tcW w:w="782" w:type="dxa"/>
            <w:shd w:val="clear" w:color="auto" w:fill="auto"/>
            <w:vAlign w:val="bottom"/>
          </w:tcPr>
          <w:p w:rsidR="005F19BD" w:rsidRDefault="005F19BD" w14:paraId="1D20A900" w14:textId="77777777">
            <w:pPr>
              <w:rPr>
                <w:color w:val="000000"/>
              </w:rPr>
            </w:pPr>
            <w:r>
              <w:rPr>
                <w:color w:val="000000"/>
              </w:rPr>
              <w:t>x</w:t>
            </w:r>
          </w:p>
        </w:tc>
        <w:tc>
          <w:tcPr>
            <w:tcW w:w="1308" w:type="dxa"/>
            <w:shd w:val="clear" w:color="auto" w:fill="auto"/>
            <w:vAlign w:val="bottom"/>
          </w:tcPr>
          <w:p w:rsidR="005F19BD" w:rsidRDefault="005F19BD" w14:paraId="090016AE" w14:textId="77777777">
            <w:pPr>
              <w:rPr>
                <w:color w:val="000000"/>
              </w:rPr>
            </w:pPr>
          </w:p>
        </w:tc>
        <w:tc>
          <w:tcPr>
            <w:tcW w:w="1594" w:type="dxa"/>
            <w:shd w:val="clear" w:color="auto" w:fill="auto"/>
            <w:vAlign w:val="bottom"/>
          </w:tcPr>
          <w:p w:rsidR="005F19BD" w:rsidRDefault="005F19BD" w14:paraId="6372D518" w14:textId="77777777">
            <w:pPr>
              <w:rPr>
                <w:sz w:val="20"/>
              </w:rPr>
            </w:pPr>
          </w:p>
        </w:tc>
      </w:tr>
      <w:tr w:rsidR="005F19BD" w:rsidTr="00917EB8" w14:paraId="3688CABB" w14:textId="77777777">
        <w:trPr>
          <w:trHeight w:val="320"/>
        </w:trPr>
        <w:tc>
          <w:tcPr>
            <w:tcW w:w="3338" w:type="dxa"/>
            <w:shd w:val="clear" w:color="auto" w:fill="auto"/>
            <w:vAlign w:val="bottom"/>
          </w:tcPr>
          <w:p w:rsidRPr="00D47ECA" w:rsidR="005F19BD" w:rsidP="00917EB8" w:rsidRDefault="005F19BD" w14:paraId="2BB3811E" w14:textId="77777777">
            <w:pPr>
              <w:rPr>
                <w:color w:val="000000"/>
              </w:rPr>
            </w:pPr>
            <w:r w:rsidRPr="00D47ECA">
              <w:rPr>
                <w:color w:val="000000"/>
              </w:rPr>
              <w:t>AA149</w:t>
            </w:r>
          </w:p>
        </w:tc>
        <w:tc>
          <w:tcPr>
            <w:tcW w:w="3188" w:type="dxa"/>
            <w:shd w:val="clear" w:color="auto" w:fill="auto"/>
            <w:vAlign w:val="bottom"/>
          </w:tcPr>
          <w:p w:rsidRPr="005F19BD" w:rsidR="005F19BD" w:rsidP="005F19BD" w:rsidRDefault="005F19BD" w14:paraId="206D2F72" w14:textId="77777777">
            <w:pPr>
              <w:rPr>
                <w:color w:val="000000"/>
              </w:rPr>
            </w:pPr>
          </w:p>
        </w:tc>
        <w:tc>
          <w:tcPr>
            <w:tcW w:w="1474" w:type="dxa"/>
            <w:shd w:val="clear" w:color="auto" w:fill="auto"/>
            <w:vAlign w:val="bottom"/>
          </w:tcPr>
          <w:p w:rsidR="005F19BD" w:rsidRDefault="005F19BD" w14:paraId="17C1F033" w14:textId="77777777">
            <w:pPr>
              <w:jc w:val="right"/>
              <w:rPr>
                <w:color w:val="000000"/>
              </w:rPr>
            </w:pPr>
            <w:r>
              <w:rPr>
                <w:color w:val="000000"/>
              </w:rPr>
              <w:t>11.4288</w:t>
            </w:r>
          </w:p>
        </w:tc>
        <w:tc>
          <w:tcPr>
            <w:tcW w:w="1474" w:type="dxa"/>
            <w:shd w:val="clear" w:color="auto" w:fill="auto"/>
            <w:vAlign w:val="bottom"/>
          </w:tcPr>
          <w:p w:rsidR="005F19BD" w:rsidRDefault="005F19BD" w14:paraId="06288875" w14:textId="77777777">
            <w:pPr>
              <w:jc w:val="right"/>
              <w:rPr>
                <w:color w:val="000000"/>
              </w:rPr>
            </w:pPr>
            <w:r>
              <w:rPr>
                <w:color w:val="000000"/>
              </w:rPr>
              <w:t>2.31179</w:t>
            </w:r>
          </w:p>
        </w:tc>
        <w:tc>
          <w:tcPr>
            <w:tcW w:w="782" w:type="dxa"/>
            <w:shd w:val="clear" w:color="auto" w:fill="auto"/>
            <w:vAlign w:val="bottom"/>
          </w:tcPr>
          <w:p w:rsidR="005F19BD" w:rsidRDefault="005F19BD" w14:paraId="5C079F42" w14:textId="77777777">
            <w:pPr>
              <w:rPr>
                <w:color w:val="000000"/>
              </w:rPr>
            </w:pPr>
            <w:r>
              <w:rPr>
                <w:color w:val="000000"/>
              </w:rPr>
              <w:t>x</w:t>
            </w:r>
          </w:p>
        </w:tc>
        <w:tc>
          <w:tcPr>
            <w:tcW w:w="1308" w:type="dxa"/>
            <w:shd w:val="clear" w:color="auto" w:fill="auto"/>
            <w:vAlign w:val="bottom"/>
          </w:tcPr>
          <w:p w:rsidR="005F19BD" w:rsidRDefault="005F19BD" w14:paraId="2B758E01" w14:textId="77777777">
            <w:pPr>
              <w:rPr>
                <w:color w:val="000000"/>
              </w:rPr>
            </w:pPr>
          </w:p>
        </w:tc>
        <w:tc>
          <w:tcPr>
            <w:tcW w:w="1594" w:type="dxa"/>
            <w:shd w:val="clear" w:color="auto" w:fill="auto"/>
            <w:vAlign w:val="bottom"/>
          </w:tcPr>
          <w:p w:rsidR="005F19BD" w:rsidRDefault="005F19BD" w14:paraId="57D58CD6" w14:textId="77777777">
            <w:pPr>
              <w:rPr>
                <w:sz w:val="20"/>
              </w:rPr>
            </w:pPr>
          </w:p>
        </w:tc>
      </w:tr>
      <w:tr w:rsidR="005F19BD" w:rsidTr="00917EB8" w14:paraId="0F80B4A5" w14:textId="77777777">
        <w:trPr>
          <w:trHeight w:val="320"/>
        </w:trPr>
        <w:tc>
          <w:tcPr>
            <w:tcW w:w="3338" w:type="dxa"/>
            <w:shd w:val="clear" w:color="auto" w:fill="auto"/>
            <w:vAlign w:val="bottom"/>
          </w:tcPr>
          <w:p w:rsidRPr="00D47ECA" w:rsidR="005F19BD" w:rsidP="00917EB8" w:rsidRDefault="005F19BD" w14:paraId="38D62B5F" w14:textId="77777777">
            <w:pPr>
              <w:rPr>
                <w:color w:val="000000"/>
              </w:rPr>
            </w:pPr>
            <w:r w:rsidRPr="00D47ECA">
              <w:rPr>
                <w:color w:val="000000"/>
              </w:rPr>
              <w:t>AA150</w:t>
            </w:r>
          </w:p>
        </w:tc>
        <w:tc>
          <w:tcPr>
            <w:tcW w:w="3188" w:type="dxa"/>
            <w:shd w:val="clear" w:color="auto" w:fill="auto"/>
            <w:vAlign w:val="bottom"/>
          </w:tcPr>
          <w:p w:rsidRPr="005F19BD" w:rsidR="005F19BD" w:rsidP="005F19BD" w:rsidRDefault="005F19BD" w14:paraId="0B4AA146" w14:textId="77777777">
            <w:pPr>
              <w:rPr>
                <w:color w:val="000000"/>
              </w:rPr>
            </w:pPr>
          </w:p>
        </w:tc>
        <w:tc>
          <w:tcPr>
            <w:tcW w:w="1474" w:type="dxa"/>
            <w:shd w:val="clear" w:color="auto" w:fill="auto"/>
            <w:vAlign w:val="bottom"/>
          </w:tcPr>
          <w:p w:rsidR="005F19BD" w:rsidRDefault="005F19BD" w14:paraId="4919B207" w14:textId="77777777">
            <w:pPr>
              <w:jc w:val="right"/>
              <w:rPr>
                <w:color w:val="000000"/>
              </w:rPr>
            </w:pPr>
            <w:r>
              <w:rPr>
                <w:color w:val="000000"/>
              </w:rPr>
              <w:t>11.42969</w:t>
            </w:r>
          </w:p>
        </w:tc>
        <w:tc>
          <w:tcPr>
            <w:tcW w:w="1474" w:type="dxa"/>
            <w:shd w:val="clear" w:color="auto" w:fill="auto"/>
            <w:vAlign w:val="bottom"/>
          </w:tcPr>
          <w:p w:rsidR="005F19BD" w:rsidRDefault="005F19BD" w14:paraId="79CF87D6" w14:textId="77777777">
            <w:pPr>
              <w:jc w:val="right"/>
              <w:rPr>
                <w:color w:val="000000"/>
              </w:rPr>
            </w:pPr>
            <w:r>
              <w:rPr>
                <w:color w:val="000000"/>
              </w:rPr>
              <w:t>2.3087</w:t>
            </w:r>
          </w:p>
        </w:tc>
        <w:tc>
          <w:tcPr>
            <w:tcW w:w="782" w:type="dxa"/>
            <w:shd w:val="clear" w:color="auto" w:fill="auto"/>
            <w:vAlign w:val="bottom"/>
          </w:tcPr>
          <w:p w:rsidR="005F19BD" w:rsidRDefault="005F19BD" w14:paraId="299B2005" w14:textId="77777777">
            <w:pPr>
              <w:rPr>
                <w:color w:val="000000"/>
              </w:rPr>
            </w:pPr>
            <w:r>
              <w:rPr>
                <w:color w:val="000000"/>
              </w:rPr>
              <w:t>x</w:t>
            </w:r>
          </w:p>
        </w:tc>
        <w:tc>
          <w:tcPr>
            <w:tcW w:w="1308" w:type="dxa"/>
            <w:shd w:val="clear" w:color="auto" w:fill="auto"/>
            <w:vAlign w:val="bottom"/>
          </w:tcPr>
          <w:p w:rsidR="005F19BD" w:rsidRDefault="005F19BD" w14:paraId="3F281C49" w14:textId="77777777">
            <w:pPr>
              <w:rPr>
                <w:color w:val="000000"/>
              </w:rPr>
            </w:pPr>
          </w:p>
        </w:tc>
        <w:tc>
          <w:tcPr>
            <w:tcW w:w="1594" w:type="dxa"/>
            <w:shd w:val="clear" w:color="auto" w:fill="auto"/>
            <w:vAlign w:val="bottom"/>
          </w:tcPr>
          <w:p w:rsidR="005F19BD" w:rsidRDefault="005F19BD" w14:paraId="00D1E667" w14:textId="77777777">
            <w:pPr>
              <w:rPr>
                <w:sz w:val="20"/>
              </w:rPr>
            </w:pPr>
          </w:p>
        </w:tc>
      </w:tr>
      <w:tr w:rsidR="005F19BD" w:rsidTr="00917EB8" w14:paraId="275EE1EF" w14:textId="77777777">
        <w:trPr>
          <w:trHeight w:val="320"/>
        </w:trPr>
        <w:tc>
          <w:tcPr>
            <w:tcW w:w="3338" w:type="dxa"/>
            <w:shd w:val="clear" w:color="auto" w:fill="auto"/>
            <w:vAlign w:val="bottom"/>
          </w:tcPr>
          <w:p w:rsidRPr="00D47ECA" w:rsidR="005F19BD" w:rsidP="00917EB8" w:rsidRDefault="005F19BD" w14:paraId="579ECC66" w14:textId="77777777">
            <w:pPr>
              <w:rPr>
                <w:color w:val="000000"/>
              </w:rPr>
            </w:pPr>
            <w:r w:rsidRPr="00D47ECA">
              <w:rPr>
                <w:color w:val="000000"/>
              </w:rPr>
              <w:t>AA151</w:t>
            </w:r>
          </w:p>
        </w:tc>
        <w:tc>
          <w:tcPr>
            <w:tcW w:w="3188" w:type="dxa"/>
            <w:shd w:val="clear" w:color="auto" w:fill="auto"/>
            <w:vAlign w:val="bottom"/>
          </w:tcPr>
          <w:p w:rsidRPr="005F19BD" w:rsidR="005F19BD" w:rsidP="005F19BD" w:rsidRDefault="005F19BD" w14:paraId="02143BB7" w14:textId="77777777">
            <w:pPr>
              <w:rPr>
                <w:color w:val="000000"/>
              </w:rPr>
            </w:pPr>
          </w:p>
        </w:tc>
        <w:tc>
          <w:tcPr>
            <w:tcW w:w="1474" w:type="dxa"/>
            <w:shd w:val="clear" w:color="auto" w:fill="auto"/>
            <w:vAlign w:val="bottom"/>
          </w:tcPr>
          <w:p w:rsidR="005F19BD" w:rsidRDefault="005F19BD" w14:paraId="5D437E65" w14:textId="77777777">
            <w:pPr>
              <w:jc w:val="right"/>
              <w:rPr>
                <w:color w:val="000000"/>
              </w:rPr>
            </w:pPr>
            <w:r>
              <w:rPr>
                <w:color w:val="000000"/>
              </w:rPr>
              <w:t>11.43105</w:t>
            </w:r>
          </w:p>
        </w:tc>
        <w:tc>
          <w:tcPr>
            <w:tcW w:w="1474" w:type="dxa"/>
            <w:shd w:val="clear" w:color="auto" w:fill="auto"/>
            <w:vAlign w:val="bottom"/>
          </w:tcPr>
          <w:p w:rsidR="005F19BD" w:rsidRDefault="005F19BD" w14:paraId="0154DB43" w14:textId="77777777">
            <w:pPr>
              <w:jc w:val="right"/>
              <w:rPr>
                <w:color w:val="000000"/>
              </w:rPr>
            </w:pPr>
            <w:r>
              <w:rPr>
                <w:color w:val="000000"/>
              </w:rPr>
              <w:t>2.307</w:t>
            </w:r>
          </w:p>
        </w:tc>
        <w:tc>
          <w:tcPr>
            <w:tcW w:w="782" w:type="dxa"/>
            <w:shd w:val="clear" w:color="auto" w:fill="auto"/>
            <w:vAlign w:val="bottom"/>
          </w:tcPr>
          <w:p w:rsidR="005F19BD" w:rsidRDefault="005F19BD" w14:paraId="2F6C5968" w14:textId="77777777">
            <w:pPr>
              <w:rPr>
                <w:color w:val="000000"/>
              </w:rPr>
            </w:pPr>
            <w:r>
              <w:rPr>
                <w:color w:val="000000"/>
              </w:rPr>
              <w:t>x</w:t>
            </w:r>
          </w:p>
        </w:tc>
        <w:tc>
          <w:tcPr>
            <w:tcW w:w="1308" w:type="dxa"/>
            <w:shd w:val="clear" w:color="auto" w:fill="auto"/>
            <w:vAlign w:val="bottom"/>
          </w:tcPr>
          <w:p w:rsidR="005F19BD" w:rsidRDefault="005F19BD" w14:paraId="6AAEA9DF" w14:textId="77777777">
            <w:pPr>
              <w:rPr>
                <w:color w:val="000000"/>
              </w:rPr>
            </w:pPr>
          </w:p>
        </w:tc>
        <w:tc>
          <w:tcPr>
            <w:tcW w:w="1594" w:type="dxa"/>
            <w:shd w:val="clear" w:color="auto" w:fill="auto"/>
            <w:vAlign w:val="bottom"/>
          </w:tcPr>
          <w:p w:rsidR="005F19BD" w:rsidRDefault="005F19BD" w14:paraId="49B7B31B" w14:textId="77777777">
            <w:pPr>
              <w:rPr>
                <w:sz w:val="20"/>
              </w:rPr>
            </w:pPr>
          </w:p>
        </w:tc>
      </w:tr>
      <w:tr w:rsidR="005F19BD" w:rsidTr="00917EB8" w14:paraId="1D07D18C" w14:textId="77777777">
        <w:trPr>
          <w:trHeight w:val="320"/>
        </w:trPr>
        <w:tc>
          <w:tcPr>
            <w:tcW w:w="3338" w:type="dxa"/>
            <w:shd w:val="clear" w:color="auto" w:fill="auto"/>
            <w:vAlign w:val="bottom"/>
          </w:tcPr>
          <w:p w:rsidRPr="00D47ECA" w:rsidR="005F19BD" w:rsidP="00917EB8" w:rsidRDefault="005F19BD" w14:paraId="7E0E6077" w14:textId="77777777">
            <w:pPr>
              <w:rPr>
                <w:color w:val="000000"/>
              </w:rPr>
            </w:pPr>
            <w:r w:rsidRPr="00D47ECA">
              <w:rPr>
                <w:color w:val="000000"/>
              </w:rPr>
              <w:t>AA152</w:t>
            </w:r>
          </w:p>
        </w:tc>
        <w:tc>
          <w:tcPr>
            <w:tcW w:w="3188" w:type="dxa"/>
            <w:shd w:val="clear" w:color="auto" w:fill="auto"/>
            <w:vAlign w:val="bottom"/>
          </w:tcPr>
          <w:p w:rsidRPr="005F19BD" w:rsidR="005F19BD" w:rsidP="005F19BD" w:rsidRDefault="005F19BD" w14:paraId="0897C2D9" w14:textId="77777777">
            <w:pPr>
              <w:rPr>
                <w:color w:val="000000"/>
              </w:rPr>
            </w:pPr>
          </w:p>
        </w:tc>
        <w:tc>
          <w:tcPr>
            <w:tcW w:w="1474" w:type="dxa"/>
            <w:shd w:val="clear" w:color="auto" w:fill="auto"/>
            <w:vAlign w:val="bottom"/>
          </w:tcPr>
          <w:p w:rsidR="005F19BD" w:rsidRDefault="005F19BD" w14:paraId="411ABDFF" w14:textId="77777777">
            <w:pPr>
              <w:jc w:val="right"/>
              <w:rPr>
                <w:color w:val="000000"/>
              </w:rPr>
            </w:pPr>
            <w:r>
              <w:rPr>
                <w:color w:val="000000"/>
              </w:rPr>
              <w:t>11.43633</w:t>
            </w:r>
          </w:p>
        </w:tc>
        <w:tc>
          <w:tcPr>
            <w:tcW w:w="1474" w:type="dxa"/>
            <w:shd w:val="clear" w:color="auto" w:fill="auto"/>
            <w:vAlign w:val="bottom"/>
          </w:tcPr>
          <w:p w:rsidR="005F19BD" w:rsidRDefault="005F19BD" w14:paraId="39F7BE32" w14:textId="77777777">
            <w:pPr>
              <w:jc w:val="right"/>
              <w:rPr>
                <w:color w:val="000000"/>
              </w:rPr>
            </w:pPr>
            <w:r>
              <w:rPr>
                <w:color w:val="000000"/>
              </w:rPr>
              <w:t>2.30688</w:t>
            </w:r>
          </w:p>
        </w:tc>
        <w:tc>
          <w:tcPr>
            <w:tcW w:w="782" w:type="dxa"/>
            <w:shd w:val="clear" w:color="auto" w:fill="auto"/>
            <w:vAlign w:val="bottom"/>
          </w:tcPr>
          <w:p w:rsidR="005F19BD" w:rsidRDefault="005F19BD" w14:paraId="704866D8" w14:textId="77777777">
            <w:pPr>
              <w:rPr>
                <w:color w:val="000000"/>
              </w:rPr>
            </w:pPr>
            <w:r>
              <w:rPr>
                <w:color w:val="000000"/>
              </w:rPr>
              <w:t>x</w:t>
            </w:r>
          </w:p>
        </w:tc>
        <w:tc>
          <w:tcPr>
            <w:tcW w:w="1308" w:type="dxa"/>
            <w:shd w:val="clear" w:color="auto" w:fill="auto"/>
            <w:vAlign w:val="bottom"/>
          </w:tcPr>
          <w:p w:rsidR="005F19BD" w:rsidRDefault="005F19BD" w14:paraId="249E4EC7" w14:textId="77777777">
            <w:pPr>
              <w:rPr>
                <w:color w:val="000000"/>
              </w:rPr>
            </w:pPr>
          </w:p>
        </w:tc>
        <w:tc>
          <w:tcPr>
            <w:tcW w:w="1594" w:type="dxa"/>
            <w:shd w:val="clear" w:color="auto" w:fill="auto"/>
            <w:vAlign w:val="bottom"/>
          </w:tcPr>
          <w:p w:rsidR="005F19BD" w:rsidRDefault="005F19BD" w14:paraId="6840E7C1" w14:textId="77777777">
            <w:pPr>
              <w:rPr>
                <w:sz w:val="20"/>
              </w:rPr>
            </w:pPr>
          </w:p>
        </w:tc>
      </w:tr>
      <w:tr w:rsidR="005F19BD" w:rsidTr="00917EB8" w14:paraId="2A7E3F4E" w14:textId="77777777">
        <w:trPr>
          <w:trHeight w:val="320"/>
        </w:trPr>
        <w:tc>
          <w:tcPr>
            <w:tcW w:w="3338" w:type="dxa"/>
            <w:shd w:val="clear" w:color="auto" w:fill="auto"/>
            <w:vAlign w:val="bottom"/>
          </w:tcPr>
          <w:p w:rsidRPr="00D47ECA" w:rsidR="005F19BD" w:rsidP="00917EB8" w:rsidRDefault="005F19BD" w14:paraId="4FFEBA0E" w14:textId="77777777">
            <w:pPr>
              <w:rPr>
                <w:color w:val="000000"/>
              </w:rPr>
            </w:pPr>
            <w:r w:rsidRPr="00D47ECA">
              <w:rPr>
                <w:color w:val="000000"/>
              </w:rPr>
              <w:t>AA153</w:t>
            </w:r>
          </w:p>
        </w:tc>
        <w:tc>
          <w:tcPr>
            <w:tcW w:w="3188" w:type="dxa"/>
            <w:shd w:val="clear" w:color="auto" w:fill="auto"/>
            <w:vAlign w:val="bottom"/>
          </w:tcPr>
          <w:p w:rsidRPr="005F19BD" w:rsidR="005F19BD" w:rsidP="005F19BD" w:rsidRDefault="005F19BD" w14:paraId="7A348EE3" w14:textId="77777777">
            <w:pPr>
              <w:rPr>
                <w:color w:val="000000"/>
              </w:rPr>
            </w:pPr>
          </w:p>
        </w:tc>
        <w:tc>
          <w:tcPr>
            <w:tcW w:w="1474" w:type="dxa"/>
            <w:shd w:val="clear" w:color="auto" w:fill="auto"/>
            <w:vAlign w:val="bottom"/>
          </w:tcPr>
          <w:p w:rsidR="005F19BD" w:rsidRDefault="005F19BD" w14:paraId="4D5A9892" w14:textId="77777777">
            <w:pPr>
              <w:jc w:val="right"/>
              <w:rPr>
                <w:color w:val="000000"/>
              </w:rPr>
            </w:pPr>
            <w:r>
              <w:rPr>
                <w:color w:val="000000"/>
              </w:rPr>
              <w:t>13.61236</w:t>
            </w:r>
          </w:p>
        </w:tc>
        <w:tc>
          <w:tcPr>
            <w:tcW w:w="1474" w:type="dxa"/>
            <w:shd w:val="clear" w:color="auto" w:fill="auto"/>
            <w:vAlign w:val="bottom"/>
          </w:tcPr>
          <w:p w:rsidR="005F19BD" w:rsidRDefault="005F19BD" w14:paraId="279BE77E" w14:textId="77777777">
            <w:pPr>
              <w:jc w:val="right"/>
              <w:rPr>
                <w:color w:val="000000"/>
              </w:rPr>
            </w:pPr>
            <w:r>
              <w:rPr>
                <w:color w:val="000000"/>
              </w:rPr>
              <w:t>3.12561</w:t>
            </w:r>
          </w:p>
        </w:tc>
        <w:tc>
          <w:tcPr>
            <w:tcW w:w="782" w:type="dxa"/>
            <w:shd w:val="clear" w:color="auto" w:fill="auto"/>
            <w:vAlign w:val="bottom"/>
          </w:tcPr>
          <w:p w:rsidR="005F19BD" w:rsidRDefault="005F19BD" w14:paraId="230C8712" w14:textId="77777777">
            <w:pPr>
              <w:rPr>
                <w:color w:val="000000"/>
              </w:rPr>
            </w:pPr>
            <w:r>
              <w:rPr>
                <w:color w:val="000000"/>
              </w:rPr>
              <w:t>x</w:t>
            </w:r>
          </w:p>
        </w:tc>
        <w:tc>
          <w:tcPr>
            <w:tcW w:w="1308" w:type="dxa"/>
            <w:shd w:val="clear" w:color="auto" w:fill="auto"/>
            <w:vAlign w:val="bottom"/>
          </w:tcPr>
          <w:p w:rsidR="005F19BD" w:rsidRDefault="005F19BD" w14:paraId="32A67D28" w14:textId="77777777">
            <w:pPr>
              <w:rPr>
                <w:color w:val="000000"/>
              </w:rPr>
            </w:pPr>
          </w:p>
        </w:tc>
        <w:tc>
          <w:tcPr>
            <w:tcW w:w="1594" w:type="dxa"/>
            <w:shd w:val="clear" w:color="auto" w:fill="auto"/>
            <w:vAlign w:val="bottom"/>
          </w:tcPr>
          <w:p w:rsidR="005F19BD" w:rsidRDefault="005F19BD" w14:paraId="381C232D" w14:textId="77777777">
            <w:pPr>
              <w:rPr>
                <w:sz w:val="20"/>
              </w:rPr>
            </w:pPr>
          </w:p>
        </w:tc>
      </w:tr>
      <w:tr w:rsidR="005F19BD" w:rsidTr="00917EB8" w14:paraId="650CC478" w14:textId="77777777">
        <w:trPr>
          <w:trHeight w:val="320"/>
        </w:trPr>
        <w:tc>
          <w:tcPr>
            <w:tcW w:w="3338" w:type="dxa"/>
            <w:shd w:val="clear" w:color="auto" w:fill="auto"/>
            <w:vAlign w:val="bottom"/>
          </w:tcPr>
          <w:p w:rsidRPr="00D47ECA" w:rsidR="005F19BD" w:rsidP="00917EB8" w:rsidRDefault="005F19BD" w14:paraId="484F5187" w14:textId="77777777">
            <w:pPr>
              <w:rPr>
                <w:color w:val="000000"/>
              </w:rPr>
            </w:pPr>
            <w:r w:rsidRPr="00D47ECA">
              <w:rPr>
                <w:color w:val="000000"/>
              </w:rPr>
              <w:t>AA154</w:t>
            </w:r>
          </w:p>
        </w:tc>
        <w:tc>
          <w:tcPr>
            <w:tcW w:w="3188" w:type="dxa"/>
            <w:shd w:val="clear" w:color="auto" w:fill="auto"/>
            <w:vAlign w:val="bottom"/>
          </w:tcPr>
          <w:p w:rsidRPr="005F19BD" w:rsidR="005F19BD" w:rsidP="005F19BD" w:rsidRDefault="005F19BD" w14:paraId="25F778BE" w14:textId="77777777">
            <w:pPr>
              <w:rPr>
                <w:color w:val="000000"/>
              </w:rPr>
            </w:pPr>
          </w:p>
        </w:tc>
        <w:tc>
          <w:tcPr>
            <w:tcW w:w="1474" w:type="dxa"/>
            <w:shd w:val="clear" w:color="auto" w:fill="auto"/>
            <w:vAlign w:val="bottom"/>
          </w:tcPr>
          <w:p w:rsidR="005F19BD" w:rsidRDefault="005F19BD" w14:paraId="21DFDC8E" w14:textId="77777777">
            <w:pPr>
              <w:jc w:val="right"/>
              <w:rPr>
                <w:color w:val="000000"/>
              </w:rPr>
            </w:pPr>
            <w:r>
              <w:rPr>
                <w:color w:val="000000"/>
              </w:rPr>
              <w:t>11.284231</w:t>
            </w:r>
          </w:p>
        </w:tc>
        <w:tc>
          <w:tcPr>
            <w:tcW w:w="1474" w:type="dxa"/>
            <w:shd w:val="clear" w:color="auto" w:fill="auto"/>
            <w:vAlign w:val="bottom"/>
          </w:tcPr>
          <w:p w:rsidR="005F19BD" w:rsidRDefault="005F19BD" w14:paraId="241CEAA9" w14:textId="77777777">
            <w:pPr>
              <w:jc w:val="right"/>
              <w:rPr>
                <w:color w:val="000000"/>
              </w:rPr>
            </w:pPr>
            <w:r>
              <w:rPr>
                <w:color w:val="000000"/>
              </w:rPr>
              <w:t>3.65697197</w:t>
            </w:r>
          </w:p>
        </w:tc>
        <w:tc>
          <w:tcPr>
            <w:tcW w:w="782" w:type="dxa"/>
            <w:shd w:val="clear" w:color="auto" w:fill="auto"/>
            <w:vAlign w:val="bottom"/>
          </w:tcPr>
          <w:p w:rsidR="005F19BD" w:rsidRDefault="005F19BD" w14:paraId="04631C48" w14:textId="77777777">
            <w:pPr>
              <w:rPr>
                <w:color w:val="000000"/>
              </w:rPr>
            </w:pPr>
            <w:r>
              <w:rPr>
                <w:color w:val="000000"/>
              </w:rPr>
              <w:t>x</w:t>
            </w:r>
          </w:p>
        </w:tc>
        <w:tc>
          <w:tcPr>
            <w:tcW w:w="1308" w:type="dxa"/>
            <w:shd w:val="clear" w:color="auto" w:fill="auto"/>
            <w:vAlign w:val="bottom"/>
          </w:tcPr>
          <w:p w:rsidR="005F19BD" w:rsidRDefault="005F19BD" w14:paraId="6940A330" w14:textId="77777777">
            <w:pPr>
              <w:rPr>
                <w:color w:val="000000"/>
              </w:rPr>
            </w:pPr>
          </w:p>
        </w:tc>
        <w:tc>
          <w:tcPr>
            <w:tcW w:w="1594" w:type="dxa"/>
            <w:shd w:val="clear" w:color="auto" w:fill="auto"/>
            <w:vAlign w:val="bottom"/>
          </w:tcPr>
          <w:p w:rsidR="005F19BD" w:rsidRDefault="005F19BD" w14:paraId="6FC148A5" w14:textId="77777777">
            <w:pPr>
              <w:rPr>
                <w:sz w:val="20"/>
              </w:rPr>
            </w:pPr>
          </w:p>
        </w:tc>
      </w:tr>
      <w:tr w:rsidR="005F19BD" w:rsidTr="00917EB8" w14:paraId="0F2D81AF" w14:textId="77777777">
        <w:trPr>
          <w:trHeight w:val="320"/>
        </w:trPr>
        <w:tc>
          <w:tcPr>
            <w:tcW w:w="3338" w:type="dxa"/>
            <w:shd w:val="clear" w:color="auto" w:fill="auto"/>
            <w:vAlign w:val="bottom"/>
          </w:tcPr>
          <w:p w:rsidRPr="00D47ECA" w:rsidR="005F19BD" w:rsidP="00917EB8" w:rsidRDefault="005F19BD" w14:paraId="35DA2A67" w14:textId="77777777">
            <w:pPr>
              <w:rPr>
                <w:color w:val="000000"/>
              </w:rPr>
            </w:pPr>
            <w:r w:rsidRPr="00D47ECA">
              <w:rPr>
                <w:color w:val="000000"/>
              </w:rPr>
              <w:t>AA155</w:t>
            </w:r>
          </w:p>
        </w:tc>
        <w:tc>
          <w:tcPr>
            <w:tcW w:w="3188" w:type="dxa"/>
            <w:shd w:val="clear" w:color="auto" w:fill="auto"/>
            <w:vAlign w:val="bottom"/>
          </w:tcPr>
          <w:p w:rsidRPr="005F19BD" w:rsidR="005F19BD" w:rsidP="005F19BD" w:rsidRDefault="005F19BD" w14:paraId="0D998019" w14:textId="77777777">
            <w:pPr>
              <w:rPr>
                <w:color w:val="000000"/>
              </w:rPr>
            </w:pPr>
          </w:p>
        </w:tc>
        <w:tc>
          <w:tcPr>
            <w:tcW w:w="1474" w:type="dxa"/>
            <w:shd w:val="clear" w:color="auto" w:fill="auto"/>
            <w:vAlign w:val="bottom"/>
          </w:tcPr>
          <w:p w:rsidR="005F19BD" w:rsidRDefault="005F19BD" w14:paraId="54D3E7EB" w14:textId="77777777">
            <w:pPr>
              <w:jc w:val="right"/>
              <w:rPr>
                <w:color w:val="000000"/>
              </w:rPr>
            </w:pPr>
            <w:r>
              <w:rPr>
                <w:color w:val="000000"/>
              </w:rPr>
              <w:t>11.286606</w:t>
            </w:r>
          </w:p>
        </w:tc>
        <w:tc>
          <w:tcPr>
            <w:tcW w:w="1474" w:type="dxa"/>
            <w:shd w:val="clear" w:color="auto" w:fill="auto"/>
            <w:vAlign w:val="bottom"/>
          </w:tcPr>
          <w:p w:rsidR="005F19BD" w:rsidRDefault="005F19BD" w14:paraId="6074FBFC" w14:textId="77777777">
            <w:pPr>
              <w:jc w:val="right"/>
              <w:rPr>
                <w:color w:val="000000"/>
              </w:rPr>
            </w:pPr>
            <w:r>
              <w:rPr>
                <w:color w:val="000000"/>
              </w:rPr>
              <w:t>3.66131203</w:t>
            </w:r>
          </w:p>
        </w:tc>
        <w:tc>
          <w:tcPr>
            <w:tcW w:w="782" w:type="dxa"/>
            <w:shd w:val="clear" w:color="auto" w:fill="auto"/>
            <w:vAlign w:val="bottom"/>
          </w:tcPr>
          <w:p w:rsidR="005F19BD" w:rsidRDefault="005F19BD" w14:paraId="02F3D5AE" w14:textId="77777777">
            <w:pPr>
              <w:rPr>
                <w:color w:val="000000"/>
              </w:rPr>
            </w:pPr>
            <w:r>
              <w:rPr>
                <w:color w:val="000000"/>
              </w:rPr>
              <w:t>x</w:t>
            </w:r>
          </w:p>
        </w:tc>
        <w:tc>
          <w:tcPr>
            <w:tcW w:w="1308" w:type="dxa"/>
            <w:shd w:val="clear" w:color="auto" w:fill="auto"/>
            <w:vAlign w:val="bottom"/>
          </w:tcPr>
          <w:p w:rsidR="005F19BD" w:rsidRDefault="005F19BD" w14:paraId="5F593399" w14:textId="77777777">
            <w:pPr>
              <w:rPr>
                <w:color w:val="000000"/>
              </w:rPr>
            </w:pPr>
          </w:p>
        </w:tc>
        <w:tc>
          <w:tcPr>
            <w:tcW w:w="1594" w:type="dxa"/>
            <w:shd w:val="clear" w:color="auto" w:fill="auto"/>
            <w:vAlign w:val="bottom"/>
          </w:tcPr>
          <w:p w:rsidR="005F19BD" w:rsidRDefault="005F19BD" w14:paraId="7C1D680C" w14:textId="77777777">
            <w:pPr>
              <w:rPr>
                <w:sz w:val="20"/>
              </w:rPr>
            </w:pPr>
          </w:p>
        </w:tc>
      </w:tr>
      <w:tr w:rsidR="005F19BD" w:rsidTr="00917EB8" w14:paraId="0EFE4206" w14:textId="77777777">
        <w:trPr>
          <w:trHeight w:val="320"/>
        </w:trPr>
        <w:tc>
          <w:tcPr>
            <w:tcW w:w="3338" w:type="dxa"/>
            <w:shd w:val="clear" w:color="auto" w:fill="auto"/>
            <w:vAlign w:val="bottom"/>
          </w:tcPr>
          <w:p w:rsidRPr="00D47ECA" w:rsidR="005F19BD" w:rsidP="00917EB8" w:rsidRDefault="005F19BD" w14:paraId="5FD4CAA6" w14:textId="77777777">
            <w:pPr>
              <w:rPr>
                <w:color w:val="000000"/>
              </w:rPr>
            </w:pPr>
            <w:r w:rsidRPr="00D47ECA">
              <w:rPr>
                <w:color w:val="000000"/>
              </w:rPr>
              <w:t>AA157</w:t>
            </w:r>
          </w:p>
        </w:tc>
        <w:tc>
          <w:tcPr>
            <w:tcW w:w="3188" w:type="dxa"/>
            <w:shd w:val="clear" w:color="auto" w:fill="auto"/>
            <w:vAlign w:val="bottom"/>
          </w:tcPr>
          <w:p w:rsidRPr="005F19BD" w:rsidR="005F19BD" w:rsidP="005F19BD" w:rsidRDefault="005F19BD" w14:paraId="016F255D" w14:textId="77777777">
            <w:pPr>
              <w:rPr>
                <w:color w:val="000000"/>
              </w:rPr>
            </w:pPr>
          </w:p>
        </w:tc>
        <w:tc>
          <w:tcPr>
            <w:tcW w:w="1474" w:type="dxa"/>
            <w:shd w:val="clear" w:color="auto" w:fill="auto"/>
            <w:vAlign w:val="bottom"/>
          </w:tcPr>
          <w:p w:rsidR="005F19BD" w:rsidRDefault="005F19BD" w14:paraId="1FF91935" w14:textId="77777777">
            <w:pPr>
              <w:jc w:val="right"/>
              <w:rPr>
                <w:color w:val="000000"/>
              </w:rPr>
            </w:pPr>
            <w:r>
              <w:rPr>
                <w:color w:val="000000"/>
              </w:rPr>
              <w:t>11.285666</w:t>
            </w:r>
          </w:p>
        </w:tc>
        <w:tc>
          <w:tcPr>
            <w:tcW w:w="1474" w:type="dxa"/>
            <w:shd w:val="clear" w:color="auto" w:fill="auto"/>
            <w:vAlign w:val="bottom"/>
          </w:tcPr>
          <w:p w:rsidR="005F19BD" w:rsidRDefault="005F19BD" w14:paraId="3248D77A" w14:textId="77777777">
            <w:pPr>
              <w:jc w:val="right"/>
              <w:rPr>
                <w:color w:val="000000"/>
              </w:rPr>
            </w:pPr>
            <w:r>
              <w:rPr>
                <w:color w:val="000000"/>
              </w:rPr>
              <w:t>3.66420102</w:t>
            </w:r>
          </w:p>
        </w:tc>
        <w:tc>
          <w:tcPr>
            <w:tcW w:w="782" w:type="dxa"/>
            <w:shd w:val="clear" w:color="auto" w:fill="auto"/>
            <w:vAlign w:val="bottom"/>
          </w:tcPr>
          <w:p w:rsidR="005F19BD" w:rsidRDefault="005F19BD" w14:paraId="2F7F44C4" w14:textId="77777777">
            <w:pPr>
              <w:rPr>
                <w:color w:val="000000"/>
              </w:rPr>
            </w:pPr>
            <w:r>
              <w:rPr>
                <w:color w:val="000000"/>
              </w:rPr>
              <w:t>x</w:t>
            </w:r>
          </w:p>
        </w:tc>
        <w:tc>
          <w:tcPr>
            <w:tcW w:w="1308" w:type="dxa"/>
            <w:shd w:val="clear" w:color="auto" w:fill="auto"/>
            <w:vAlign w:val="bottom"/>
          </w:tcPr>
          <w:p w:rsidR="005F19BD" w:rsidRDefault="005F19BD" w14:paraId="407DE271" w14:textId="77777777">
            <w:pPr>
              <w:rPr>
                <w:color w:val="000000"/>
              </w:rPr>
            </w:pPr>
          </w:p>
        </w:tc>
        <w:tc>
          <w:tcPr>
            <w:tcW w:w="1594" w:type="dxa"/>
            <w:shd w:val="clear" w:color="auto" w:fill="auto"/>
            <w:vAlign w:val="bottom"/>
          </w:tcPr>
          <w:p w:rsidR="005F19BD" w:rsidRDefault="005F19BD" w14:paraId="3864D2F8" w14:textId="77777777">
            <w:pPr>
              <w:rPr>
                <w:sz w:val="20"/>
              </w:rPr>
            </w:pPr>
          </w:p>
        </w:tc>
      </w:tr>
      <w:tr w:rsidR="005F19BD" w:rsidTr="00917EB8" w14:paraId="551FB5E1" w14:textId="77777777">
        <w:trPr>
          <w:trHeight w:val="320"/>
        </w:trPr>
        <w:tc>
          <w:tcPr>
            <w:tcW w:w="3338" w:type="dxa"/>
            <w:shd w:val="clear" w:color="auto" w:fill="auto"/>
            <w:vAlign w:val="bottom"/>
          </w:tcPr>
          <w:p w:rsidRPr="00D47ECA" w:rsidR="005F19BD" w:rsidP="00917EB8" w:rsidRDefault="005F19BD" w14:paraId="4B37900F" w14:textId="77777777">
            <w:pPr>
              <w:rPr>
                <w:color w:val="000000"/>
              </w:rPr>
            </w:pPr>
            <w:r w:rsidRPr="00D47ECA">
              <w:rPr>
                <w:color w:val="000000"/>
              </w:rPr>
              <w:t>AA158</w:t>
            </w:r>
          </w:p>
        </w:tc>
        <w:tc>
          <w:tcPr>
            <w:tcW w:w="3188" w:type="dxa"/>
            <w:shd w:val="clear" w:color="auto" w:fill="auto"/>
            <w:vAlign w:val="bottom"/>
          </w:tcPr>
          <w:p w:rsidRPr="005F19BD" w:rsidR="005F19BD" w:rsidP="005F19BD" w:rsidRDefault="005F19BD" w14:paraId="2D9E6BEA" w14:textId="77777777">
            <w:pPr>
              <w:rPr>
                <w:color w:val="000000"/>
              </w:rPr>
            </w:pPr>
          </w:p>
        </w:tc>
        <w:tc>
          <w:tcPr>
            <w:tcW w:w="1474" w:type="dxa"/>
            <w:shd w:val="clear" w:color="auto" w:fill="auto"/>
            <w:vAlign w:val="bottom"/>
          </w:tcPr>
          <w:p w:rsidR="005F19BD" w:rsidRDefault="005F19BD" w14:paraId="319EA908" w14:textId="77777777">
            <w:pPr>
              <w:jc w:val="right"/>
              <w:rPr>
                <w:color w:val="000000"/>
              </w:rPr>
            </w:pPr>
            <w:r>
              <w:rPr>
                <w:color w:val="000000"/>
              </w:rPr>
              <w:t>11.284417</w:t>
            </w:r>
          </w:p>
        </w:tc>
        <w:tc>
          <w:tcPr>
            <w:tcW w:w="1474" w:type="dxa"/>
            <w:shd w:val="clear" w:color="auto" w:fill="auto"/>
            <w:vAlign w:val="bottom"/>
          </w:tcPr>
          <w:p w:rsidR="005F19BD" w:rsidRDefault="005F19BD" w14:paraId="2EC75426" w14:textId="77777777">
            <w:pPr>
              <w:jc w:val="right"/>
              <w:rPr>
                <w:color w:val="000000"/>
              </w:rPr>
            </w:pPr>
            <w:r>
              <w:rPr>
                <w:color w:val="000000"/>
              </w:rPr>
              <w:t>3.66244401</w:t>
            </w:r>
          </w:p>
        </w:tc>
        <w:tc>
          <w:tcPr>
            <w:tcW w:w="782" w:type="dxa"/>
            <w:shd w:val="clear" w:color="auto" w:fill="auto"/>
            <w:vAlign w:val="bottom"/>
          </w:tcPr>
          <w:p w:rsidR="005F19BD" w:rsidRDefault="005F19BD" w14:paraId="2FF41125" w14:textId="77777777">
            <w:pPr>
              <w:rPr>
                <w:color w:val="000000"/>
              </w:rPr>
            </w:pPr>
            <w:r>
              <w:rPr>
                <w:color w:val="000000"/>
              </w:rPr>
              <w:t>x</w:t>
            </w:r>
          </w:p>
        </w:tc>
        <w:tc>
          <w:tcPr>
            <w:tcW w:w="1308" w:type="dxa"/>
            <w:shd w:val="clear" w:color="auto" w:fill="auto"/>
            <w:vAlign w:val="bottom"/>
          </w:tcPr>
          <w:p w:rsidR="005F19BD" w:rsidRDefault="005F19BD" w14:paraId="41427C07" w14:textId="77777777">
            <w:pPr>
              <w:rPr>
                <w:color w:val="000000"/>
              </w:rPr>
            </w:pPr>
          </w:p>
        </w:tc>
        <w:tc>
          <w:tcPr>
            <w:tcW w:w="1594" w:type="dxa"/>
            <w:shd w:val="clear" w:color="auto" w:fill="auto"/>
            <w:vAlign w:val="bottom"/>
          </w:tcPr>
          <w:p w:rsidR="005F19BD" w:rsidRDefault="005F19BD" w14:paraId="2E9CEC3D" w14:textId="77777777">
            <w:pPr>
              <w:rPr>
                <w:sz w:val="20"/>
              </w:rPr>
            </w:pPr>
          </w:p>
        </w:tc>
      </w:tr>
      <w:tr w:rsidR="005F19BD" w:rsidTr="00917EB8" w14:paraId="29F95F9F" w14:textId="77777777">
        <w:trPr>
          <w:trHeight w:val="320"/>
        </w:trPr>
        <w:tc>
          <w:tcPr>
            <w:tcW w:w="3338" w:type="dxa"/>
            <w:shd w:val="clear" w:color="auto" w:fill="auto"/>
            <w:vAlign w:val="bottom"/>
          </w:tcPr>
          <w:p w:rsidRPr="00D47ECA" w:rsidR="005F19BD" w:rsidP="00917EB8" w:rsidRDefault="005F19BD" w14:paraId="3C914AC9" w14:textId="77777777">
            <w:pPr>
              <w:rPr>
                <w:color w:val="000000"/>
              </w:rPr>
            </w:pPr>
            <w:r w:rsidRPr="00D47ECA">
              <w:rPr>
                <w:color w:val="000000"/>
              </w:rPr>
              <w:t>AA160</w:t>
            </w:r>
          </w:p>
        </w:tc>
        <w:tc>
          <w:tcPr>
            <w:tcW w:w="3188" w:type="dxa"/>
            <w:shd w:val="clear" w:color="auto" w:fill="auto"/>
            <w:vAlign w:val="bottom"/>
          </w:tcPr>
          <w:p w:rsidRPr="005F19BD" w:rsidR="005F19BD" w:rsidP="005F19BD" w:rsidRDefault="005F19BD" w14:paraId="2CEED6E4" w14:textId="77777777">
            <w:pPr>
              <w:rPr>
                <w:color w:val="000000"/>
              </w:rPr>
            </w:pPr>
          </w:p>
        </w:tc>
        <w:tc>
          <w:tcPr>
            <w:tcW w:w="1474" w:type="dxa"/>
            <w:shd w:val="clear" w:color="auto" w:fill="auto"/>
            <w:vAlign w:val="bottom"/>
          </w:tcPr>
          <w:p w:rsidR="005F19BD" w:rsidRDefault="005F19BD" w14:paraId="61B6A272" w14:textId="77777777">
            <w:pPr>
              <w:jc w:val="right"/>
              <w:rPr>
                <w:color w:val="000000"/>
              </w:rPr>
            </w:pPr>
            <w:r>
              <w:rPr>
                <w:color w:val="000000"/>
              </w:rPr>
              <w:t>13.7991318</w:t>
            </w:r>
          </w:p>
        </w:tc>
        <w:tc>
          <w:tcPr>
            <w:tcW w:w="1474" w:type="dxa"/>
            <w:shd w:val="clear" w:color="auto" w:fill="auto"/>
            <w:vAlign w:val="bottom"/>
          </w:tcPr>
          <w:p w:rsidR="005F19BD" w:rsidRDefault="005F19BD" w14:paraId="3682E367" w14:textId="77777777">
            <w:pPr>
              <w:jc w:val="right"/>
              <w:rPr>
                <w:color w:val="000000"/>
              </w:rPr>
            </w:pPr>
            <w:r>
              <w:rPr>
                <w:color w:val="000000"/>
              </w:rPr>
              <w:t>3.36641001</w:t>
            </w:r>
          </w:p>
        </w:tc>
        <w:tc>
          <w:tcPr>
            <w:tcW w:w="782" w:type="dxa"/>
            <w:shd w:val="clear" w:color="auto" w:fill="auto"/>
            <w:vAlign w:val="bottom"/>
          </w:tcPr>
          <w:p w:rsidR="005F19BD" w:rsidRDefault="005F19BD" w14:paraId="565AC726" w14:textId="77777777">
            <w:pPr>
              <w:rPr>
                <w:color w:val="000000"/>
              </w:rPr>
            </w:pPr>
            <w:r>
              <w:rPr>
                <w:color w:val="000000"/>
              </w:rPr>
              <w:t>x</w:t>
            </w:r>
          </w:p>
        </w:tc>
        <w:tc>
          <w:tcPr>
            <w:tcW w:w="1308" w:type="dxa"/>
            <w:shd w:val="clear" w:color="auto" w:fill="auto"/>
            <w:vAlign w:val="bottom"/>
          </w:tcPr>
          <w:p w:rsidR="005F19BD" w:rsidRDefault="005F19BD" w14:paraId="7396E9BF" w14:textId="77777777">
            <w:pPr>
              <w:rPr>
                <w:color w:val="000000"/>
              </w:rPr>
            </w:pPr>
          </w:p>
        </w:tc>
        <w:tc>
          <w:tcPr>
            <w:tcW w:w="1594" w:type="dxa"/>
            <w:shd w:val="clear" w:color="auto" w:fill="auto"/>
            <w:vAlign w:val="bottom"/>
          </w:tcPr>
          <w:p w:rsidR="005F19BD" w:rsidRDefault="005F19BD" w14:paraId="7F9248A2" w14:textId="77777777">
            <w:pPr>
              <w:rPr>
                <w:sz w:val="20"/>
              </w:rPr>
            </w:pPr>
          </w:p>
        </w:tc>
      </w:tr>
      <w:tr w:rsidR="005F19BD" w:rsidTr="00917EB8" w14:paraId="4E62CF34" w14:textId="77777777">
        <w:trPr>
          <w:trHeight w:val="320"/>
        </w:trPr>
        <w:tc>
          <w:tcPr>
            <w:tcW w:w="3338" w:type="dxa"/>
            <w:shd w:val="clear" w:color="auto" w:fill="auto"/>
            <w:vAlign w:val="bottom"/>
          </w:tcPr>
          <w:p w:rsidRPr="00D47ECA" w:rsidR="005F19BD" w:rsidP="00917EB8" w:rsidRDefault="005F19BD" w14:paraId="5ED61879" w14:textId="77777777">
            <w:pPr>
              <w:rPr>
                <w:color w:val="000000"/>
              </w:rPr>
            </w:pPr>
            <w:r w:rsidRPr="00D47ECA">
              <w:rPr>
                <w:color w:val="000000"/>
              </w:rPr>
              <w:t>AA162</w:t>
            </w:r>
          </w:p>
        </w:tc>
        <w:tc>
          <w:tcPr>
            <w:tcW w:w="3188" w:type="dxa"/>
            <w:shd w:val="clear" w:color="auto" w:fill="auto"/>
            <w:vAlign w:val="bottom"/>
          </w:tcPr>
          <w:p w:rsidRPr="005F19BD" w:rsidR="005F19BD" w:rsidP="005F19BD" w:rsidRDefault="005F19BD" w14:paraId="5675BF42" w14:textId="77777777">
            <w:pPr>
              <w:rPr>
                <w:color w:val="000000"/>
              </w:rPr>
            </w:pPr>
          </w:p>
        </w:tc>
        <w:tc>
          <w:tcPr>
            <w:tcW w:w="1474" w:type="dxa"/>
            <w:shd w:val="clear" w:color="auto" w:fill="auto"/>
            <w:vAlign w:val="bottom"/>
          </w:tcPr>
          <w:p w:rsidR="005F19BD" w:rsidRDefault="005F19BD" w14:paraId="7E3736FE" w14:textId="77777777">
            <w:pPr>
              <w:jc w:val="right"/>
              <w:rPr>
                <w:color w:val="000000"/>
              </w:rPr>
            </w:pPr>
            <w:r>
              <w:rPr>
                <w:color w:val="000000"/>
              </w:rPr>
              <w:t>13.8137449</w:t>
            </w:r>
          </w:p>
        </w:tc>
        <w:tc>
          <w:tcPr>
            <w:tcW w:w="1474" w:type="dxa"/>
            <w:shd w:val="clear" w:color="auto" w:fill="auto"/>
            <w:vAlign w:val="bottom"/>
          </w:tcPr>
          <w:p w:rsidR="005F19BD" w:rsidRDefault="005F19BD" w14:paraId="27459D52" w14:textId="77777777">
            <w:pPr>
              <w:jc w:val="right"/>
              <w:rPr>
                <w:color w:val="000000"/>
              </w:rPr>
            </w:pPr>
            <w:r>
              <w:rPr>
                <w:color w:val="000000"/>
              </w:rPr>
              <w:t>3.38164925</w:t>
            </w:r>
          </w:p>
        </w:tc>
        <w:tc>
          <w:tcPr>
            <w:tcW w:w="782" w:type="dxa"/>
            <w:shd w:val="clear" w:color="auto" w:fill="auto"/>
            <w:vAlign w:val="bottom"/>
          </w:tcPr>
          <w:p w:rsidR="005F19BD" w:rsidRDefault="005F19BD" w14:paraId="34B10DC2" w14:textId="77777777">
            <w:pPr>
              <w:rPr>
                <w:color w:val="000000"/>
              </w:rPr>
            </w:pPr>
            <w:r>
              <w:rPr>
                <w:color w:val="000000"/>
              </w:rPr>
              <w:t>x</w:t>
            </w:r>
          </w:p>
        </w:tc>
        <w:tc>
          <w:tcPr>
            <w:tcW w:w="1308" w:type="dxa"/>
            <w:shd w:val="clear" w:color="auto" w:fill="auto"/>
            <w:vAlign w:val="bottom"/>
          </w:tcPr>
          <w:p w:rsidR="005F19BD" w:rsidRDefault="005F19BD" w14:paraId="0769A372" w14:textId="77777777">
            <w:pPr>
              <w:rPr>
                <w:color w:val="000000"/>
              </w:rPr>
            </w:pPr>
          </w:p>
        </w:tc>
        <w:tc>
          <w:tcPr>
            <w:tcW w:w="1594" w:type="dxa"/>
            <w:shd w:val="clear" w:color="auto" w:fill="auto"/>
            <w:vAlign w:val="bottom"/>
          </w:tcPr>
          <w:p w:rsidR="005F19BD" w:rsidRDefault="005F19BD" w14:paraId="7AB00954" w14:textId="77777777">
            <w:pPr>
              <w:rPr>
                <w:sz w:val="20"/>
              </w:rPr>
            </w:pPr>
          </w:p>
        </w:tc>
      </w:tr>
      <w:tr w:rsidR="005F19BD" w:rsidTr="00917EB8" w14:paraId="70992246" w14:textId="77777777">
        <w:trPr>
          <w:trHeight w:val="320"/>
        </w:trPr>
        <w:tc>
          <w:tcPr>
            <w:tcW w:w="3338" w:type="dxa"/>
            <w:shd w:val="clear" w:color="auto" w:fill="auto"/>
            <w:vAlign w:val="bottom"/>
          </w:tcPr>
          <w:p w:rsidRPr="00D47ECA" w:rsidR="005F19BD" w:rsidP="00917EB8" w:rsidRDefault="005F19BD" w14:paraId="3FB3E91D" w14:textId="77777777">
            <w:pPr>
              <w:rPr>
                <w:color w:val="000000"/>
              </w:rPr>
            </w:pPr>
            <w:r w:rsidRPr="00D47ECA">
              <w:rPr>
                <w:color w:val="000000"/>
              </w:rPr>
              <w:t>AA165</w:t>
            </w:r>
          </w:p>
        </w:tc>
        <w:tc>
          <w:tcPr>
            <w:tcW w:w="3188" w:type="dxa"/>
            <w:shd w:val="clear" w:color="auto" w:fill="auto"/>
            <w:vAlign w:val="bottom"/>
          </w:tcPr>
          <w:p w:rsidRPr="005F19BD" w:rsidR="005F19BD" w:rsidP="005F19BD" w:rsidRDefault="005F19BD" w14:paraId="7402D499" w14:textId="77777777">
            <w:pPr>
              <w:rPr>
                <w:color w:val="000000"/>
              </w:rPr>
            </w:pPr>
          </w:p>
        </w:tc>
        <w:tc>
          <w:tcPr>
            <w:tcW w:w="1474" w:type="dxa"/>
            <w:shd w:val="clear" w:color="auto" w:fill="auto"/>
            <w:vAlign w:val="bottom"/>
          </w:tcPr>
          <w:p w:rsidR="005F19BD" w:rsidRDefault="005F19BD" w14:paraId="2BA2F455" w14:textId="77777777">
            <w:pPr>
              <w:jc w:val="right"/>
              <w:rPr>
                <w:color w:val="000000"/>
              </w:rPr>
            </w:pPr>
            <w:r>
              <w:rPr>
                <w:color w:val="000000"/>
              </w:rPr>
              <w:t>13.81978</w:t>
            </w:r>
          </w:p>
        </w:tc>
        <w:tc>
          <w:tcPr>
            <w:tcW w:w="1474" w:type="dxa"/>
            <w:shd w:val="clear" w:color="auto" w:fill="auto"/>
            <w:vAlign w:val="bottom"/>
          </w:tcPr>
          <w:p w:rsidR="005F19BD" w:rsidRDefault="005F19BD" w14:paraId="2584395F" w14:textId="77777777">
            <w:pPr>
              <w:jc w:val="right"/>
              <w:rPr>
                <w:color w:val="000000"/>
              </w:rPr>
            </w:pPr>
            <w:r>
              <w:rPr>
                <w:color w:val="000000"/>
              </w:rPr>
              <w:t>3.38659</w:t>
            </w:r>
          </w:p>
        </w:tc>
        <w:tc>
          <w:tcPr>
            <w:tcW w:w="782" w:type="dxa"/>
            <w:shd w:val="clear" w:color="auto" w:fill="auto"/>
            <w:vAlign w:val="bottom"/>
          </w:tcPr>
          <w:p w:rsidR="005F19BD" w:rsidRDefault="005F19BD" w14:paraId="5C99B8D8" w14:textId="77777777">
            <w:pPr>
              <w:rPr>
                <w:color w:val="000000"/>
              </w:rPr>
            </w:pPr>
            <w:r>
              <w:rPr>
                <w:color w:val="000000"/>
              </w:rPr>
              <w:t>x</w:t>
            </w:r>
          </w:p>
        </w:tc>
        <w:tc>
          <w:tcPr>
            <w:tcW w:w="1308" w:type="dxa"/>
            <w:shd w:val="clear" w:color="auto" w:fill="auto"/>
            <w:vAlign w:val="bottom"/>
          </w:tcPr>
          <w:p w:rsidR="005F19BD" w:rsidRDefault="005F19BD" w14:paraId="10550D50" w14:textId="77777777">
            <w:pPr>
              <w:rPr>
                <w:color w:val="000000"/>
              </w:rPr>
            </w:pPr>
          </w:p>
        </w:tc>
        <w:tc>
          <w:tcPr>
            <w:tcW w:w="1594" w:type="dxa"/>
            <w:shd w:val="clear" w:color="auto" w:fill="auto"/>
            <w:vAlign w:val="bottom"/>
          </w:tcPr>
          <w:p w:rsidR="005F19BD" w:rsidRDefault="005F19BD" w14:paraId="29EC7D8C" w14:textId="77777777">
            <w:pPr>
              <w:rPr>
                <w:sz w:val="20"/>
              </w:rPr>
            </w:pPr>
          </w:p>
        </w:tc>
      </w:tr>
      <w:tr w:rsidR="005F19BD" w:rsidTr="00917EB8" w14:paraId="55E40FFE" w14:textId="77777777">
        <w:trPr>
          <w:trHeight w:val="320"/>
        </w:trPr>
        <w:tc>
          <w:tcPr>
            <w:tcW w:w="3338" w:type="dxa"/>
            <w:shd w:val="clear" w:color="auto" w:fill="auto"/>
            <w:vAlign w:val="bottom"/>
          </w:tcPr>
          <w:p w:rsidRPr="00D47ECA" w:rsidR="005F19BD" w:rsidP="00917EB8" w:rsidRDefault="005F19BD" w14:paraId="3DC4BD08" w14:textId="77777777">
            <w:pPr>
              <w:rPr>
                <w:color w:val="000000"/>
              </w:rPr>
            </w:pPr>
            <w:r w:rsidRPr="00D47ECA">
              <w:rPr>
                <w:color w:val="000000"/>
              </w:rPr>
              <w:t>AA167</w:t>
            </w:r>
          </w:p>
        </w:tc>
        <w:tc>
          <w:tcPr>
            <w:tcW w:w="3188" w:type="dxa"/>
            <w:shd w:val="clear" w:color="auto" w:fill="auto"/>
            <w:vAlign w:val="bottom"/>
          </w:tcPr>
          <w:p w:rsidRPr="005F19BD" w:rsidR="005F19BD" w:rsidP="005F19BD" w:rsidRDefault="005F19BD" w14:paraId="3F94C16F" w14:textId="77777777">
            <w:pPr>
              <w:rPr>
                <w:color w:val="000000"/>
              </w:rPr>
            </w:pPr>
          </w:p>
        </w:tc>
        <w:tc>
          <w:tcPr>
            <w:tcW w:w="1474" w:type="dxa"/>
            <w:shd w:val="clear" w:color="auto" w:fill="auto"/>
            <w:vAlign w:val="bottom"/>
          </w:tcPr>
          <w:p w:rsidR="005F19BD" w:rsidRDefault="005F19BD" w14:paraId="48CD9DE2" w14:textId="77777777">
            <w:pPr>
              <w:jc w:val="right"/>
              <w:rPr>
                <w:color w:val="000000"/>
              </w:rPr>
            </w:pPr>
            <w:r>
              <w:rPr>
                <w:color w:val="000000"/>
              </w:rPr>
              <w:t>9.94936111</w:t>
            </w:r>
          </w:p>
        </w:tc>
        <w:tc>
          <w:tcPr>
            <w:tcW w:w="1474" w:type="dxa"/>
            <w:shd w:val="clear" w:color="auto" w:fill="auto"/>
            <w:vAlign w:val="bottom"/>
          </w:tcPr>
          <w:p w:rsidR="005F19BD" w:rsidRDefault="005F19BD" w14:paraId="132EC9C9" w14:textId="77777777">
            <w:pPr>
              <w:jc w:val="right"/>
              <w:rPr>
                <w:color w:val="000000"/>
              </w:rPr>
            </w:pPr>
            <w:r>
              <w:rPr>
                <w:color w:val="000000"/>
              </w:rPr>
              <w:t>2.28469444</w:t>
            </w:r>
          </w:p>
        </w:tc>
        <w:tc>
          <w:tcPr>
            <w:tcW w:w="782" w:type="dxa"/>
            <w:shd w:val="clear" w:color="auto" w:fill="auto"/>
            <w:vAlign w:val="bottom"/>
          </w:tcPr>
          <w:p w:rsidR="005F19BD" w:rsidRDefault="005F19BD" w14:paraId="04FFDFF7" w14:textId="77777777">
            <w:pPr>
              <w:rPr>
                <w:color w:val="000000"/>
              </w:rPr>
            </w:pPr>
            <w:r>
              <w:rPr>
                <w:color w:val="000000"/>
              </w:rPr>
              <w:t>x</w:t>
            </w:r>
          </w:p>
        </w:tc>
        <w:tc>
          <w:tcPr>
            <w:tcW w:w="1308" w:type="dxa"/>
            <w:shd w:val="clear" w:color="auto" w:fill="auto"/>
            <w:vAlign w:val="bottom"/>
          </w:tcPr>
          <w:p w:rsidR="005F19BD" w:rsidRDefault="005F19BD" w14:paraId="673FC631" w14:textId="77777777">
            <w:pPr>
              <w:rPr>
                <w:color w:val="000000"/>
              </w:rPr>
            </w:pPr>
          </w:p>
        </w:tc>
        <w:tc>
          <w:tcPr>
            <w:tcW w:w="1594" w:type="dxa"/>
            <w:shd w:val="clear" w:color="auto" w:fill="auto"/>
            <w:vAlign w:val="bottom"/>
          </w:tcPr>
          <w:p w:rsidR="005F19BD" w:rsidRDefault="005F19BD" w14:paraId="14A3403D" w14:textId="77777777">
            <w:pPr>
              <w:rPr>
                <w:sz w:val="20"/>
              </w:rPr>
            </w:pPr>
          </w:p>
        </w:tc>
      </w:tr>
      <w:tr w:rsidR="005F19BD" w:rsidTr="00917EB8" w14:paraId="26197A6E" w14:textId="77777777">
        <w:trPr>
          <w:trHeight w:val="320"/>
        </w:trPr>
        <w:tc>
          <w:tcPr>
            <w:tcW w:w="3338" w:type="dxa"/>
            <w:shd w:val="clear" w:color="auto" w:fill="auto"/>
            <w:vAlign w:val="bottom"/>
          </w:tcPr>
          <w:p w:rsidRPr="00D47ECA" w:rsidR="005F19BD" w:rsidP="00917EB8" w:rsidRDefault="005F19BD" w14:paraId="29466714" w14:textId="77777777">
            <w:pPr>
              <w:rPr>
                <w:color w:val="000000"/>
              </w:rPr>
            </w:pPr>
            <w:r w:rsidRPr="00D47ECA">
              <w:rPr>
                <w:color w:val="000000"/>
              </w:rPr>
              <w:lastRenderedPageBreak/>
              <w:t>AA168</w:t>
            </w:r>
          </w:p>
        </w:tc>
        <w:tc>
          <w:tcPr>
            <w:tcW w:w="3188" w:type="dxa"/>
            <w:shd w:val="clear" w:color="auto" w:fill="auto"/>
            <w:vAlign w:val="bottom"/>
          </w:tcPr>
          <w:p w:rsidRPr="005F19BD" w:rsidR="005F19BD" w:rsidP="005F19BD" w:rsidRDefault="005F19BD" w14:paraId="0CED4203" w14:textId="77777777">
            <w:pPr>
              <w:rPr>
                <w:color w:val="000000"/>
              </w:rPr>
            </w:pPr>
          </w:p>
        </w:tc>
        <w:tc>
          <w:tcPr>
            <w:tcW w:w="1474" w:type="dxa"/>
            <w:shd w:val="clear" w:color="auto" w:fill="auto"/>
            <w:vAlign w:val="bottom"/>
          </w:tcPr>
          <w:p w:rsidR="005F19BD" w:rsidRDefault="005F19BD" w14:paraId="050A151B" w14:textId="77777777">
            <w:pPr>
              <w:jc w:val="right"/>
              <w:rPr>
                <w:color w:val="000000"/>
              </w:rPr>
            </w:pPr>
            <w:r>
              <w:rPr>
                <w:color w:val="000000"/>
              </w:rPr>
              <w:t>9.94858333</w:t>
            </w:r>
          </w:p>
        </w:tc>
        <w:tc>
          <w:tcPr>
            <w:tcW w:w="1474" w:type="dxa"/>
            <w:shd w:val="clear" w:color="auto" w:fill="auto"/>
            <w:vAlign w:val="bottom"/>
          </w:tcPr>
          <w:p w:rsidR="005F19BD" w:rsidRDefault="005F19BD" w14:paraId="6ED86022" w14:textId="77777777">
            <w:pPr>
              <w:jc w:val="right"/>
              <w:rPr>
                <w:color w:val="000000"/>
              </w:rPr>
            </w:pPr>
            <w:r>
              <w:rPr>
                <w:color w:val="000000"/>
              </w:rPr>
              <w:t>2.28358333</w:t>
            </w:r>
          </w:p>
        </w:tc>
        <w:tc>
          <w:tcPr>
            <w:tcW w:w="782" w:type="dxa"/>
            <w:shd w:val="clear" w:color="auto" w:fill="auto"/>
            <w:vAlign w:val="bottom"/>
          </w:tcPr>
          <w:p w:rsidR="005F19BD" w:rsidRDefault="005F19BD" w14:paraId="7DECE272" w14:textId="77777777">
            <w:pPr>
              <w:rPr>
                <w:color w:val="000000"/>
              </w:rPr>
            </w:pPr>
            <w:r>
              <w:rPr>
                <w:color w:val="000000"/>
              </w:rPr>
              <w:t>x</w:t>
            </w:r>
          </w:p>
        </w:tc>
        <w:tc>
          <w:tcPr>
            <w:tcW w:w="1308" w:type="dxa"/>
            <w:shd w:val="clear" w:color="auto" w:fill="auto"/>
            <w:vAlign w:val="bottom"/>
          </w:tcPr>
          <w:p w:rsidR="005F19BD" w:rsidRDefault="005F19BD" w14:paraId="03B8376A" w14:textId="77777777">
            <w:pPr>
              <w:rPr>
                <w:color w:val="000000"/>
              </w:rPr>
            </w:pPr>
          </w:p>
        </w:tc>
        <w:tc>
          <w:tcPr>
            <w:tcW w:w="1594" w:type="dxa"/>
            <w:shd w:val="clear" w:color="auto" w:fill="auto"/>
            <w:vAlign w:val="bottom"/>
          </w:tcPr>
          <w:p w:rsidR="005F19BD" w:rsidRDefault="005F19BD" w14:paraId="4D3284B2" w14:textId="77777777">
            <w:pPr>
              <w:rPr>
                <w:sz w:val="20"/>
              </w:rPr>
            </w:pPr>
          </w:p>
        </w:tc>
      </w:tr>
      <w:tr w:rsidR="005F19BD" w:rsidTr="00917EB8" w14:paraId="0782622A" w14:textId="77777777">
        <w:trPr>
          <w:trHeight w:val="320"/>
        </w:trPr>
        <w:tc>
          <w:tcPr>
            <w:tcW w:w="3338" w:type="dxa"/>
            <w:shd w:val="clear" w:color="auto" w:fill="auto"/>
            <w:vAlign w:val="bottom"/>
          </w:tcPr>
          <w:p w:rsidRPr="00D47ECA" w:rsidR="005F19BD" w:rsidP="00917EB8" w:rsidRDefault="005F19BD" w14:paraId="3A7A98AA" w14:textId="77777777">
            <w:pPr>
              <w:rPr>
                <w:color w:val="000000"/>
              </w:rPr>
            </w:pPr>
            <w:r w:rsidRPr="00D47ECA">
              <w:rPr>
                <w:color w:val="000000"/>
              </w:rPr>
              <w:t>AA169</w:t>
            </w:r>
          </w:p>
        </w:tc>
        <w:tc>
          <w:tcPr>
            <w:tcW w:w="3188" w:type="dxa"/>
            <w:shd w:val="clear" w:color="auto" w:fill="auto"/>
            <w:vAlign w:val="bottom"/>
          </w:tcPr>
          <w:p w:rsidRPr="005F19BD" w:rsidR="005F19BD" w:rsidP="005F19BD" w:rsidRDefault="005F19BD" w14:paraId="0C3F8F46" w14:textId="77777777">
            <w:pPr>
              <w:rPr>
                <w:color w:val="000000"/>
              </w:rPr>
            </w:pPr>
          </w:p>
        </w:tc>
        <w:tc>
          <w:tcPr>
            <w:tcW w:w="1474" w:type="dxa"/>
            <w:shd w:val="clear" w:color="auto" w:fill="auto"/>
            <w:vAlign w:val="bottom"/>
          </w:tcPr>
          <w:p w:rsidR="005F19BD" w:rsidRDefault="005F19BD" w14:paraId="7D6817EA" w14:textId="77777777">
            <w:pPr>
              <w:jc w:val="right"/>
              <w:rPr>
                <w:color w:val="000000"/>
              </w:rPr>
            </w:pPr>
            <w:r>
              <w:rPr>
                <w:color w:val="000000"/>
              </w:rPr>
              <w:t>9.94794444</w:t>
            </w:r>
          </w:p>
        </w:tc>
        <w:tc>
          <w:tcPr>
            <w:tcW w:w="1474" w:type="dxa"/>
            <w:shd w:val="clear" w:color="auto" w:fill="auto"/>
            <w:vAlign w:val="bottom"/>
          </w:tcPr>
          <w:p w:rsidR="005F19BD" w:rsidRDefault="005F19BD" w14:paraId="1D6A61A6" w14:textId="77777777">
            <w:pPr>
              <w:jc w:val="right"/>
              <w:rPr>
                <w:color w:val="000000"/>
              </w:rPr>
            </w:pPr>
            <w:r>
              <w:rPr>
                <w:color w:val="000000"/>
              </w:rPr>
              <w:t>2.28166667</w:t>
            </w:r>
          </w:p>
        </w:tc>
        <w:tc>
          <w:tcPr>
            <w:tcW w:w="782" w:type="dxa"/>
            <w:shd w:val="clear" w:color="auto" w:fill="auto"/>
            <w:vAlign w:val="bottom"/>
          </w:tcPr>
          <w:p w:rsidR="005F19BD" w:rsidRDefault="005F19BD" w14:paraId="1530D7AD" w14:textId="77777777">
            <w:pPr>
              <w:rPr>
                <w:color w:val="000000"/>
              </w:rPr>
            </w:pPr>
            <w:r>
              <w:rPr>
                <w:color w:val="000000"/>
              </w:rPr>
              <w:t>x</w:t>
            </w:r>
          </w:p>
        </w:tc>
        <w:tc>
          <w:tcPr>
            <w:tcW w:w="1308" w:type="dxa"/>
            <w:shd w:val="clear" w:color="auto" w:fill="auto"/>
            <w:vAlign w:val="bottom"/>
          </w:tcPr>
          <w:p w:rsidR="005F19BD" w:rsidRDefault="005F19BD" w14:paraId="0DCECE6F" w14:textId="77777777">
            <w:pPr>
              <w:rPr>
                <w:color w:val="000000"/>
              </w:rPr>
            </w:pPr>
          </w:p>
        </w:tc>
        <w:tc>
          <w:tcPr>
            <w:tcW w:w="1594" w:type="dxa"/>
            <w:shd w:val="clear" w:color="auto" w:fill="auto"/>
            <w:vAlign w:val="bottom"/>
          </w:tcPr>
          <w:p w:rsidR="005F19BD" w:rsidRDefault="005F19BD" w14:paraId="51D22FD8" w14:textId="77777777">
            <w:pPr>
              <w:rPr>
                <w:sz w:val="20"/>
              </w:rPr>
            </w:pPr>
          </w:p>
        </w:tc>
      </w:tr>
      <w:tr w:rsidR="005F19BD" w:rsidTr="00917EB8" w14:paraId="5CAB9D0F" w14:textId="77777777">
        <w:trPr>
          <w:trHeight w:val="320"/>
        </w:trPr>
        <w:tc>
          <w:tcPr>
            <w:tcW w:w="3338" w:type="dxa"/>
            <w:shd w:val="clear" w:color="auto" w:fill="auto"/>
            <w:vAlign w:val="bottom"/>
          </w:tcPr>
          <w:p w:rsidRPr="00D47ECA" w:rsidR="005F19BD" w:rsidP="00917EB8" w:rsidRDefault="005F19BD" w14:paraId="2FFC9FEE" w14:textId="77777777">
            <w:pPr>
              <w:rPr>
                <w:color w:val="000000"/>
              </w:rPr>
            </w:pPr>
            <w:r w:rsidRPr="00D47ECA">
              <w:rPr>
                <w:color w:val="000000"/>
              </w:rPr>
              <w:t>AA170</w:t>
            </w:r>
          </w:p>
        </w:tc>
        <w:tc>
          <w:tcPr>
            <w:tcW w:w="3188" w:type="dxa"/>
            <w:shd w:val="clear" w:color="auto" w:fill="auto"/>
            <w:vAlign w:val="bottom"/>
          </w:tcPr>
          <w:p w:rsidRPr="005F19BD" w:rsidR="005F19BD" w:rsidP="005F19BD" w:rsidRDefault="005F19BD" w14:paraId="0990298F" w14:textId="77777777">
            <w:pPr>
              <w:rPr>
                <w:color w:val="000000"/>
              </w:rPr>
            </w:pPr>
          </w:p>
        </w:tc>
        <w:tc>
          <w:tcPr>
            <w:tcW w:w="1474" w:type="dxa"/>
            <w:shd w:val="clear" w:color="auto" w:fill="auto"/>
            <w:vAlign w:val="bottom"/>
          </w:tcPr>
          <w:p w:rsidR="005F19BD" w:rsidRDefault="005F19BD" w14:paraId="7A96F9FC" w14:textId="77777777">
            <w:pPr>
              <w:jc w:val="right"/>
              <w:rPr>
                <w:color w:val="000000"/>
              </w:rPr>
            </w:pPr>
            <w:r>
              <w:rPr>
                <w:color w:val="000000"/>
              </w:rPr>
              <w:t>9.94594444</w:t>
            </w:r>
          </w:p>
        </w:tc>
        <w:tc>
          <w:tcPr>
            <w:tcW w:w="1474" w:type="dxa"/>
            <w:shd w:val="clear" w:color="auto" w:fill="auto"/>
            <w:vAlign w:val="bottom"/>
          </w:tcPr>
          <w:p w:rsidR="005F19BD" w:rsidRDefault="005F19BD" w14:paraId="0D012ABE" w14:textId="77777777">
            <w:pPr>
              <w:jc w:val="right"/>
              <w:rPr>
                <w:color w:val="000000"/>
              </w:rPr>
            </w:pPr>
            <w:r>
              <w:rPr>
                <w:color w:val="000000"/>
              </w:rPr>
              <w:t>2.28258333</w:t>
            </w:r>
          </w:p>
        </w:tc>
        <w:tc>
          <w:tcPr>
            <w:tcW w:w="782" w:type="dxa"/>
            <w:shd w:val="clear" w:color="auto" w:fill="auto"/>
            <w:vAlign w:val="bottom"/>
          </w:tcPr>
          <w:p w:rsidR="005F19BD" w:rsidRDefault="005F19BD" w14:paraId="00D1679C" w14:textId="77777777">
            <w:pPr>
              <w:rPr>
                <w:color w:val="000000"/>
              </w:rPr>
            </w:pPr>
            <w:r>
              <w:rPr>
                <w:color w:val="000000"/>
              </w:rPr>
              <w:t>x</w:t>
            </w:r>
          </w:p>
        </w:tc>
        <w:tc>
          <w:tcPr>
            <w:tcW w:w="1308" w:type="dxa"/>
            <w:shd w:val="clear" w:color="auto" w:fill="auto"/>
            <w:vAlign w:val="bottom"/>
          </w:tcPr>
          <w:p w:rsidR="005F19BD" w:rsidRDefault="005F19BD" w14:paraId="7C808211" w14:textId="77777777">
            <w:pPr>
              <w:rPr>
                <w:color w:val="000000"/>
              </w:rPr>
            </w:pPr>
          </w:p>
        </w:tc>
        <w:tc>
          <w:tcPr>
            <w:tcW w:w="1594" w:type="dxa"/>
            <w:shd w:val="clear" w:color="auto" w:fill="auto"/>
            <w:vAlign w:val="bottom"/>
          </w:tcPr>
          <w:p w:rsidR="005F19BD" w:rsidRDefault="005F19BD" w14:paraId="690AC16F" w14:textId="77777777">
            <w:pPr>
              <w:rPr>
                <w:sz w:val="20"/>
              </w:rPr>
            </w:pPr>
          </w:p>
        </w:tc>
      </w:tr>
      <w:tr w:rsidR="005F19BD" w:rsidTr="00917EB8" w14:paraId="47AA3553" w14:textId="77777777">
        <w:trPr>
          <w:trHeight w:val="320"/>
        </w:trPr>
        <w:tc>
          <w:tcPr>
            <w:tcW w:w="3338" w:type="dxa"/>
            <w:shd w:val="clear" w:color="auto" w:fill="auto"/>
            <w:vAlign w:val="bottom"/>
          </w:tcPr>
          <w:p w:rsidRPr="00D47ECA" w:rsidR="005F19BD" w:rsidP="00917EB8" w:rsidRDefault="005F19BD" w14:paraId="3EB52B35" w14:textId="77777777">
            <w:pPr>
              <w:rPr>
                <w:color w:val="000000"/>
              </w:rPr>
            </w:pPr>
            <w:r w:rsidRPr="00D47ECA">
              <w:rPr>
                <w:color w:val="000000"/>
              </w:rPr>
              <w:t>AA172</w:t>
            </w:r>
          </w:p>
        </w:tc>
        <w:tc>
          <w:tcPr>
            <w:tcW w:w="3188" w:type="dxa"/>
            <w:shd w:val="clear" w:color="auto" w:fill="auto"/>
            <w:vAlign w:val="bottom"/>
          </w:tcPr>
          <w:p w:rsidRPr="005F19BD" w:rsidR="005F19BD" w:rsidP="005F19BD" w:rsidRDefault="005F19BD" w14:paraId="4747532A" w14:textId="77777777">
            <w:pPr>
              <w:rPr>
                <w:color w:val="000000"/>
              </w:rPr>
            </w:pPr>
          </w:p>
        </w:tc>
        <w:tc>
          <w:tcPr>
            <w:tcW w:w="1474" w:type="dxa"/>
            <w:shd w:val="clear" w:color="auto" w:fill="auto"/>
            <w:vAlign w:val="bottom"/>
          </w:tcPr>
          <w:p w:rsidR="005F19BD" w:rsidRDefault="005F19BD" w14:paraId="164E53F8" w14:textId="77777777">
            <w:pPr>
              <w:jc w:val="right"/>
              <w:rPr>
                <w:color w:val="000000"/>
              </w:rPr>
            </w:pPr>
            <w:r>
              <w:rPr>
                <w:color w:val="000000"/>
              </w:rPr>
              <w:t>9.93677778</w:t>
            </w:r>
          </w:p>
        </w:tc>
        <w:tc>
          <w:tcPr>
            <w:tcW w:w="1474" w:type="dxa"/>
            <w:shd w:val="clear" w:color="auto" w:fill="auto"/>
            <w:vAlign w:val="bottom"/>
          </w:tcPr>
          <w:p w:rsidR="005F19BD" w:rsidRDefault="005F19BD" w14:paraId="55F7FF2C" w14:textId="77777777">
            <w:pPr>
              <w:jc w:val="right"/>
              <w:rPr>
                <w:color w:val="000000"/>
              </w:rPr>
            </w:pPr>
            <w:r>
              <w:rPr>
                <w:color w:val="000000"/>
              </w:rPr>
              <w:t>2.33616667</w:t>
            </w:r>
          </w:p>
        </w:tc>
        <w:tc>
          <w:tcPr>
            <w:tcW w:w="782" w:type="dxa"/>
            <w:shd w:val="clear" w:color="auto" w:fill="auto"/>
            <w:vAlign w:val="bottom"/>
          </w:tcPr>
          <w:p w:rsidR="005F19BD" w:rsidRDefault="005F19BD" w14:paraId="26053006" w14:textId="77777777">
            <w:pPr>
              <w:rPr>
                <w:color w:val="000000"/>
              </w:rPr>
            </w:pPr>
            <w:r>
              <w:rPr>
                <w:color w:val="000000"/>
              </w:rPr>
              <w:t>x</w:t>
            </w:r>
          </w:p>
        </w:tc>
        <w:tc>
          <w:tcPr>
            <w:tcW w:w="1308" w:type="dxa"/>
            <w:shd w:val="clear" w:color="auto" w:fill="auto"/>
            <w:vAlign w:val="bottom"/>
          </w:tcPr>
          <w:p w:rsidR="005F19BD" w:rsidRDefault="005F19BD" w14:paraId="30102561" w14:textId="77777777">
            <w:pPr>
              <w:rPr>
                <w:color w:val="000000"/>
              </w:rPr>
            </w:pPr>
          </w:p>
        </w:tc>
        <w:tc>
          <w:tcPr>
            <w:tcW w:w="1594" w:type="dxa"/>
            <w:shd w:val="clear" w:color="auto" w:fill="auto"/>
            <w:vAlign w:val="bottom"/>
          </w:tcPr>
          <w:p w:rsidR="005F19BD" w:rsidRDefault="005F19BD" w14:paraId="7676D3D9" w14:textId="77777777">
            <w:pPr>
              <w:rPr>
                <w:sz w:val="20"/>
              </w:rPr>
            </w:pPr>
          </w:p>
        </w:tc>
      </w:tr>
      <w:tr w:rsidR="005F19BD" w:rsidTr="00917EB8" w14:paraId="136DC9AF" w14:textId="77777777">
        <w:trPr>
          <w:trHeight w:val="320"/>
        </w:trPr>
        <w:tc>
          <w:tcPr>
            <w:tcW w:w="3338" w:type="dxa"/>
            <w:shd w:val="clear" w:color="auto" w:fill="auto"/>
            <w:vAlign w:val="bottom"/>
          </w:tcPr>
          <w:p w:rsidRPr="00D47ECA" w:rsidR="005F19BD" w:rsidP="00917EB8" w:rsidRDefault="005F19BD" w14:paraId="67CC96FA" w14:textId="77777777">
            <w:pPr>
              <w:rPr>
                <w:color w:val="000000"/>
              </w:rPr>
            </w:pPr>
            <w:r w:rsidRPr="00D47ECA">
              <w:rPr>
                <w:color w:val="000000"/>
              </w:rPr>
              <w:t>AA173</w:t>
            </w:r>
          </w:p>
        </w:tc>
        <w:tc>
          <w:tcPr>
            <w:tcW w:w="3188" w:type="dxa"/>
            <w:shd w:val="clear" w:color="auto" w:fill="auto"/>
            <w:vAlign w:val="bottom"/>
          </w:tcPr>
          <w:p w:rsidRPr="005F19BD" w:rsidR="005F19BD" w:rsidP="005F19BD" w:rsidRDefault="005F19BD" w14:paraId="2EC8EF41" w14:textId="77777777">
            <w:pPr>
              <w:rPr>
                <w:color w:val="000000"/>
              </w:rPr>
            </w:pPr>
          </w:p>
        </w:tc>
        <w:tc>
          <w:tcPr>
            <w:tcW w:w="1474" w:type="dxa"/>
            <w:shd w:val="clear" w:color="auto" w:fill="auto"/>
            <w:vAlign w:val="bottom"/>
          </w:tcPr>
          <w:p w:rsidR="005F19BD" w:rsidRDefault="005F19BD" w14:paraId="6D8F62CF" w14:textId="77777777">
            <w:pPr>
              <w:jc w:val="right"/>
              <w:rPr>
                <w:color w:val="000000"/>
              </w:rPr>
            </w:pPr>
            <w:r>
              <w:rPr>
                <w:color w:val="000000"/>
              </w:rPr>
              <w:t>9.89375</w:t>
            </w:r>
          </w:p>
        </w:tc>
        <w:tc>
          <w:tcPr>
            <w:tcW w:w="1474" w:type="dxa"/>
            <w:shd w:val="clear" w:color="auto" w:fill="auto"/>
            <w:vAlign w:val="bottom"/>
          </w:tcPr>
          <w:p w:rsidR="005F19BD" w:rsidRDefault="005F19BD" w14:paraId="30CE8301" w14:textId="77777777">
            <w:pPr>
              <w:jc w:val="right"/>
              <w:rPr>
                <w:color w:val="000000"/>
              </w:rPr>
            </w:pPr>
            <w:r>
              <w:rPr>
                <w:color w:val="000000"/>
              </w:rPr>
              <w:t>2.39486111</w:t>
            </w:r>
          </w:p>
        </w:tc>
        <w:tc>
          <w:tcPr>
            <w:tcW w:w="782" w:type="dxa"/>
            <w:shd w:val="clear" w:color="auto" w:fill="auto"/>
            <w:vAlign w:val="bottom"/>
          </w:tcPr>
          <w:p w:rsidR="005F19BD" w:rsidRDefault="005F19BD" w14:paraId="7D84951A" w14:textId="77777777">
            <w:pPr>
              <w:rPr>
                <w:color w:val="000000"/>
              </w:rPr>
            </w:pPr>
            <w:r>
              <w:rPr>
                <w:color w:val="000000"/>
              </w:rPr>
              <w:t>x</w:t>
            </w:r>
          </w:p>
        </w:tc>
        <w:tc>
          <w:tcPr>
            <w:tcW w:w="1308" w:type="dxa"/>
            <w:shd w:val="clear" w:color="auto" w:fill="auto"/>
            <w:vAlign w:val="bottom"/>
          </w:tcPr>
          <w:p w:rsidR="005F19BD" w:rsidRDefault="005F19BD" w14:paraId="6258FB2F" w14:textId="77777777">
            <w:pPr>
              <w:rPr>
                <w:color w:val="000000"/>
              </w:rPr>
            </w:pPr>
          </w:p>
        </w:tc>
        <w:tc>
          <w:tcPr>
            <w:tcW w:w="1594" w:type="dxa"/>
            <w:shd w:val="clear" w:color="auto" w:fill="auto"/>
            <w:vAlign w:val="bottom"/>
          </w:tcPr>
          <w:p w:rsidR="005F19BD" w:rsidRDefault="005F19BD" w14:paraId="0AA913EB" w14:textId="77777777">
            <w:pPr>
              <w:rPr>
                <w:sz w:val="20"/>
              </w:rPr>
            </w:pPr>
          </w:p>
        </w:tc>
      </w:tr>
      <w:tr w:rsidR="005F19BD" w:rsidTr="00917EB8" w14:paraId="2B0DFDEF" w14:textId="77777777">
        <w:trPr>
          <w:trHeight w:val="320"/>
        </w:trPr>
        <w:tc>
          <w:tcPr>
            <w:tcW w:w="3338" w:type="dxa"/>
            <w:shd w:val="clear" w:color="auto" w:fill="auto"/>
            <w:vAlign w:val="bottom"/>
          </w:tcPr>
          <w:p w:rsidRPr="00D47ECA" w:rsidR="005F19BD" w:rsidP="00917EB8" w:rsidRDefault="005F19BD" w14:paraId="75DEF199" w14:textId="77777777">
            <w:pPr>
              <w:rPr>
                <w:color w:val="000000"/>
              </w:rPr>
            </w:pPr>
            <w:r w:rsidRPr="00D47ECA">
              <w:rPr>
                <w:color w:val="000000"/>
              </w:rPr>
              <w:t>AA174</w:t>
            </w:r>
          </w:p>
        </w:tc>
        <w:tc>
          <w:tcPr>
            <w:tcW w:w="3188" w:type="dxa"/>
            <w:shd w:val="clear" w:color="auto" w:fill="auto"/>
            <w:vAlign w:val="bottom"/>
          </w:tcPr>
          <w:p w:rsidRPr="005F19BD" w:rsidR="005F19BD" w:rsidP="005F19BD" w:rsidRDefault="005F19BD" w14:paraId="04E76F2D" w14:textId="77777777">
            <w:pPr>
              <w:rPr>
                <w:color w:val="000000"/>
              </w:rPr>
            </w:pPr>
          </w:p>
        </w:tc>
        <w:tc>
          <w:tcPr>
            <w:tcW w:w="1474" w:type="dxa"/>
            <w:shd w:val="clear" w:color="auto" w:fill="auto"/>
            <w:vAlign w:val="bottom"/>
          </w:tcPr>
          <w:p w:rsidR="005F19BD" w:rsidRDefault="005F19BD" w14:paraId="3DA0B6BD" w14:textId="77777777">
            <w:pPr>
              <w:jc w:val="right"/>
              <w:rPr>
                <w:color w:val="000000"/>
              </w:rPr>
            </w:pPr>
            <w:r>
              <w:rPr>
                <w:color w:val="000000"/>
              </w:rPr>
              <w:t>10.0240278</w:t>
            </w:r>
          </w:p>
        </w:tc>
        <w:tc>
          <w:tcPr>
            <w:tcW w:w="1474" w:type="dxa"/>
            <w:shd w:val="clear" w:color="auto" w:fill="auto"/>
            <w:vAlign w:val="bottom"/>
          </w:tcPr>
          <w:p w:rsidR="005F19BD" w:rsidRDefault="005F19BD" w14:paraId="598F3CA3" w14:textId="77777777">
            <w:pPr>
              <w:jc w:val="right"/>
              <w:rPr>
                <w:color w:val="000000"/>
              </w:rPr>
            </w:pPr>
            <w:r>
              <w:rPr>
                <w:color w:val="000000"/>
              </w:rPr>
              <w:t>2.38283333</w:t>
            </w:r>
          </w:p>
        </w:tc>
        <w:tc>
          <w:tcPr>
            <w:tcW w:w="782" w:type="dxa"/>
            <w:shd w:val="clear" w:color="auto" w:fill="auto"/>
            <w:vAlign w:val="bottom"/>
          </w:tcPr>
          <w:p w:rsidR="005F19BD" w:rsidRDefault="005F19BD" w14:paraId="67161A18" w14:textId="77777777">
            <w:pPr>
              <w:rPr>
                <w:color w:val="000000"/>
              </w:rPr>
            </w:pPr>
            <w:r>
              <w:rPr>
                <w:color w:val="000000"/>
              </w:rPr>
              <w:t>x</w:t>
            </w:r>
          </w:p>
        </w:tc>
        <w:tc>
          <w:tcPr>
            <w:tcW w:w="1308" w:type="dxa"/>
            <w:shd w:val="clear" w:color="auto" w:fill="auto"/>
            <w:vAlign w:val="bottom"/>
          </w:tcPr>
          <w:p w:rsidR="005F19BD" w:rsidRDefault="005F19BD" w14:paraId="55F4059A" w14:textId="77777777">
            <w:pPr>
              <w:rPr>
                <w:color w:val="000000"/>
              </w:rPr>
            </w:pPr>
          </w:p>
        </w:tc>
        <w:tc>
          <w:tcPr>
            <w:tcW w:w="1594" w:type="dxa"/>
            <w:shd w:val="clear" w:color="auto" w:fill="auto"/>
            <w:vAlign w:val="bottom"/>
          </w:tcPr>
          <w:p w:rsidR="005F19BD" w:rsidRDefault="005F19BD" w14:paraId="0D87BA97" w14:textId="77777777">
            <w:pPr>
              <w:rPr>
                <w:sz w:val="20"/>
              </w:rPr>
            </w:pPr>
          </w:p>
        </w:tc>
      </w:tr>
      <w:tr w:rsidR="005F19BD" w:rsidTr="00917EB8" w14:paraId="09DB247F" w14:textId="77777777">
        <w:trPr>
          <w:trHeight w:val="320"/>
        </w:trPr>
        <w:tc>
          <w:tcPr>
            <w:tcW w:w="3338" w:type="dxa"/>
            <w:shd w:val="clear" w:color="auto" w:fill="auto"/>
            <w:vAlign w:val="bottom"/>
          </w:tcPr>
          <w:p w:rsidRPr="00D47ECA" w:rsidR="005F19BD" w:rsidP="00917EB8" w:rsidRDefault="005F19BD" w14:paraId="52D393D0" w14:textId="77777777">
            <w:pPr>
              <w:rPr>
                <w:color w:val="000000"/>
              </w:rPr>
            </w:pPr>
            <w:r w:rsidRPr="00D47ECA">
              <w:rPr>
                <w:color w:val="000000"/>
              </w:rPr>
              <w:t>AA175</w:t>
            </w:r>
          </w:p>
        </w:tc>
        <w:tc>
          <w:tcPr>
            <w:tcW w:w="3188" w:type="dxa"/>
            <w:shd w:val="clear" w:color="auto" w:fill="auto"/>
            <w:vAlign w:val="bottom"/>
          </w:tcPr>
          <w:p w:rsidRPr="005F19BD" w:rsidR="005F19BD" w:rsidP="005F19BD" w:rsidRDefault="005F19BD" w14:paraId="19DA722C" w14:textId="77777777">
            <w:pPr>
              <w:rPr>
                <w:color w:val="000000"/>
              </w:rPr>
            </w:pPr>
          </w:p>
        </w:tc>
        <w:tc>
          <w:tcPr>
            <w:tcW w:w="1474" w:type="dxa"/>
            <w:shd w:val="clear" w:color="auto" w:fill="auto"/>
            <w:vAlign w:val="bottom"/>
          </w:tcPr>
          <w:p w:rsidR="005F19BD" w:rsidRDefault="005F19BD" w14:paraId="6C5AD321" w14:textId="77777777">
            <w:pPr>
              <w:jc w:val="right"/>
              <w:rPr>
                <w:color w:val="000000"/>
              </w:rPr>
            </w:pPr>
            <w:r>
              <w:rPr>
                <w:color w:val="000000"/>
              </w:rPr>
              <w:t>10.0240278</w:t>
            </w:r>
          </w:p>
        </w:tc>
        <w:tc>
          <w:tcPr>
            <w:tcW w:w="1474" w:type="dxa"/>
            <w:shd w:val="clear" w:color="auto" w:fill="auto"/>
            <w:vAlign w:val="bottom"/>
          </w:tcPr>
          <w:p w:rsidR="005F19BD" w:rsidRDefault="005F19BD" w14:paraId="73628E53" w14:textId="77777777">
            <w:pPr>
              <w:jc w:val="right"/>
              <w:rPr>
                <w:color w:val="000000"/>
              </w:rPr>
            </w:pPr>
            <w:r>
              <w:rPr>
                <w:color w:val="000000"/>
              </w:rPr>
              <w:t>2.39486111</w:t>
            </w:r>
          </w:p>
        </w:tc>
        <w:tc>
          <w:tcPr>
            <w:tcW w:w="782" w:type="dxa"/>
            <w:shd w:val="clear" w:color="auto" w:fill="auto"/>
            <w:vAlign w:val="bottom"/>
          </w:tcPr>
          <w:p w:rsidR="005F19BD" w:rsidRDefault="005F19BD" w14:paraId="26FAF160" w14:textId="77777777">
            <w:pPr>
              <w:rPr>
                <w:color w:val="000000"/>
              </w:rPr>
            </w:pPr>
            <w:r>
              <w:rPr>
                <w:color w:val="000000"/>
              </w:rPr>
              <w:t>x</w:t>
            </w:r>
          </w:p>
        </w:tc>
        <w:tc>
          <w:tcPr>
            <w:tcW w:w="1308" w:type="dxa"/>
            <w:shd w:val="clear" w:color="auto" w:fill="auto"/>
            <w:vAlign w:val="bottom"/>
          </w:tcPr>
          <w:p w:rsidR="005F19BD" w:rsidRDefault="005F19BD" w14:paraId="040AC705" w14:textId="77777777">
            <w:pPr>
              <w:rPr>
                <w:color w:val="000000"/>
              </w:rPr>
            </w:pPr>
          </w:p>
        </w:tc>
        <w:tc>
          <w:tcPr>
            <w:tcW w:w="1594" w:type="dxa"/>
            <w:shd w:val="clear" w:color="auto" w:fill="auto"/>
            <w:vAlign w:val="bottom"/>
          </w:tcPr>
          <w:p w:rsidR="005F19BD" w:rsidRDefault="005F19BD" w14:paraId="2C81C7CF" w14:textId="77777777">
            <w:pPr>
              <w:rPr>
                <w:sz w:val="20"/>
              </w:rPr>
            </w:pPr>
          </w:p>
        </w:tc>
      </w:tr>
      <w:tr w:rsidR="005F19BD" w:rsidTr="00917EB8" w14:paraId="54F837D3" w14:textId="77777777">
        <w:trPr>
          <w:trHeight w:val="320"/>
        </w:trPr>
        <w:tc>
          <w:tcPr>
            <w:tcW w:w="3338" w:type="dxa"/>
            <w:shd w:val="clear" w:color="auto" w:fill="auto"/>
            <w:vAlign w:val="bottom"/>
          </w:tcPr>
          <w:p w:rsidRPr="00D47ECA" w:rsidR="005F19BD" w:rsidP="00917EB8" w:rsidRDefault="005F19BD" w14:paraId="3713DCE0" w14:textId="77777777">
            <w:pPr>
              <w:rPr>
                <w:color w:val="000000"/>
              </w:rPr>
            </w:pPr>
            <w:r w:rsidRPr="00D47ECA">
              <w:rPr>
                <w:color w:val="000000"/>
              </w:rPr>
              <w:t>AA176</w:t>
            </w:r>
          </w:p>
        </w:tc>
        <w:tc>
          <w:tcPr>
            <w:tcW w:w="3188" w:type="dxa"/>
            <w:shd w:val="clear" w:color="auto" w:fill="auto"/>
            <w:vAlign w:val="bottom"/>
          </w:tcPr>
          <w:p w:rsidRPr="005F19BD" w:rsidR="005F19BD" w:rsidP="005F19BD" w:rsidRDefault="005F19BD" w14:paraId="100D54D2" w14:textId="77777777">
            <w:pPr>
              <w:rPr>
                <w:color w:val="000000"/>
              </w:rPr>
            </w:pPr>
          </w:p>
        </w:tc>
        <w:tc>
          <w:tcPr>
            <w:tcW w:w="1474" w:type="dxa"/>
            <w:shd w:val="clear" w:color="auto" w:fill="auto"/>
            <w:vAlign w:val="bottom"/>
          </w:tcPr>
          <w:p w:rsidR="005F19BD" w:rsidRDefault="005F19BD" w14:paraId="6A7BAECA" w14:textId="77777777">
            <w:pPr>
              <w:jc w:val="right"/>
              <w:rPr>
                <w:color w:val="000000"/>
              </w:rPr>
            </w:pPr>
            <w:r>
              <w:rPr>
                <w:color w:val="000000"/>
              </w:rPr>
              <w:t>9.95011111</w:t>
            </w:r>
          </w:p>
        </w:tc>
        <w:tc>
          <w:tcPr>
            <w:tcW w:w="1474" w:type="dxa"/>
            <w:shd w:val="clear" w:color="auto" w:fill="auto"/>
            <w:vAlign w:val="bottom"/>
          </w:tcPr>
          <w:p w:rsidR="005F19BD" w:rsidRDefault="005F19BD" w14:paraId="25ED658F" w14:textId="77777777">
            <w:pPr>
              <w:jc w:val="right"/>
              <w:rPr>
                <w:color w:val="000000"/>
              </w:rPr>
            </w:pPr>
            <w:r>
              <w:rPr>
                <w:color w:val="000000"/>
              </w:rPr>
              <w:t>2.28594444</w:t>
            </w:r>
          </w:p>
        </w:tc>
        <w:tc>
          <w:tcPr>
            <w:tcW w:w="782" w:type="dxa"/>
            <w:shd w:val="clear" w:color="auto" w:fill="auto"/>
            <w:vAlign w:val="bottom"/>
          </w:tcPr>
          <w:p w:rsidR="005F19BD" w:rsidRDefault="005F19BD" w14:paraId="1F5DE130" w14:textId="77777777">
            <w:pPr>
              <w:rPr>
                <w:color w:val="000000"/>
              </w:rPr>
            </w:pPr>
            <w:r>
              <w:rPr>
                <w:color w:val="000000"/>
              </w:rPr>
              <w:t>x</w:t>
            </w:r>
          </w:p>
        </w:tc>
        <w:tc>
          <w:tcPr>
            <w:tcW w:w="1308" w:type="dxa"/>
            <w:shd w:val="clear" w:color="auto" w:fill="auto"/>
            <w:vAlign w:val="bottom"/>
          </w:tcPr>
          <w:p w:rsidR="005F19BD" w:rsidRDefault="005F19BD" w14:paraId="6F94B7CA" w14:textId="77777777">
            <w:pPr>
              <w:rPr>
                <w:color w:val="000000"/>
              </w:rPr>
            </w:pPr>
          </w:p>
        </w:tc>
        <w:tc>
          <w:tcPr>
            <w:tcW w:w="1594" w:type="dxa"/>
            <w:shd w:val="clear" w:color="auto" w:fill="auto"/>
            <w:vAlign w:val="bottom"/>
          </w:tcPr>
          <w:p w:rsidR="005F19BD" w:rsidRDefault="005F19BD" w14:paraId="375BB9EB" w14:textId="77777777">
            <w:pPr>
              <w:rPr>
                <w:sz w:val="20"/>
              </w:rPr>
            </w:pPr>
          </w:p>
        </w:tc>
      </w:tr>
      <w:tr w:rsidR="005F19BD" w:rsidTr="00917EB8" w14:paraId="06890314" w14:textId="77777777">
        <w:trPr>
          <w:trHeight w:val="320"/>
        </w:trPr>
        <w:tc>
          <w:tcPr>
            <w:tcW w:w="3338" w:type="dxa"/>
            <w:shd w:val="clear" w:color="auto" w:fill="auto"/>
            <w:vAlign w:val="bottom"/>
          </w:tcPr>
          <w:p w:rsidRPr="00D47ECA" w:rsidR="005F19BD" w:rsidP="00917EB8" w:rsidRDefault="005F19BD" w14:paraId="5182701E" w14:textId="77777777">
            <w:pPr>
              <w:rPr>
                <w:color w:val="000000"/>
              </w:rPr>
            </w:pPr>
            <w:r w:rsidRPr="00D47ECA">
              <w:rPr>
                <w:color w:val="000000"/>
              </w:rPr>
              <w:t>AA178</w:t>
            </w:r>
          </w:p>
        </w:tc>
        <w:tc>
          <w:tcPr>
            <w:tcW w:w="3188" w:type="dxa"/>
            <w:shd w:val="clear" w:color="auto" w:fill="auto"/>
            <w:vAlign w:val="bottom"/>
          </w:tcPr>
          <w:p w:rsidRPr="005F19BD" w:rsidR="005F19BD" w:rsidP="005F19BD" w:rsidRDefault="005F19BD" w14:paraId="14142045" w14:textId="77777777">
            <w:pPr>
              <w:rPr>
                <w:color w:val="000000"/>
              </w:rPr>
            </w:pPr>
          </w:p>
        </w:tc>
        <w:tc>
          <w:tcPr>
            <w:tcW w:w="1474" w:type="dxa"/>
            <w:shd w:val="clear" w:color="auto" w:fill="auto"/>
            <w:vAlign w:val="bottom"/>
          </w:tcPr>
          <w:p w:rsidR="005F19BD" w:rsidRDefault="005F19BD" w14:paraId="6326A3B9" w14:textId="77777777">
            <w:pPr>
              <w:jc w:val="right"/>
              <w:rPr>
                <w:color w:val="000000"/>
              </w:rPr>
            </w:pPr>
            <w:r>
              <w:rPr>
                <w:color w:val="000000"/>
              </w:rPr>
              <w:t>10.2135833</w:t>
            </w:r>
          </w:p>
        </w:tc>
        <w:tc>
          <w:tcPr>
            <w:tcW w:w="1474" w:type="dxa"/>
            <w:shd w:val="clear" w:color="auto" w:fill="auto"/>
            <w:vAlign w:val="bottom"/>
          </w:tcPr>
          <w:p w:rsidR="005F19BD" w:rsidRDefault="005F19BD" w14:paraId="5C63D3EF" w14:textId="77777777">
            <w:pPr>
              <w:jc w:val="right"/>
              <w:rPr>
                <w:color w:val="000000"/>
              </w:rPr>
            </w:pPr>
            <w:r>
              <w:rPr>
                <w:color w:val="000000"/>
              </w:rPr>
              <w:t>2.34177778</w:t>
            </w:r>
          </w:p>
        </w:tc>
        <w:tc>
          <w:tcPr>
            <w:tcW w:w="782" w:type="dxa"/>
            <w:shd w:val="clear" w:color="auto" w:fill="auto"/>
            <w:vAlign w:val="bottom"/>
          </w:tcPr>
          <w:p w:rsidR="005F19BD" w:rsidRDefault="005F19BD" w14:paraId="7CC66EF5" w14:textId="77777777">
            <w:pPr>
              <w:rPr>
                <w:color w:val="000000"/>
              </w:rPr>
            </w:pPr>
            <w:r>
              <w:rPr>
                <w:color w:val="000000"/>
              </w:rPr>
              <w:t>x</w:t>
            </w:r>
          </w:p>
        </w:tc>
        <w:tc>
          <w:tcPr>
            <w:tcW w:w="1308" w:type="dxa"/>
            <w:shd w:val="clear" w:color="auto" w:fill="auto"/>
            <w:vAlign w:val="bottom"/>
          </w:tcPr>
          <w:p w:rsidR="005F19BD" w:rsidRDefault="005F19BD" w14:paraId="639BA5DD" w14:textId="77777777">
            <w:pPr>
              <w:rPr>
                <w:color w:val="000000"/>
              </w:rPr>
            </w:pPr>
          </w:p>
        </w:tc>
        <w:tc>
          <w:tcPr>
            <w:tcW w:w="1594" w:type="dxa"/>
            <w:shd w:val="clear" w:color="auto" w:fill="auto"/>
            <w:vAlign w:val="bottom"/>
          </w:tcPr>
          <w:p w:rsidR="005F19BD" w:rsidRDefault="005F19BD" w14:paraId="6536E8AC" w14:textId="77777777">
            <w:pPr>
              <w:rPr>
                <w:sz w:val="20"/>
              </w:rPr>
            </w:pPr>
          </w:p>
        </w:tc>
      </w:tr>
      <w:tr w:rsidR="005F19BD" w:rsidTr="00917EB8" w14:paraId="59925E72" w14:textId="77777777">
        <w:trPr>
          <w:trHeight w:val="320"/>
        </w:trPr>
        <w:tc>
          <w:tcPr>
            <w:tcW w:w="3338" w:type="dxa"/>
            <w:shd w:val="clear" w:color="auto" w:fill="auto"/>
            <w:vAlign w:val="bottom"/>
          </w:tcPr>
          <w:p w:rsidRPr="00D47ECA" w:rsidR="005F19BD" w:rsidP="00917EB8" w:rsidRDefault="005F19BD" w14:paraId="5147BBA7" w14:textId="77777777">
            <w:pPr>
              <w:rPr>
                <w:color w:val="000000"/>
              </w:rPr>
            </w:pPr>
            <w:r w:rsidRPr="00D47ECA">
              <w:rPr>
                <w:color w:val="000000"/>
              </w:rPr>
              <w:t>AA180</w:t>
            </w:r>
          </w:p>
        </w:tc>
        <w:tc>
          <w:tcPr>
            <w:tcW w:w="3188" w:type="dxa"/>
            <w:shd w:val="clear" w:color="auto" w:fill="auto"/>
            <w:vAlign w:val="bottom"/>
          </w:tcPr>
          <w:p w:rsidRPr="005F19BD" w:rsidR="005F19BD" w:rsidP="005F19BD" w:rsidRDefault="005F19BD" w14:paraId="47F6E802" w14:textId="77777777">
            <w:pPr>
              <w:rPr>
                <w:color w:val="000000"/>
              </w:rPr>
            </w:pPr>
          </w:p>
        </w:tc>
        <w:tc>
          <w:tcPr>
            <w:tcW w:w="1474" w:type="dxa"/>
            <w:shd w:val="clear" w:color="auto" w:fill="auto"/>
            <w:vAlign w:val="bottom"/>
          </w:tcPr>
          <w:p w:rsidR="005F19BD" w:rsidRDefault="005F19BD" w14:paraId="662F759B" w14:textId="77777777">
            <w:pPr>
              <w:jc w:val="right"/>
              <w:rPr>
                <w:color w:val="000000"/>
              </w:rPr>
            </w:pPr>
            <w:r>
              <w:rPr>
                <w:color w:val="000000"/>
              </w:rPr>
              <w:t>12.14551</w:t>
            </w:r>
          </w:p>
        </w:tc>
        <w:tc>
          <w:tcPr>
            <w:tcW w:w="1474" w:type="dxa"/>
            <w:shd w:val="clear" w:color="auto" w:fill="auto"/>
            <w:vAlign w:val="bottom"/>
          </w:tcPr>
          <w:p w:rsidR="005F19BD" w:rsidRDefault="005F19BD" w14:paraId="45BFB631" w14:textId="77777777">
            <w:pPr>
              <w:jc w:val="right"/>
              <w:rPr>
                <w:color w:val="000000"/>
              </w:rPr>
            </w:pPr>
            <w:r>
              <w:rPr>
                <w:color w:val="000000"/>
              </w:rPr>
              <w:t>2.73426</w:t>
            </w:r>
          </w:p>
        </w:tc>
        <w:tc>
          <w:tcPr>
            <w:tcW w:w="782" w:type="dxa"/>
            <w:shd w:val="clear" w:color="auto" w:fill="auto"/>
            <w:vAlign w:val="bottom"/>
          </w:tcPr>
          <w:p w:rsidR="005F19BD" w:rsidRDefault="005F19BD" w14:paraId="66BD4B71" w14:textId="77777777">
            <w:pPr>
              <w:rPr>
                <w:color w:val="000000"/>
              </w:rPr>
            </w:pPr>
            <w:r>
              <w:rPr>
                <w:color w:val="000000"/>
              </w:rPr>
              <w:t>x</w:t>
            </w:r>
          </w:p>
        </w:tc>
        <w:tc>
          <w:tcPr>
            <w:tcW w:w="1308" w:type="dxa"/>
            <w:shd w:val="clear" w:color="auto" w:fill="auto"/>
            <w:vAlign w:val="bottom"/>
          </w:tcPr>
          <w:p w:rsidR="005F19BD" w:rsidRDefault="005F19BD" w14:paraId="07041F7F" w14:textId="77777777">
            <w:pPr>
              <w:rPr>
                <w:color w:val="000000"/>
              </w:rPr>
            </w:pPr>
          </w:p>
        </w:tc>
        <w:tc>
          <w:tcPr>
            <w:tcW w:w="1594" w:type="dxa"/>
            <w:shd w:val="clear" w:color="auto" w:fill="auto"/>
            <w:vAlign w:val="bottom"/>
          </w:tcPr>
          <w:p w:rsidR="005F19BD" w:rsidRDefault="005F19BD" w14:paraId="4438FEC3" w14:textId="77777777">
            <w:pPr>
              <w:rPr>
                <w:sz w:val="20"/>
              </w:rPr>
            </w:pPr>
          </w:p>
        </w:tc>
      </w:tr>
      <w:tr w:rsidR="005F19BD" w:rsidTr="00917EB8" w14:paraId="7EFA2F86" w14:textId="77777777">
        <w:trPr>
          <w:trHeight w:val="320"/>
        </w:trPr>
        <w:tc>
          <w:tcPr>
            <w:tcW w:w="3338" w:type="dxa"/>
            <w:shd w:val="clear" w:color="auto" w:fill="auto"/>
            <w:vAlign w:val="bottom"/>
          </w:tcPr>
          <w:p w:rsidRPr="00D47ECA" w:rsidR="005F19BD" w:rsidP="00917EB8" w:rsidRDefault="005F19BD" w14:paraId="5F3E32EC" w14:textId="77777777">
            <w:pPr>
              <w:rPr>
                <w:color w:val="000000"/>
              </w:rPr>
            </w:pPr>
            <w:r w:rsidRPr="00D47ECA">
              <w:rPr>
                <w:color w:val="000000"/>
              </w:rPr>
              <w:t>AA181</w:t>
            </w:r>
          </w:p>
        </w:tc>
        <w:tc>
          <w:tcPr>
            <w:tcW w:w="3188" w:type="dxa"/>
            <w:shd w:val="clear" w:color="auto" w:fill="auto"/>
            <w:vAlign w:val="bottom"/>
          </w:tcPr>
          <w:p w:rsidRPr="005F19BD" w:rsidR="005F19BD" w:rsidP="005F19BD" w:rsidRDefault="005F19BD" w14:paraId="70347D12" w14:textId="77777777">
            <w:pPr>
              <w:rPr>
                <w:color w:val="000000"/>
              </w:rPr>
            </w:pPr>
          </w:p>
        </w:tc>
        <w:tc>
          <w:tcPr>
            <w:tcW w:w="1474" w:type="dxa"/>
            <w:shd w:val="clear" w:color="auto" w:fill="auto"/>
            <w:vAlign w:val="bottom"/>
          </w:tcPr>
          <w:p w:rsidR="005F19BD" w:rsidRDefault="005F19BD" w14:paraId="28AF069D" w14:textId="77777777">
            <w:pPr>
              <w:jc w:val="right"/>
              <w:rPr>
                <w:color w:val="000000"/>
              </w:rPr>
            </w:pPr>
            <w:r>
              <w:rPr>
                <w:color w:val="000000"/>
              </w:rPr>
              <w:t>12.1445</w:t>
            </w:r>
          </w:p>
        </w:tc>
        <w:tc>
          <w:tcPr>
            <w:tcW w:w="1474" w:type="dxa"/>
            <w:shd w:val="clear" w:color="auto" w:fill="auto"/>
            <w:vAlign w:val="bottom"/>
          </w:tcPr>
          <w:p w:rsidR="005F19BD" w:rsidRDefault="005F19BD" w14:paraId="5D9D7E3D" w14:textId="77777777">
            <w:pPr>
              <w:jc w:val="right"/>
              <w:rPr>
                <w:color w:val="000000"/>
              </w:rPr>
            </w:pPr>
            <w:r>
              <w:rPr>
                <w:color w:val="000000"/>
              </w:rPr>
              <w:t>2.72773</w:t>
            </w:r>
          </w:p>
        </w:tc>
        <w:tc>
          <w:tcPr>
            <w:tcW w:w="782" w:type="dxa"/>
            <w:shd w:val="clear" w:color="auto" w:fill="auto"/>
            <w:vAlign w:val="bottom"/>
          </w:tcPr>
          <w:p w:rsidR="005F19BD" w:rsidRDefault="005F19BD" w14:paraId="7E00D5C1" w14:textId="77777777">
            <w:pPr>
              <w:rPr>
                <w:color w:val="000000"/>
              </w:rPr>
            </w:pPr>
            <w:r>
              <w:rPr>
                <w:color w:val="000000"/>
              </w:rPr>
              <w:t>x</w:t>
            </w:r>
          </w:p>
        </w:tc>
        <w:tc>
          <w:tcPr>
            <w:tcW w:w="1308" w:type="dxa"/>
            <w:shd w:val="clear" w:color="auto" w:fill="auto"/>
            <w:vAlign w:val="bottom"/>
          </w:tcPr>
          <w:p w:rsidR="005F19BD" w:rsidRDefault="005F19BD" w14:paraId="01154707" w14:textId="77777777">
            <w:pPr>
              <w:rPr>
                <w:color w:val="000000"/>
              </w:rPr>
            </w:pPr>
          </w:p>
        </w:tc>
        <w:tc>
          <w:tcPr>
            <w:tcW w:w="1594" w:type="dxa"/>
            <w:shd w:val="clear" w:color="auto" w:fill="auto"/>
            <w:vAlign w:val="bottom"/>
          </w:tcPr>
          <w:p w:rsidR="005F19BD" w:rsidRDefault="005F19BD" w14:paraId="2852790A" w14:textId="77777777">
            <w:pPr>
              <w:rPr>
                <w:sz w:val="20"/>
              </w:rPr>
            </w:pPr>
          </w:p>
        </w:tc>
      </w:tr>
      <w:tr w:rsidR="005F19BD" w:rsidTr="00917EB8" w14:paraId="1763CBF3" w14:textId="77777777">
        <w:trPr>
          <w:trHeight w:val="320"/>
        </w:trPr>
        <w:tc>
          <w:tcPr>
            <w:tcW w:w="3338" w:type="dxa"/>
            <w:shd w:val="clear" w:color="auto" w:fill="auto"/>
            <w:vAlign w:val="bottom"/>
          </w:tcPr>
          <w:p w:rsidRPr="00D47ECA" w:rsidR="005F19BD" w:rsidP="00917EB8" w:rsidRDefault="005F19BD" w14:paraId="5EFE2A8A" w14:textId="77777777">
            <w:pPr>
              <w:rPr>
                <w:color w:val="000000"/>
              </w:rPr>
            </w:pPr>
            <w:r w:rsidRPr="00D47ECA">
              <w:rPr>
                <w:color w:val="000000"/>
              </w:rPr>
              <w:t>AA182</w:t>
            </w:r>
          </w:p>
        </w:tc>
        <w:tc>
          <w:tcPr>
            <w:tcW w:w="3188" w:type="dxa"/>
            <w:shd w:val="clear" w:color="auto" w:fill="auto"/>
            <w:vAlign w:val="bottom"/>
          </w:tcPr>
          <w:p w:rsidRPr="005F19BD" w:rsidR="005F19BD" w:rsidP="005F19BD" w:rsidRDefault="005F19BD" w14:paraId="57B2E64B" w14:textId="77777777">
            <w:pPr>
              <w:rPr>
                <w:color w:val="000000"/>
              </w:rPr>
            </w:pPr>
          </w:p>
        </w:tc>
        <w:tc>
          <w:tcPr>
            <w:tcW w:w="1474" w:type="dxa"/>
            <w:shd w:val="clear" w:color="auto" w:fill="auto"/>
            <w:vAlign w:val="bottom"/>
          </w:tcPr>
          <w:p w:rsidR="005F19BD" w:rsidRDefault="005F19BD" w14:paraId="0539B63F" w14:textId="77777777">
            <w:pPr>
              <w:jc w:val="right"/>
              <w:rPr>
                <w:color w:val="000000"/>
              </w:rPr>
            </w:pPr>
            <w:r>
              <w:rPr>
                <w:color w:val="000000"/>
              </w:rPr>
              <w:t>12.34999</w:t>
            </w:r>
          </w:p>
        </w:tc>
        <w:tc>
          <w:tcPr>
            <w:tcW w:w="1474" w:type="dxa"/>
            <w:shd w:val="clear" w:color="auto" w:fill="auto"/>
            <w:vAlign w:val="bottom"/>
          </w:tcPr>
          <w:p w:rsidR="005F19BD" w:rsidRDefault="005F19BD" w14:paraId="1211510D" w14:textId="77777777">
            <w:pPr>
              <w:jc w:val="right"/>
              <w:rPr>
                <w:color w:val="000000"/>
              </w:rPr>
            </w:pPr>
            <w:r>
              <w:rPr>
                <w:color w:val="000000"/>
              </w:rPr>
              <w:t>2.46082</w:t>
            </w:r>
          </w:p>
        </w:tc>
        <w:tc>
          <w:tcPr>
            <w:tcW w:w="782" w:type="dxa"/>
            <w:shd w:val="clear" w:color="auto" w:fill="auto"/>
            <w:vAlign w:val="bottom"/>
          </w:tcPr>
          <w:p w:rsidR="005F19BD" w:rsidRDefault="005F19BD" w14:paraId="3D5F221C" w14:textId="77777777">
            <w:pPr>
              <w:rPr>
                <w:color w:val="000000"/>
              </w:rPr>
            </w:pPr>
            <w:r>
              <w:rPr>
                <w:color w:val="000000"/>
              </w:rPr>
              <w:t>x</w:t>
            </w:r>
          </w:p>
        </w:tc>
        <w:tc>
          <w:tcPr>
            <w:tcW w:w="1308" w:type="dxa"/>
            <w:shd w:val="clear" w:color="auto" w:fill="auto"/>
            <w:vAlign w:val="bottom"/>
          </w:tcPr>
          <w:p w:rsidR="005F19BD" w:rsidRDefault="005F19BD" w14:paraId="05AC6378" w14:textId="77777777">
            <w:pPr>
              <w:rPr>
                <w:color w:val="000000"/>
              </w:rPr>
            </w:pPr>
          </w:p>
        </w:tc>
        <w:tc>
          <w:tcPr>
            <w:tcW w:w="1594" w:type="dxa"/>
            <w:shd w:val="clear" w:color="auto" w:fill="auto"/>
            <w:vAlign w:val="bottom"/>
          </w:tcPr>
          <w:p w:rsidR="005F19BD" w:rsidRDefault="005F19BD" w14:paraId="41709729" w14:textId="77777777">
            <w:pPr>
              <w:rPr>
                <w:sz w:val="20"/>
              </w:rPr>
            </w:pPr>
          </w:p>
        </w:tc>
      </w:tr>
      <w:tr w:rsidR="005F19BD" w:rsidTr="00917EB8" w14:paraId="572428DB" w14:textId="77777777">
        <w:trPr>
          <w:trHeight w:val="320"/>
        </w:trPr>
        <w:tc>
          <w:tcPr>
            <w:tcW w:w="3338" w:type="dxa"/>
            <w:shd w:val="clear" w:color="auto" w:fill="auto"/>
            <w:vAlign w:val="bottom"/>
          </w:tcPr>
          <w:p w:rsidRPr="00D47ECA" w:rsidR="005F19BD" w:rsidP="00917EB8" w:rsidRDefault="005F19BD" w14:paraId="6A93EAC3" w14:textId="77777777">
            <w:pPr>
              <w:rPr>
                <w:color w:val="000000"/>
              </w:rPr>
            </w:pPr>
            <w:r w:rsidRPr="00D47ECA">
              <w:rPr>
                <w:color w:val="000000"/>
              </w:rPr>
              <w:t>AA184</w:t>
            </w:r>
          </w:p>
        </w:tc>
        <w:tc>
          <w:tcPr>
            <w:tcW w:w="3188" w:type="dxa"/>
            <w:shd w:val="clear" w:color="auto" w:fill="auto"/>
            <w:vAlign w:val="bottom"/>
          </w:tcPr>
          <w:p w:rsidRPr="005F19BD" w:rsidR="005F19BD" w:rsidP="005F19BD" w:rsidRDefault="005F19BD" w14:paraId="47A2319A" w14:textId="77777777">
            <w:pPr>
              <w:rPr>
                <w:color w:val="000000"/>
              </w:rPr>
            </w:pPr>
          </w:p>
        </w:tc>
        <w:tc>
          <w:tcPr>
            <w:tcW w:w="1474" w:type="dxa"/>
            <w:shd w:val="clear" w:color="auto" w:fill="auto"/>
            <w:vAlign w:val="bottom"/>
          </w:tcPr>
          <w:p w:rsidR="005F19BD" w:rsidRDefault="005F19BD" w14:paraId="3455B6F7" w14:textId="77777777">
            <w:pPr>
              <w:jc w:val="right"/>
              <w:rPr>
                <w:color w:val="000000"/>
              </w:rPr>
            </w:pPr>
            <w:r>
              <w:rPr>
                <w:color w:val="000000"/>
              </w:rPr>
              <w:t>12.34884</w:t>
            </w:r>
          </w:p>
        </w:tc>
        <w:tc>
          <w:tcPr>
            <w:tcW w:w="1474" w:type="dxa"/>
            <w:shd w:val="clear" w:color="auto" w:fill="auto"/>
            <w:vAlign w:val="bottom"/>
          </w:tcPr>
          <w:p w:rsidR="005F19BD" w:rsidRDefault="005F19BD" w14:paraId="5758E949" w14:textId="77777777">
            <w:pPr>
              <w:jc w:val="right"/>
              <w:rPr>
                <w:color w:val="000000"/>
              </w:rPr>
            </w:pPr>
            <w:r>
              <w:rPr>
                <w:color w:val="000000"/>
              </w:rPr>
              <w:t>2.45789</w:t>
            </w:r>
          </w:p>
        </w:tc>
        <w:tc>
          <w:tcPr>
            <w:tcW w:w="782" w:type="dxa"/>
            <w:shd w:val="clear" w:color="auto" w:fill="auto"/>
            <w:vAlign w:val="bottom"/>
          </w:tcPr>
          <w:p w:rsidR="005F19BD" w:rsidRDefault="005F19BD" w14:paraId="08FA8145" w14:textId="77777777">
            <w:pPr>
              <w:rPr>
                <w:color w:val="000000"/>
              </w:rPr>
            </w:pPr>
            <w:r>
              <w:rPr>
                <w:color w:val="000000"/>
              </w:rPr>
              <w:t>x</w:t>
            </w:r>
          </w:p>
        </w:tc>
        <w:tc>
          <w:tcPr>
            <w:tcW w:w="1308" w:type="dxa"/>
            <w:shd w:val="clear" w:color="auto" w:fill="auto"/>
            <w:vAlign w:val="bottom"/>
          </w:tcPr>
          <w:p w:rsidR="005F19BD" w:rsidRDefault="005F19BD" w14:paraId="0D3DEF30" w14:textId="77777777">
            <w:pPr>
              <w:rPr>
                <w:color w:val="000000"/>
              </w:rPr>
            </w:pPr>
          </w:p>
        </w:tc>
        <w:tc>
          <w:tcPr>
            <w:tcW w:w="1594" w:type="dxa"/>
            <w:shd w:val="clear" w:color="auto" w:fill="auto"/>
            <w:vAlign w:val="bottom"/>
          </w:tcPr>
          <w:p w:rsidR="005F19BD" w:rsidRDefault="005F19BD" w14:paraId="1C0DC3FB" w14:textId="77777777">
            <w:pPr>
              <w:rPr>
                <w:sz w:val="20"/>
              </w:rPr>
            </w:pPr>
          </w:p>
        </w:tc>
      </w:tr>
      <w:tr w:rsidR="005F19BD" w:rsidTr="00917EB8" w14:paraId="03D08A59" w14:textId="77777777">
        <w:trPr>
          <w:trHeight w:val="320"/>
        </w:trPr>
        <w:tc>
          <w:tcPr>
            <w:tcW w:w="3338" w:type="dxa"/>
            <w:shd w:val="clear" w:color="auto" w:fill="auto"/>
            <w:vAlign w:val="bottom"/>
          </w:tcPr>
          <w:p w:rsidRPr="00D47ECA" w:rsidR="005F19BD" w:rsidP="00917EB8" w:rsidRDefault="005F19BD" w14:paraId="21404E00" w14:textId="77777777">
            <w:pPr>
              <w:rPr>
                <w:color w:val="000000"/>
              </w:rPr>
            </w:pPr>
            <w:r w:rsidRPr="00D47ECA">
              <w:rPr>
                <w:color w:val="000000"/>
              </w:rPr>
              <w:t>AA185</w:t>
            </w:r>
          </w:p>
        </w:tc>
        <w:tc>
          <w:tcPr>
            <w:tcW w:w="3188" w:type="dxa"/>
            <w:shd w:val="clear" w:color="auto" w:fill="auto"/>
            <w:vAlign w:val="bottom"/>
          </w:tcPr>
          <w:p w:rsidRPr="005F19BD" w:rsidR="005F19BD" w:rsidP="005F19BD" w:rsidRDefault="005F19BD" w14:paraId="3AFD13D1" w14:textId="77777777">
            <w:pPr>
              <w:rPr>
                <w:color w:val="000000"/>
              </w:rPr>
            </w:pPr>
          </w:p>
        </w:tc>
        <w:tc>
          <w:tcPr>
            <w:tcW w:w="1474" w:type="dxa"/>
            <w:shd w:val="clear" w:color="auto" w:fill="auto"/>
            <w:vAlign w:val="bottom"/>
          </w:tcPr>
          <w:p w:rsidR="005F19BD" w:rsidRDefault="005F19BD" w14:paraId="19EE0D26" w14:textId="77777777">
            <w:pPr>
              <w:jc w:val="right"/>
              <w:rPr>
                <w:color w:val="000000"/>
              </w:rPr>
            </w:pPr>
            <w:r>
              <w:rPr>
                <w:color w:val="000000"/>
              </w:rPr>
              <w:t>12.34495</w:t>
            </w:r>
          </w:p>
        </w:tc>
        <w:tc>
          <w:tcPr>
            <w:tcW w:w="1474" w:type="dxa"/>
            <w:shd w:val="clear" w:color="auto" w:fill="auto"/>
            <w:vAlign w:val="bottom"/>
          </w:tcPr>
          <w:p w:rsidR="005F19BD" w:rsidRDefault="005F19BD" w14:paraId="5C7B2493" w14:textId="77777777">
            <w:pPr>
              <w:jc w:val="right"/>
              <w:rPr>
                <w:color w:val="000000"/>
              </w:rPr>
            </w:pPr>
            <w:r>
              <w:rPr>
                <w:color w:val="000000"/>
              </w:rPr>
              <w:t>2.45713</w:t>
            </w:r>
          </w:p>
        </w:tc>
        <w:tc>
          <w:tcPr>
            <w:tcW w:w="782" w:type="dxa"/>
            <w:shd w:val="clear" w:color="auto" w:fill="auto"/>
            <w:vAlign w:val="bottom"/>
          </w:tcPr>
          <w:p w:rsidR="005F19BD" w:rsidRDefault="005F19BD" w14:paraId="7B36F6F6" w14:textId="77777777">
            <w:pPr>
              <w:rPr>
                <w:color w:val="000000"/>
              </w:rPr>
            </w:pPr>
            <w:r>
              <w:rPr>
                <w:color w:val="000000"/>
              </w:rPr>
              <w:t>x</w:t>
            </w:r>
          </w:p>
        </w:tc>
        <w:tc>
          <w:tcPr>
            <w:tcW w:w="1308" w:type="dxa"/>
            <w:shd w:val="clear" w:color="auto" w:fill="auto"/>
            <w:vAlign w:val="bottom"/>
          </w:tcPr>
          <w:p w:rsidR="005F19BD" w:rsidRDefault="005F19BD" w14:paraId="06AD3A3A" w14:textId="77777777">
            <w:pPr>
              <w:rPr>
                <w:color w:val="000000"/>
              </w:rPr>
            </w:pPr>
          </w:p>
        </w:tc>
        <w:tc>
          <w:tcPr>
            <w:tcW w:w="1594" w:type="dxa"/>
            <w:shd w:val="clear" w:color="auto" w:fill="auto"/>
            <w:vAlign w:val="bottom"/>
          </w:tcPr>
          <w:p w:rsidR="005F19BD" w:rsidRDefault="005F19BD" w14:paraId="3E9F641D" w14:textId="77777777">
            <w:pPr>
              <w:rPr>
                <w:sz w:val="20"/>
              </w:rPr>
            </w:pPr>
          </w:p>
        </w:tc>
      </w:tr>
      <w:tr w:rsidR="005F19BD" w:rsidTr="00917EB8" w14:paraId="273EC9CA" w14:textId="77777777">
        <w:trPr>
          <w:trHeight w:val="320"/>
        </w:trPr>
        <w:tc>
          <w:tcPr>
            <w:tcW w:w="3338" w:type="dxa"/>
            <w:shd w:val="clear" w:color="auto" w:fill="auto"/>
            <w:vAlign w:val="bottom"/>
          </w:tcPr>
          <w:p w:rsidRPr="00D47ECA" w:rsidR="005F19BD" w:rsidP="00917EB8" w:rsidRDefault="005F19BD" w14:paraId="72583BB1" w14:textId="77777777">
            <w:pPr>
              <w:rPr>
                <w:color w:val="000000"/>
              </w:rPr>
            </w:pPr>
            <w:r w:rsidRPr="00D47ECA">
              <w:rPr>
                <w:color w:val="000000"/>
              </w:rPr>
              <w:t>AA186</w:t>
            </w:r>
          </w:p>
        </w:tc>
        <w:tc>
          <w:tcPr>
            <w:tcW w:w="3188" w:type="dxa"/>
            <w:shd w:val="clear" w:color="auto" w:fill="auto"/>
            <w:vAlign w:val="bottom"/>
          </w:tcPr>
          <w:p w:rsidRPr="005F19BD" w:rsidR="005F19BD" w:rsidP="005F19BD" w:rsidRDefault="005F19BD" w14:paraId="3DF6DA74" w14:textId="77777777">
            <w:pPr>
              <w:rPr>
                <w:color w:val="000000"/>
              </w:rPr>
            </w:pPr>
          </w:p>
        </w:tc>
        <w:tc>
          <w:tcPr>
            <w:tcW w:w="1474" w:type="dxa"/>
            <w:shd w:val="clear" w:color="auto" w:fill="auto"/>
            <w:vAlign w:val="bottom"/>
          </w:tcPr>
          <w:p w:rsidR="005F19BD" w:rsidRDefault="005F19BD" w14:paraId="4227765F" w14:textId="77777777">
            <w:pPr>
              <w:jc w:val="right"/>
              <w:rPr>
                <w:color w:val="000000"/>
              </w:rPr>
            </w:pPr>
            <w:r>
              <w:rPr>
                <w:color w:val="000000"/>
              </w:rPr>
              <w:t>12.34772</w:t>
            </w:r>
          </w:p>
        </w:tc>
        <w:tc>
          <w:tcPr>
            <w:tcW w:w="1474" w:type="dxa"/>
            <w:shd w:val="clear" w:color="auto" w:fill="auto"/>
            <w:vAlign w:val="bottom"/>
          </w:tcPr>
          <w:p w:rsidR="005F19BD" w:rsidRDefault="005F19BD" w14:paraId="7EF4F95E" w14:textId="77777777">
            <w:pPr>
              <w:jc w:val="right"/>
              <w:rPr>
                <w:color w:val="000000"/>
              </w:rPr>
            </w:pPr>
            <w:r>
              <w:rPr>
                <w:color w:val="000000"/>
              </w:rPr>
              <w:t>2.45595</w:t>
            </w:r>
          </w:p>
        </w:tc>
        <w:tc>
          <w:tcPr>
            <w:tcW w:w="782" w:type="dxa"/>
            <w:shd w:val="clear" w:color="auto" w:fill="auto"/>
            <w:vAlign w:val="bottom"/>
          </w:tcPr>
          <w:p w:rsidR="005F19BD" w:rsidRDefault="005F19BD" w14:paraId="170F89B5" w14:textId="77777777">
            <w:pPr>
              <w:rPr>
                <w:color w:val="000000"/>
              </w:rPr>
            </w:pPr>
            <w:r>
              <w:rPr>
                <w:color w:val="000000"/>
              </w:rPr>
              <w:t>x</w:t>
            </w:r>
          </w:p>
        </w:tc>
        <w:tc>
          <w:tcPr>
            <w:tcW w:w="1308" w:type="dxa"/>
            <w:shd w:val="clear" w:color="auto" w:fill="auto"/>
            <w:vAlign w:val="bottom"/>
          </w:tcPr>
          <w:p w:rsidR="005F19BD" w:rsidRDefault="005F19BD" w14:paraId="4A229049" w14:textId="77777777">
            <w:pPr>
              <w:rPr>
                <w:color w:val="000000"/>
              </w:rPr>
            </w:pPr>
          </w:p>
        </w:tc>
        <w:tc>
          <w:tcPr>
            <w:tcW w:w="1594" w:type="dxa"/>
            <w:shd w:val="clear" w:color="auto" w:fill="auto"/>
            <w:vAlign w:val="bottom"/>
          </w:tcPr>
          <w:p w:rsidR="005F19BD" w:rsidRDefault="005F19BD" w14:paraId="2B062ED1" w14:textId="77777777">
            <w:pPr>
              <w:rPr>
                <w:sz w:val="20"/>
              </w:rPr>
            </w:pPr>
          </w:p>
        </w:tc>
      </w:tr>
      <w:tr w:rsidR="005F19BD" w:rsidTr="00917EB8" w14:paraId="4859E64A" w14:textId="77777777">
        <w:trPr>
          <w:trHeight w:val="320"/>
        </w:trPr>
        <w:tc>
          <w:tcPr>
            <w:tcW w:w="3338" w:type="dxa"/>
            <w:shd w:val="clear" w:color="auto" w:fill="auto"/>
            <w:vAlign w:val="bottom"/>
          </w:tcPr>
          <w:p w:rsidRPr="00D47ECA" w:rsidR="005F19BD" w:rsidP="00917EB8" w:rsidRDefault="005F19BD" w14:paraId="2ED01743" w14:textId="77777777">
            <w:pPr>
              <w:rPr>
                <w:color w:val="000000"/>
              </w:rPr>
            </w:pPr>
            <w:r w:rsidRPr="00D47ECA">
              <w:rPr>
                <w:color w:val="000000"/>
              </w:rPr>
              <w:t>AA187</w:t>
            </w:r>
          </w:p>
        </w:tc>
        <w:tc>
          <w:tcPr>
            <w:tcW w:w="3188" w:type="dxa"/>
            <w:shd w:val="clear" w:color="auto" w:fill="auto"/>
            <w:vAlign w:val="bottom"/>
          </w:tcPr>
          <w:p w:rsidRPr="005F19BD" w:rsidR="005F19BD" w:rsidP="005F19BD" w:rsidRDefault="005F19BD" w14:paraId="001926C2" w14:textId="77777777">
            <w:pPr>
              <w:rPr>
                <w:color w:val="000000"/>
              </w:rPr>
            </w:pPr>
          </w:p>
        </w:tc>
        <w:tc>
          <w:tcPr>
            <w:tcW w:w="1474" w:type="dxa"/>
            <w:shd w:val="clear" w:color="auto" w:fill="auto"/>
            <w:vAlign w:val="bottom"/>
          </w:tcPr>
          <w:p w:rsidR="005F19BD" w:rsidRDefault="005F19BD" w14:paraId="5FF0838B" w14:textId="77777777">
            <w:pPr>
              <w:jc w:val="right"/>
              <w:rPr>
                <w:color w:val="000000"/>
              </w:rPr>
            </w:pPr>
            <w:r>
              <w:rPr>
                <w:color w:val="000000"/>
              </w:rPr>
              <w:t>12.66471</w:t>
            </w:r>
          </w:p>
        </w:tc>
        <w:tc>
          <w:tcPr>
            <w:tcW w:w="1474" w:type="dxa"/>
            <w:shd w:val="clear" w:color="auto" w:fill="auto"/>
            <w:vAlign w:val="bottom"/>
          </w:tcPr>
          <w:p w:rsidR="005F19BD" w:rsidRDefault="005F19BD" w14:paraId="28F345A3" w14:textId="77777777">
            <w:pPr>
              <w:jc w:val="right"/>
              <w:rPr>
                <w:color w:val="000000"/>
              </w:rPr>
            </w:pPr>
            <w:r>
              <w:rPr>
                <w:color w:val="000000"/>
              </w:rPr>
              <w:t>2.41651</w:t>
            </w:r>
          </w:p>
        </w:tc>
        <w:tc>
          <w:tcPr>
            <w:tcW w:w="782" w:type="dxa"/>
            <w:shd w:val="clear" w:color="auto" w:fill="auto"/>
            <w:vAlign w:val="bottom"/>
          </w:tcPr>
          <w:p w:rsidR="005F19BD" w:rsidRDefault="005F19BD" w14:paraId="17C35309" w14:textId="77777777">
            <w:pPr>
              <w:rPr>
                <w:color w:val="000000"/>
              </w:rPr>
            </w:pPr>
            <w:r>
              <w:rPr>
                <w:color w:val="000000"/>
              </w:rPr>
              <w:t>x</w:t>
            </w:r>
          </w:p>
        </w:tc>
        <w:tc>
          <w:tcPr>
            <w:tcW w:w="1308" w:type="dxa"/>
            <w:shd w:val="clear" w:color="auto" w:fill="auto"/>
            <w:vAlign w:val="bottom"/>
          </w:tcPr>
          <w:p w:rsidR="005F19BD" w:rsidRDefault="005F19BD" w14:paraId="3B554B6C" w14:textId="77777777">
            <w:pPr>
              <w:rPr>
                <w:color w:val="000000"/>
              </w:rPr>
            </w:pPr>
          </w:p>
        </w:tc>
        <w:tc>
          <w:tcPr>
            <w:tcW w:w="1594" w:type="dxa"/>
            <w:shd w:val="clear" w:color="auto" w:fill="auto"/>
            <w:vAlign w:val="bottom"/>
          </w:tcPr>
          <w:p w:rsidR="005F19BD" w:rsidRDefault="005F19BD" w14:paraId="523B4F31" w14:textId="77777777">
            <w:pPr>
              <w:rPr>
                <w:sz w:val="20"/>
              </w:rPr>
            </w:pPr>
          </w:p>
        </w:tc>
      </w:tr>
      <w:tr w:rsidR="005F19BD" w:rsidTr="00917EB8" w14:paraId="387DAF1E" w14:textId="77777777">
        <w:trPr>
          <w:trHeight w:val="320"/>
        </w:trPr>
        <w:tc>
          <w:tcPr>
            <w:tcW w:w="3338" w:type="dxa"/>
            <w:shd w:val="clear" w:color="auto" w:fill="auto"/>
            <w:vAlign w:val="bottom"/>
          </w:tcPr>
          <w:p w:rsidRPr="00D47ECA" w:rsidR="005F19BD" w:rsidP="00917EB8" w:rsidRDefault="005F19BD" w14:paraId="3BE47668" w14:textId="77777777">
            <w:pPr>
              <w:rPr>
                <w:color w:val="000000"/>
              </w:rPr>
            </w:pPr>
            <w:r w:rsidRPr="00D47ECA">
              <w:rPr>
                <w:color w:val="000000"/>
              </w:rPr>
              <w:t>AA188</w:t>
            </w:r>
          </w:p>
        </w:tc>
        <w:tc>
          <w:tcPr>
            <w:tcW w:w="3188" w:type="dxa"/>
            <w:shd w:val="clear" w:color="auto" w:fill="auto"/>
            <w:vAlign w:val="bottom"/>
          </w:tcPr>
          <w:p w:rsidRPr="005F19BD" w:rsidR="005F19BD" w:rsidP="005F19BD" w:rsidRDefault="005F19BD" w14:paraId="469F3F3C" w14:textId="77777777">
            <w:pPr>
              <w:rPr>
                <w:color w:val="000000"/>
              </w:rPr>
            </w:pPr>
          </w:p>
        </w:tc>
        <w:tc>
          <w:tcPr>
            <w:tcW w:w="1474" w:type="dxa"/>
            <w:shd w:val="clear" w:color="auto" w:fill="auto"/>
            <w:vAlign w:val="bottom"/>
          </w:tcPr>
          <w:p w:rsidR="005F19BD" w:rsidRDefault="005F19BD" w14:paraId="6649B743" w14:textId="77777777">
            <w:pPr>
              <w:jc w:val="right"/>
              <w:rPr>
                <w:color w:val="000000"/>
              </w:rPr>
            </w:pPr>
            <w:r>
              <w:rPr>
                <w:color w:val="000000"/>
              </w:rPr>
              <w:t>12.67006</w:t>
            </w:r>
          </w:p>
        </w:tc>
        <w:tc>
          <w:tcPr>
            <w:tcW w:w="1474" w:type="dxa"/>
            <w:shd w:val="clear" w:color="auto" w:fill="auto"/>
            <w:vAlign w:val="bottom"/>
          </w:tcPr>
          <w:p w:rsidR="005F19BD" w:rsidRDefault="005F19BD" w14:paraId="350876B5" w14:textId="77777777">
            <w:pPr>
              <w:jc w:val="right"/>
              <w:rPr>
                <w:color w:val="000000"/>
              </w:rPr>
            </w:pPr>
            <w:r>
              <w:rPr>
                <w:color w:val="000000"/>
              </w:rPr>
              <w:t>2.416</w:t>
            </w:r>
          </w:p>
        </w:tc>
        <w:tc>
          <w:tcPr>
            <w:tcW w:w="782" w:type="dxa"/>
            <w:shd w:val="clear" w:color="auto" w:fill="auto"/>
            <w:vAlign w:val="bottom"/>
          </w:tcPr>
          <w:p w:rsidR="005F19BD" w:rsidRDefault="005F19BD" w14:paraId="20BED0C7" w14:textId="77777777">
            <w:pPr>
              <w:rPr>
                <w:color w:val="000000"/>
              </w:rPr>
            </w:pPr>
            <w:r>
              <w:rPr>
                <w:color w:val="000000"/>
              </w:rPr>
              <w:t>x</w:t>
            </w:r>
          </w:p>
        </w:tc>
        <w:tc>
          <w:tcPr>
            <w:tcW w:w="1308" w:type="dxa"/>
            <w:shd w:val="clear" w:color="auto" w:fill="auto"/>
            <w:vAlign w:val="bottom"/>
          </w:tcPr>
          <w:p w:rsidR="005F19BD" w:rsidRDefault="005F19BD" w14:paraId="535C1FA9" w14:textId="77777777">
            <w:pPr>
              <w:rPr>
                <w:color w:val="000000"/>
              </w:rPr>
            </w:pPr>
          </w:p>
        </w:tc>
        <w:tc>
          <w:tcPr>
            <w:tcW w:w="1594" w:type="dxa"/>
            <w:shd w:val="clear" w:color="auto" w:fill="auto"/>
            <w:vAlign w:val="bottom"/>
          </w:tcPr>
          <w:p w:rsidR="005F19BD" w:rsidRDefault="005F19BD" w14:paraId="1037672C" w14:textId="77777777">
            <w:pPr>
              <w:rPr>
                <w:sz w:val="20"/>
              </w:rPr>
            </w:pPr>
          </w:p>
        </w:tc>
      </w:tr>
      <w:tr w:rsidR="005F19BD" w:rsidTr="00917EB8" w14:paraId="6C841C72" w14:textId="77777777">
        <w:trPr>
          <w:trHeight w:val="320"/>
        </w:trPr>
        <w:tc>
          <w:tcPr>
            <w:tcW w:w="3338" w:type="dxa"/>
            <w:shd w:val="clear" w:color="auto" w:fill="auto"/>
            <w:vAlign w:val="bottom"/>
          </w:tcPr>
          <w:p w:rsidRPr="00D47ECA" w:rsidR="005F19BD" w:rsidP="00917EB8" w:rsidRDefault="005F19BD" w14:paraId="48B3EB36" w14:textId="77777777">
            <w:pPr>
              <w:rPr>
                <w:color w:val="000000"/>
              </w:rPr>
            </w:pPr>
            <w:r w:rsidRPr="00D47ECA">
              <w:rPr>
                <w:color w:val="000000"/>
              </w:rPr>
              <w:t>AA189</w:t>
            </w:r>
          </w:p>
        </w:tc>
        <w:tc>
          <w:tcPr>
            <w:tcW w:w="3188" w:type="dxa"/>
            <w:shd w:val="clear" w:color="auto" w:fill="auto"/>
            <w:vAlign w:val="bottom"/>
          </w:tcPr>
          <w:p w:rsidRPr="005F19BD" w:rsidR="005F19BD" w:rsidP="005F19BD" w:rsidRDefault="005F19BD" w14:paraId="3953643D" w14:textId="77777777">
            <w:pPr>
              <w:rPr>
                <w:color w:val="000000"/>
              </w:rPr>
            </w:pPr>
          </w:p>
        </w:tc>
        <w:tc>
          <w:tcPr>
            <w:tcW w:w="1474" w:type="dxa"/>
            <w:shd w:val="clear" w:color="auto" w:fill="auto"/>
            <w:vAlign w:val="bottom"/>
          </w:tcPr>
          <w:p w:rsidR="005F19BD" w:rsidRDefault="005F19BD" w14:paraId="4F394808" w14:textId="77777777">
            <w:pPr>
              <w:jc w:val="right"/>
              <w:rPr>
                <w:color w:val="000000"/>
              </w:rPr>
            </w:pPr>
            <w:r>
              <w:rPr>
                <w:color w:val="000000"/>
              </w:rPr>
              <w:t>12.67258</w:t>
            </w:r>
          </w:p>
        </w:tc>
        <w:tc>
          <w:tcPr>
            <w:tcW w:w="1474" w:type="dxa"/>
            <w:shd w:val="clear" w:color="auto" w:fill="auto"/>
            <w:vAlign w:val="bottom"/>
          </w:tcPr>
          <w:p w:rsidR="005F19BD" w:rsidRDefault="005F19BD" w14:paraId="638D4CDF" w14:textId="77777777">
            <w:pPr>
              <w:jc w:val="right"/>
              <w:rPr>
                <w:color w:val="000000"/>
              </w:rPr>
            </w:pPr>
            <w:r>
              <w:rPr>
                <w:color w:val="000000"/>
              </w:rPr>
              <w:t>2.41947</w:t>
            </w:r>
          </w:p>
        </w:tc>
        <w:tc>
          <w:tcPr>
            <w:tcW w:w="782" w:type="dxa"/>
            <w:shd w:val="clear" w:color="auto" w:fill="auto"/>
            <w:vAlign w:val="bottom"/>
          </w:tcPr>
          <w:p w:rsidR="005F19BD" w:rsidRDefault="005F19BD" w14:paraId="3ECAEB6B" w14:textId="77777777">
            <w:pPr>
              <w:rPr>
                <w:color w:val="000000"/>
              </w:rPr>
            </w:pPr>
            <w:r>
              <w:rPr>
                <w:color w:val="000000"/>
              </w:rPr>
              <w:t>x</w:t>
            </w:r>
          </w:p>
        </w:tc>
        <w:tc>
          <w:tcPr>
            <w:tcW w:w="1308" w:type="dxa"/>
            <w:shd w:val="clear" w:color="auto" w:fill="auto"/>
            <w:vAlign w:val="bottom"/>
          </w:tcPr>
          <w:p w:rsidR="005F19BD" w:rsidRDefault="005F19BD" w14:paraId="09B62AA3" w14:textId="77777777">
            <w:pPr>
              <w:rPr>
                <w:color w:val="000000"/>
              </w:rPr>
            </w:pPr>
          </w:p>
        </w:tc>
        <w:tc>
          <w:tcPr>
            <w:tcW w:w="1594" w:type="dxa"/>
            <w:shd w:val="clear" w:color="auto" w:fill="auto"/>
            <w:vAlign w:val="bottom"/>
          </w:tcPr>
          <w:p w:rsidR="005F19BD" w:rsidRDefault="005F19BD" w14:paraId="2C8E5C9F" w14:textId="77777777">
            <w:pPr>
              <w:rPr>
                <w:sz w:val="20"/>
              </w:rPr>
            </w:pPr>
          </w:p>
        </w:tc>
      </w:tr>
      <w:tr w:rsidR="005F19BD" w:rsidTr="00917EB8" w14:paraId="50593ACC" w14:textId="77777777">
        <w:trPr>
          <w:trHeight w:val="320"/>
        </w:trPr>
        <w:tc>
          <w:tcPr>
            <w:tcW w:w="3338" w:type="dxa"/>
            <w:shd w:val="clear" w:color="auto" w:fill="auto"/>
            <w:vAlign w:val="bottom"/>
          </w:tcPr>
          <w:p w:rsidRPr="00D47ECA" w:rsidR="005F19BD" w:rsidP="00917EB8" w:rsidRDefault="005F19BD" w14:paraId="234435B4" w14:textId="77777777">
            <w:pPr>
              <w:rPr>
                <w:color w:val="000000"/>
              </w:rPr>
            </w:pPr>
            <w:r w:rsidRPr="00D47ECA">
              <w:rPr>
                <w:color w:val="000000"/>
              </w:rPr>
              <w:t>AA190</w:t>
            </w:r>
          </w:p>
        </w:tc>
        <w:tc>
          <w:tcPr>
            <w:tcW w:w="3188" w:type="dxa"/>
            <w:shd w:val="clear" w:color="auto" w:fill="auto"/>
            <w:vAlign w:val="bottom"/>
          </w:tcPr>
          <w:p w:rsidRPr="005F19BD" w:rsidR="005F19BD" w:rsidP="005F19BD" w:rsidRDefault="005F19BD" w14:paraId="0ACD10A3" w14:textId="77777777">
            <w:pPr>
              <w:rPr>
                <w:color w:val="000000"/>
              </w:rPr>
            </w:pPr>
          </w:p>
        </w:tc>
        <w:tc>
          <w:tcPr>
            <w:tcW w:w="1474" w:type="dxa"/>
            <w:shd w:val="clear" w:color="auto" w:fill="auto"/>
            <w:vAlign w:val="bottom"/>
          </w:tcPr>
          <w:p w:rsidR="005F19BD" w:rsidRDefault="005F19BD" w14:paraId="7803F34F" w14:textId="77777777">
            <w:pPr>
              <w:jc w:val="right"/>
              <w:rPr>
                <w:color w:val="000000"/>
              </w:rPr>
            </w:pPr>
            <w:r>
              <w:rPr>
                <w:color w:val="000000"/>
              </w:rPr>
              <w:t>12.67417</w:t>
            </w:r>
          </w:p>
        </w:tc>
        <w:tc>
          <w:tcPr>
            <w:tcW w:w="1474" w:type="dxa"/>
            <w:shd w:val="clear" w:color="auto" w:fill="auto"/>
            <w:vAlign w:val="bottom"/>
          </w:tcPr>
          <w:p w:rsidR="005F19BD" w:rsidRDefault="005F19BD" w14:paraId="4A9A2372" w14:textId="77777777">
            <w:pPr>
              <w:jc w:val="right"/>
              <w:rPr>
                <w:color w:val="000000"/>
              </w:rPr>
            </w:pPr>
            <w:r>
              <w:rPr>
                <w:color w:val="000000"/>
              </w:rPr>
              <w:t>2.4258</w:t>
            </w:r>
          </w:p>
        </w:tc>
        <w:tc>
          <w:tcPr>
            <w:tcW w:w="782" w:type="dxa"/>
            <w:shd w:val="clear" w:color="auto" w:fill="auto"/>
            <w:vAlign w:val="bottom"/>
          </w:tcPr>
          <w:p w:rsidR="005F19BD" w:rsidRDefault="005F19BD" w14:paraId="164EAF19" w14:textId="77777777">
            <w:pPr>
              <w:rPr>
                <w:color w:val="000000"/>
              </w:rPr>
            </w:pPr>
            <w:r>
              <w:rPr>
                <w:color w:val="000000"/>
              </w:rPr>
              <w:t>x</w:t>
            </w:r>
          </w:p>
        </w:tc>
        <w:tc>
          <w:tcPr>
            <w:tcW w:w="1308" w:type="dxa"/>
            <w:shd w:val="clear" w:color="auto" w:fill="auto"/>
            <w:vAlign w:val="bottom"/>
          </w:tcPr>
          <w:p w:rsidR="005F19BD" w:rsidRDefault="005F19BD" w14:paraId="63A00E06" w14:textId="77777777">
            <w:pPr>
              <w:rPr>
                <w:color w:val="000000"/>
              </w:rPr>
            </w:pPr>
          </w:p>
        </w:tc>
        <w:tc>
          <w:tcPr>
            <w:tcW w:w="1594" w:type="dxa"/>
            <w:shd w:val="clear" w:color="auto" w:fill="auto"/>
            <w:vAlign w:val="bottom"/>
          </w:tcPr>
          <w:p w:rsidR="005F19BD" w:rsidRDefault="005F19BD" w14:paraId="0E46E203" w14:textId="77777777">
            <w:pPr>
              <w:rPr>
                <w:sz w:val="20"/>
              </w:rPr>
            </w:pPr>
          </w:p>
        </w:tc>
      </w:tr>
      <w:tr w:rsidR="005F19BD" w:rsidTr="00917EB8" w14:paraId="721E992E" w14:textId="77777777">
        <w:trPr>
          <w:trHeight w:val="320"/>
        </w:trPr>
        <w:tc>
          <w:tcPr>
            <w:tcW w:w="3338" w:type="dxa"/>
            <w:shd w:val="clear" w:color="auto" w:fill="auto"/>
            <w:vAlign w:val="bottom"/>
          </w:tcPr>
          <w:p w:rsidRPr="00D47ECA" w:rsidR="005F19BD" w:rsidP="00917EB8" w:rsidRDefault="005F19BD" w14:paraId="0A31764F" w14:textId="77777777">
            <w:pPr>
              <w:rPr>
                <w:color w:val="000000"/>
              </w:rPr>
            </w:pPr>
            <w:r w:rsidRPr="00D47ECA">
              <w:rPr>
                <w:color w:val="000000"/>
              </w:rPr>
              <w:t>AA192</w:t>
            </w:r>
          </w:p>
        </w:tc>
        <w:tc>
          <w:tcPr>
            <w:tcW w:w="3188" w:type="dxa"/>
            <w:shd w:val="clear" w:color="auto" w:fill="auto"/>
            <w:vAlign w:val="bottom"/>
          </w:tcPr>
          <w:p w:rsidRPr="005F19BD" w:rsidR="005F19BD" w:rsidP="005F19BD" w:rsidRDefault="005F19BD" w14:paraId="26947224" w14:textId="77777777">
            <w:pPr>
              <w:rPr>
                <w:color w:val="000000"/>
              </w:rPr>
            </w:pPr>
          </w:p>
        </w:tc>
        <w:tc>
          <w:tcPr>
            <w:tcW w:w="1474" w:type="dxa"/>
            <w:shd w:val="clear" w:color="auto" w:fill="auto"/>
            <w:vAlign w:val="bottom"/>
          </w:tcPr>
          <w:p w:rsidR="005F19BD" w:rsidRDefault="005F19BD" w14:paraId="27EBA6D2" w14:textId="77777777">
            <w:pPr>
              <w:jc w:val="right"/>
              <w:rPr>
                <w:color w:val="000000"/>
              </w:rPr>
            </w:pPr>
            <w:r>
              <w:rPr>
                <w:color w:val="000000"/>
              </w:rPr>
              <w:t>12.9762</w:t>
            </w:r>
          </w:p>
        </w:tc>
        <w:tc>
          <w:tcPr>
            <w:tcW w:w="1474" w:type="dxa"/>
            <w:shd w:val="clear" w:color="auto" w:fill="auto"/>
            <w:vAlign w:val="bottom"/>
          </w:tcPr>
          <w:p w:rsidR="005F19BD" w:rsidRDefault="005F19BD" w14:paraId="166B94AB" w14:textId="77777777">
            <w:pPr>
              <w:jc w:val="right"/>
              <w:rPr>
                <w:color w:val="000000"/>
              </w:rPr>
            </w:pPr>
            <w:r>
              <w:rPr>
                <w:color w:val="000000"/>
              </w:rPr>
              <w:t>2.683</w:t>
            </w:r>
          </w:p>
        </w:tc>
        <w:tc>
          <w:tcPr>
            <w:tcW w:w="782" w:type="dxa"/>
            <w:shd w:val="clear" w:color="auto" w:fill="auto"/>
            <w:vAlign w:val="bottom"/>
          </w:tcPr>
          <w:p w:rsidR="005F19BD" w:rsidRDefault="005F19BD" w14:paraId="38331773" w14:textId="77777777">
            <w:pPr>
              <w:rPr>
                <w:color w:val="000000"/>
              </w:rPr>
            </w:pPr>
            <w:r>
              <w:rPr>
                <w:color w:val="000000"/>
              </w:rPr>
              <w:t>x</w:t>
            </w:r>
          </w:p>
        </w:tc>
        <w:tc>
          <w:tcPr>
            <w:tcW w:w="1308" w:type="dxa"/>
            <w:shd w:val="clear" w:color="auto" w:fill="auto"/>
            <w:vAlign w:val="bottom"/>
          </w:tcPr>
          <w:p w:rsidR="005F19BD" w:rsidRDefault="005F19BD" w14:paraId="1B175A84" w14:textId="77777777">
            <w:pPr>
              <w:rPr>
                <w:color w:val="000000"/>
              </w:rPr>
            </w:pPr>
          </w:p>
        </w:tc>
        <w:tc>
          <w:tcPr>
            <w:tcW w:w="1594" w:type="dxa"/>
            <w:shd w:val="clear" w:color="auto" w:fill="auto"/>
            <w:vAlign w:val="bottom"/>
          </w:tcPr>
          <w:p w:rsidR="005F19BD" w:rsidRDefault="005F19BD" w14:paraId="69F83538" w14:textId="77777777">
            <w:pPr>
              <w:rPr>
                <w:sz w:val="20"/>
              </w:rPr>
            </w:pPr>
          </w:p>
        </w:tc>
      </w:tr>
      <w:tr w:rsidR="005F19BD" w:rsidTr="00917EB8" w14:paraId="57E284EE" w14:textId="77777777">
        <w:trPr>
          <w:trHeight w:val="320"/>
        </w:trPr>
        <w:tc>
          <w:tcPr>
            <w:tcW w:w="3338" w:type="dxa"/>
            <w:shd w:val="clear" w:color="auto" w:fill="auto"/>
            <w:vAlign w:val="bottom"/>
          </w:tcPr>
          <w:p w:rsidRPr="00D47ECA" w:rsidR="005F19BD" w:rsidP="00917EB8" w:rsidRDefault="005F19BD" w14:paraId="1AE772DF" w14:textId="77777777">
            <w:pPr>
              <w:rPr>
                <w:color w:val="000000"/>
              </w:rPr>
            </w:pPr>
            <w:r w:rsidRPr="00D47ECA">
              <w:rPr>
                <w:color w:val="000000"/>
              </w:rPr>
              <w:t>AA194</w:t>
            </w:r>
          </w:p>
        </w:tc>
        <w:tc>
          <w:tcPr>
            <w:tcW w:w="3188" w:type="dxa"/>
            <w:shd w:val="clear" w:color="auto" w:fill="auto"/>
            <w:vAlign w:val="bottom"/>
          </w:tcPr>
          <w:p w:rsidRPr="005F19BD" w:rsidR="005F19BD" w:rsidP="005F19BD" w:rsidRDefault="005F19BD" w14:paraId="3C2EA3E9" w14:textId="77777777">
            <w:pPr>
              <w:rPr>
                <w:color w:val="000000"/>
              </w:rPr>
            </w:pPr>
          </w:p>
        </w:tc>
        <w:tc>
          <w:tcPr>
            <w:tcW w:w="1474" w:type="dxa"/>
            <w:shd w:val="clear" w:color="auto" w:fill="auto"/>
            <w:vAlign w:val="bottom"/>
          </w:tcPr>
          <w:p w:rsidR="005F19BD" w:rsidRDefault="005F19BD" w14:paraId="645305BF" w14:textId="77777777">
            <w:pPr>
              <w:jc w:val="right"/>
              <w:rPr>
                <w:color w:val="000000"/>
              </w:rPr>
            </w:pPr>
            <w:r>
              <w:rPr>
                <w:color w:val="000000"/>
              </w:rPr>
              <w:t>12.98015</w:t>
            </w:r>
          </w:p>
        </w:tc>
        <w:tc>
          <w:tcPr>
            <w:tcW w:w="1474" w:type="dxa"/>
            <w:shd w:val="clear" w:color="auto" w:fill="auto"/>
            <w:vAlign w:val="bottom"/>
          </w:tcPr>
          <w:p w:rsidR="005F19BD" w:rsidRDefault="005F19BD" w14:paraId="60106400" w14:textId="77777777">
            <w:pPr>
              <w:jc w:val="right"/>
              <w:rPr>
                <w:color w:val="000000"/>
              </w:rPr>
            </w:pPr>
            <w:r>
              <w:rPr>
                <w:color w:val="000000"/>
              </w:rPr>
              <w:t>2.67498</w:t>
            </w:r>
          </w:p>
        </w:tc>
        <w:tc>
          <w:tcPr>
            <w:tcW w:w="782" w:type="dxa"/>
            <w:shd w:val="clear" w:color="auto" w:fill="auto"/>
            <w:vAlign w:val="bottom"/>
          </w:tcPr>
          <w:p w:rsidR="005F19BD" w:rsidRDefault="005F19BD" w14:paraId="6FD93840" w14:textId="77777777">
            <w:pPr>
              <w:rPr>
                <w:color w:val="000000"/>
              </w:rPr>
            </w:pPr>
            <w:r>
              <w:rPr>
                <w:color w:val="000000"/>
              </w:rPr>
              <w:t>x</w:t>
            </w:r>
          </w:p>
        </w:tc>
        <w:tc>
          <w:tcPr>
            <w:tcW w:w="1308" w:type="dxa"/>
            <w:shd w:val="clear" w:color="auto" w:fill="auto"/>
            <w:vAlign w:val="bottom"/>
          </w:tcPr>
          <w:p w:rsidR="005F19BD" w:rsidRDefault="005F19BD" w14:paraId="7B4FF0CC" w14:textId="77777777">
            <w:pPr>
              <w:rPr>
                <w:color w:val="000000"/>
              </w:rPr>
            </w:pPr>
          </w:p>
        </w:tc>
        <w:tc>
          <w:tcPr>
            <w:tcW w:w="1594" w:type="dxa"/>
            <w:shd w:val="clear" w:color="auto" w:fill="auto"/>
            <w:vAlign w:val="bottom"/>
          </w:tcPr>
          <w:p w:rsidR="005F19BD" w:rsidRDefault="005F19BD" w14:paraId="44D5C48F" w14:textId="77777777">
            <w:pPr>
              <w:rPr>
                <w:sz w:val="20"/>
              </w:rPr>
            </w:pPr>
          </w:p>
        </w:tc>
      </w:tr>
      <w:tr w:rsidR="005F19BD" w:rsidTr="00917EB8" w14:paraId="676F71AB" w14:textId="77777777">
        <w:trPr>
          <w:trHeight w:val="320"/>
        </w:trPr>
        <w:tc>
          <w:tcPr>
            <w:tcW w:w="3338" w:type="dxa"/>
            <w:shd w:val="clear" w:color="auto" w:fill="auto"/>
            <w:vAlign w:val="bottom"/>
          </w:tcPr>
          <w:p w:rsidRPr="00D47ECA" w:rsidR="005F19BD" w:rsidP="00917EB8" w:rsidRDefault="005F19BD" w14:paraId="28127647" w14:textId="77777777">
            <w:pPr>
              <w:rPr>
                <w:color w:val="000000"/>
              </w:rPr>
            </w:pPr>
            <w:r w:rsidRPr="00D47ECA">
              <w:rPr>
                <w:color w:val="000000"/>
              </w:rPr>
              <w:t>AA195</w:t>
            </w:r>
          </w:p>
        </w:tc>
        <w:tc>
          <w:tcPr>
            <w:tcW w:w="3188" w:type="dxa"/>
            <w:shd w:val="clear" w:color="auto" w:fill="auto"/>
            <w:vAlign w:val="bottom"/>
          </w:tcPr>
          <w:p w:rsidRPr="005F19BD" w:rsidR="005F19BD" w:rsidP="005F19BD" w:rsidRDefault="005F19BD" w14:paraId="67505722" w14:textId="77777777">
            <w:pPr>
              <w:rPr>
                <w:color w:val="000000"/>
              </w:rPr>
            </w:pPr>
          </w:p>
        </w:tc>
        <w:tc>
          <w:tcPr>
            <w:tcW w:w="1474" w:type="dxa"/>
            <w:shd w:val="clear" w:color="auto" w:fill="auto"/>
            <w:vAlign w:val="bottom"/>
          </w:tcPr>
          <w:p w:rsidR="005F19BD" w:rsidRDefault="005F19BD" w14:paraId="102BAF49" w14:textId="77777777">
            <w:pPr>
              <w:jc w:val="right"/>
              <w:rPr>
                <w:color w:val="000000"/>
              </w:rPr>
            </w:pPr>
            <w:r>
              <w:rPr>
                <w:color w:val="000000"/>
              </w:rPr>
              <w:t>12.98005</w:t>
            </w:r>
          </w:p>
        </w:tc>
        <w:tc>
          <w:tcPr>
            <w:tcW w:w="1474" w:type="dxa"/>
            <w:shd w:val="clear" w:color="auto" w:fill="auto"/>
            <w:vAlign w:val="bottom"/>
          </w:tcPr>
          <w:p w:rsidR="005F19BD" w:rsidRDefault="005F19BD" w14:paraId="76F047A0" w14:textId="77777777">
            <w:pPr>
              <w:jc w:val="right"/>
              <w:rPr>
                <w:color w:val="000000"/>
              </w:rPr>
            </w:pPr>
            <w:r>
              <w:rPr>
                <w:color w:val="000000"/>
              </w:rPr>
              <w:t>2.67663</w:t>
            </w:r>
          </w:p>
        </w:tc>
        <w:tc>
          <w:tcPr>
            <w:tcW w:w="782" w:type="dxa"/>
            <w:shd w:val="clear" w:color="auto" w:fill="auto"/>
            <w:vAlign w:val="bottom"/>
          </w:tcPr>
          <w:p w:rsidR="005F19BD" w:rsidRDefault="005F19BD" w14:paraId="7AF8C998" w14:textId="77777777">
            <w:pPr>
              <w:rPr>
                <w:color w:val="000000"/>
              </w:rPr>
            </w:pPr>
            <w:r>
              <w:rPr>
                <w:color w:val="000000"/>
              </w:rPr>
              <w:t>x</w:t>
            </w:r>
          </w:p>
        </w:tc>
        <w:tc>
          <w:tcPr>
            <w:tcW w:w="1308" w:type="dxa"/>
            <w:shd w:val="clear" w:color="auto" w:fill="auto"/>
            <w:vAlign w:val="bottom"/>
          </w:tcPr>
          <w:p w:rsidR="005F19BD" w:rsidRDefault="005F19BD" w14:paraId="355AD1D1" w14:textId="77777777">
            <w:pPr>
              <w:rPr>
                <w:color w:val="000000"/>
              </w:rPr>
            </w:pPr>
          </w:p>
        </w:tc>
        <w:tc>
          <w:tcPr>
            <w:tcW w:w="1594" w:type="dxa"/>
            <w:shd w:val="clear" w:color="auto" w:fill="auto"/>
            <w:vAlign w:val="bottom"/>
          </w:tcPr>
          <w:p w:rsidR="005F19BD" w:rsidRDefault="005F19BD" w14:paraId="783013AB" w14:textId="77777777">
            <w:pPr>
              <w:rPr>
                <w:sz w:val="20"/>
              </w:rPr>
            </w:pPr>
          </w:p>
        </w:tc>
      </w:tr>
      <w:tr w:rsidR="005F19BD" w:rsidTr="00917EB8" w14:paraId="4A18AD44" w14:textId="77777777">
        <w:trPr>
          <w:trHeight w:val="320"/>
        </w:trPr>
        <w:tc>
          <w:tcPr>
            <w:tcW w:w="3338" w:type="dxa"/>
            <w:shd w:val="clear" w:color="auto" w:fill="auto"/>
            <w:vAlign w:val="bottom"/>
          </w:tcPr>
          <w:p w:rsidRPr="00D47ECA" w:rsidR="005F19BD" w:rsidP="00917EB8" w:rsidRDefault="005F19BD" w14:paraId="3968925A" w14:textId="77777777">
            <w:pPr>
              <w:rPr>
                <w:color w:val="000000"/>
              </w:rPr>
            </w:pPr>
            <w:r w:rsidRPr="00D47ECA">
              <w:rPr>
                <w:color w:val="000000"/>
              </w:rPr>
              <w:t>AA196</w:t>
            </w:r>
          </w:p>
        </w:tc>
        <w:tc>
          <w:tcPr>
            <w:tcW w:w="3188" w:type="dxa"/>
            <w:shd w:val="clear" w:color="auto" w:fill="auto"/>
            <w:vAlign w:val="bottom"/>
          </w:tcPr>
          <w:p w:rsidRPr="005F19BD" w:rsidR="005F19BD" w:rsidP="005F19BD" w:rsidRDefault="005F19BD" w14:paraId="7BC34961" w14:textId="77777777">
            <w:pPr>
              <w:rPr>
                <w:color w:val="000000"/>
              </w:rPr>
            </w:pPr>
          </w:p>
        </w:tc>
        <w:tc>
          <w:tcPr>
            <w:tcW w:w="1474" w:type="dxa"/>
            <w:shd w:val="clear" w:color="auto" w:fill="auto"/>
            <w:vAlign w:val="bottom"/>
          </w:tcPr>
          <w:p w:rsidR="005F19BD" w:rsidRDefault="005F19BD" w14:paraId="0DE30168" w14:textId="77777777">
            <w:pPr>
              <w:jc w:val="right"/>
              <w:rPr>
                <w:color w:val="000000"/>
              </w:rPr>
            </w:pPr>
            <w:r>
              <w:rPr>
                <w:color w:val="000000"/>
              </w:rPr>
              <w:t>12.38161</w:t>
            </w:r>
          </w:p>
        </w:tc>
        <w:tc>
          <w:tcPr>
            <w:tcW w:w="1474" w:type="dxa"/>
            <w:shd w:val="clear" w:color="auto" w:fill="auto"/>
            <w:vAlign w:val="bottom"/>
          </w:tcPr>
          <w:p w:rsidR="005F19BD" w:rsidRDefault="005F19BD" w14:paraId="58B9AD4D" w14:textId="77777777">
            <w:pPr>
              <w:jc w:val="right"/>
              <w:rPr>
                <w:color w:val="000000"/>
              </w:rPr>
            </w:pPr>
            <w:r>
              <w:rPr>
                <w:color w:val="000000"/>
              </w:rPr>
              <w:t>2.44593</w:t>
            </w:r>
          </w:p>
        </w:tc>
        <w:tc>
          <w:tcPr>
            <w:tcW w:w="782" w:type="dxa"/>
            <w:shd w:val="clear" w:color="auto" w:fill="auto"/>
            <w:vAlign w:val="bottom"/>
          </w:tcPr>
          <w:p w:rsidR="005F19BD" w:rsidRDefault="005F19BD" w14:paraId="663A377D" w14:textId="77777777">
            <w:pPr>
              <w:rPr>
                <w:color w:val="000000"/>
              </w:rPr>
            </w:pPr>
            <w:r>
              <w:rPr>
                <w:color w:val="000000"/>
              </w:rPr>
              <w:t>x</w:t>
            </w:r>
          </w:p>
        </w:tc>
        <w:tc>
          <w:tcPr>
            <w:tcW w:w="1308" w:type="dxa"/>
            <w:shd w:val="clear" w:color="auto" w:fill="auto"/>
            <w:vAlign w:val="bottom"/>
          </w:tcPr>
          <w:p w:rsidR="005F19BD" w:rsidRDefault="005F19BD" w14:paraId="626FB26A" w14:textId="77777777">
            <w:pPr>
              <w:rPr>
                <w:color w:val="000000"/>
              </w:rPr>
            </w:pPr>
          </w:p>
        </w:tc>
        <w:tc>
          <w:tcPr>
            <w:tcW w:w="1594" w:type="dxa"/>
            <w:shd w:val="clear" w:color="auto" w:fill="auto"/>
            <w:vAlign w:val="bottom"/>
          </w:tcPr>
          <w:p w:rsidR="005F19BD" w:rsidRDefault="005F19BD" w14:paraId="721C7DF2" w14:textId="77777777">
            <w:pPr>
              <w:rPr>
                <w:sz w:val="20"/>
              </w:rPr>
            </w:pPr>
          </w:p>
        </w:tc>
      </w:tr>
      <w:tr w:rsidR="005F19BD" w:rsidTr="00917EB8" w14:paraId="26D86CD0" w14:textId="77777777">
        <w:trPr>
          <w:trHeight w:val="320"/>
        </w:trPr>
        <w:tc>
          <w:tcPr>
            <w:tcW w:w="3338" w:type="dxa"/>
            <w:shd w:val="clear" w:color="auto" w:fill="auto"/>
            <w:vAlign w:val="bottom"/>
          </w:tcPr>
          <w:p w:rsidRPr="00D47ECA" w:rsidR="005F19BD" w:rsidP="00917EB8" w:rsidRDefault="005F19BD" w14:paraId="2FBBE963" w14:textId="77777777">
            <w:pPr>
              <w:rPr>
                <w:color w:val="000000"/>
              </w:rPr>
            </w:pPr>
            <w:r w:rsidRPr="00D47ECA">
              <w:rPr>
                <w:color w:val="000000"/>
              </w:rPr>
              <w:t>AA197</w:t>
            </w:r>
          </w:p>
        </w:tc>
        <w:tc>
          <w:tcPr>
            <w:tcW w:w="3188" w:type="dxa"/>
            <w:shd w:val="clear" w:color="auto" w:fill="auto"/>
            <w:vAlign w:val="bottom"/>
          </w:tcPr>
          <w:p w:rsidRPr="005F19BD" w:rsidR="005F19BD" w:rsidP="005F19BD" w:rsidRDefault="005F19BD" w14:paraId="56F55314" w14:textId="77777777">
            <w:pPr>
              <w:rPr>
                <w:color w:val="000000"/>
              </w:rPr>
            </w:pPr>
          </w:p>
        </w:tc>
        <w:tc>
          <w:tcPr>
            <w:tcW w:w="1474" w:type="dxa"/>
            <w:shd w:val="clear" w:color="auto" w:fill="auto"/>
            <w:vAlign w:val="bottom"/>
          </w:tcPr>
          <w:p w:rsidR="005F19BD" w:rsidRDefault="005F19BD" w14:paraId="1C81177C" w14:textId="77777777">
            <w:pPr>
              <w:jc w:val="right"/>
              <w:rPr>
                <w:color w:val="000000"/>
              </w:rPr>
            </w:pPr>
            <w:r>
              <w:rPr>
                <w:color w:val="000000"/>
              </w:rPr>
              <w:t>12.36908</w:t>
            </w:r>
          </w:p>
        </w:tc>
        <w:tc>
          <w:tcPr>
            <w:tcW w:w="1474" w:type="dxa"/>
            <w:shd w:val="clear" w:color="auto" w:fill="auto"/>
            <w:vAlign w:val="bottom"/>
          </w:tcPr>
          <w:p w:rsidR="005F19BD" w:rsidRDefault="005F19BD" w14:paraId="1F6EB522" w14:textId="77777777">
            <w:pPr>
              <w:jc w:val="right"/>
              <w:rPr>
                <w:color w:val="000000"/>
              </w:rPr>
            </w:pPr>
            <w:r>
              <w:rPr>
                <w:color w:val="000000"/>
              </w:rPr>
              <w:t>2.44039</w:t>
            </w:r>
          </w:p>
        </w:tc>
        <w:tc>
          <w:tcPr>
            <w:tcW w:w="782" w:type="dxa"/>
            <w:shd w:val="clear" w:color="auto" w:fill="auto"/>
            <w:vAlign w:val="bottom"/>
          </w:tcPr>
          <w:p w:rsidR="005F19BD" w:rsidRDefault="005F19BD" w14:paraId="75279EF5" w14:textId="77777777">
            <w:pPr>
              <w:rPr>
                <w:color w:val="000000"/>
              </w:rPr>
            </w:pPr>
            <w:r>
              <w:rPr>
                <w:color w:val="000000"/>
              </w:rPr>
              <w:t>x</w:t>
            </w:r>
          </w:p>
        </w:tc>
        <w:tc>
          <w:tcPr>
            <w:tcW w:w="1308" w:type="dxa"/>
            <w:shd w:val="clear" w:color="auto" w:fill="auto"/>
            <w:vAlign w:val="bottom"/>
          </w:tcPr>
          <w:p w:rsidR="005F19BD" w:rsidRDefault="005F19BD" w14:paraId="0C0A1365" w14:textId="77777777">
            <w:pPr>
              <w:rPr>
                <w:color w:val="000000"/>
              </w:rPr>
            </w:pPr>
          </w:p>
        </w:tc>
        <w:tc>
          <w:tcPr>
            <w:tcW w:w="1594" w:type="dxa"/>
            <w:shd w:val="clear" w:color="auto" w:fill="auto"/>
            <w:vAlign w:val="bottom"/>
          </w:tcPr>
          <w:p w:rsidR="005F19BD" w:rsidRDefault="005F19BD" w14:paraId="7996BCDD" w14:textId="77777777">
            <w:pPr>
              <w:rPr>
                <w:sz w:val="20"/>
              </w:rPr>
            </w:pPr>
          </w:p>
        </w:tc>
      </w:tr>
      <w:tr w:rsidR="005F19BD" w:rsidTr="00917EB8" w14:paraId="27D3629E" w14:textId="77777777">
        <w:trPr>
          <w:trHeight w:val="320"/>
        </w:trPr>
        <w:tc>
          <w:tcPr>
            <w:tcW w:w="3338" w:type="dxa"/>
            <w:shd w:val="clear" w:color="auto" w:fill="auto"/>
            <w:vAlign w:val="bottom"/>
          </w:tcPr>
          <w:p w:rsidRPr="00D47ECA" w:rsidR="005F19BD" w:rsidP="00917EB8" w:rsidRDefault="005F19BD" w14:paraId="57D32B39" w14:textId="77777777">
            <w:pPr>
              <w:rPr>
                <w:color w:val="000000"/>
              </w:rPr>
            </w:pPr>
            <w:r w:rsidRPr="00D47ECA">
              <w:rPr>
                <w:color w:val="000000"/>
              </w:rPr>
              <w:t>AA198</w:t>
            </w:r>
          </w:p>
        </w:tc>
        <w:tc>
          <w:tcPr>
            <w:tcW w:w="3188" w:type="dxa"/>
            <w:shd w:val="clear" w:color="auto" w:fill="auto"/>
            <w:vAlign w:val="bottom"/>
          </w:tcPr>
          <w:p w:rsidRPr="005F19BD" w:rsidR="005F19BD" w:rsidP="005F19BD" w:rsidRDefault="005F19BD" w14:paraId="5B2E045E" w14:textId="77777777">
            <w:pPr>
              <w:rPr>
                <w:color w:val="000000"/>
              </w:rPr>
            </w:pPr>
          </w:p>
        </w:tc>
        <w:tc>
          <w:tcPr>
            <w:tcW w:w="1474" w:type="dxa"/>
            <w:shd w:val="clear" w:color="auto" w:fill="auto"/>
            <w:vAlign w:val="bottom"/>
          </w:tcPr>
          <w:p w:rsidR="005F19BD" w:rsidRDefault="005F19BD" w14:paraId="0F6A821D" w14:textId="77777777">
            <w:pPr>
              <w:jc w:val="right"/>
              <w:rPr>
                <w:color w:val="000000"/>
              </w:rPr>
            </w:pPr>
            <w:r>
              <w:rPr>
                <w:color w:val="000000"/>
              </w:rPr>
              <w:t>12.36509</w:t>
            </w:r>
          </w:p>
        </w:tc>
        <w:tc>
          <w:tcPr>
            <w:tcW w:w="1474" w:type="dxa"/>
            <w:shd w:val="clear" w:color="auto" w:fill="auto"/>
            <w:vAlign w:val="bottom"/>
          </w:tcPr>
          <w:p w:rsidR="005F19BD" w:rsidRDefault="005F19BD" w14:paraId="040E3E99" w14:textId="77777777">
            <w:pPr>
              <w:jc w:val="right"/>
              <w:rPr>
                <w:color w:val="000000"/>
              </w:rPr>
            </w:pPr>
            <w:r>
              <w:rPr>
                <w:color w:val="000000"/>
              </w:rPr>
              <w:t>2.43934</w:t>
            </w:r>
          </w:p>
        </w:tc>
        <w:tc>
          <w:tcPr>
            <w:tcW w:w="782" w:type="dxa"/>
            <w:shd w:val="clear" w:color="auto" w:fill="auto"/>
            <w:vAlign w:val="bottom"/>
          </w:tcPr>
          <w:p w:rsidR="005F19BD" w:rsidRDefault="005F19BD" w14:paraId="31841F91" w14:textId="77777777">
            <w:pPr>
              <w:rPr>
                <w:color w:val="000000"/>
              </w:rPr>
            </w:pPr>
            <w:r>
              <w:rPr>
                <w:color w:val="000000"/>
              </w:rPr>
              <w:t>x</w:t>
            </w:r>
          </w:p>
        </w:tc>
        <w:tc>
          <w:tcPr>
            <w:tcW w:w="1308" w:type="dxa"/>
            <w:shd w:val="clear" w:color="auto" w:fill="auto"/>
            <w:vAlign w:val="bottom"/>
          </w:tcPr>
          <w:p w:rsidR="005F19BD" w:rsidRDefault="005F19BD" w14:paraId="34BBC90E" w14:textId="77777777">
            <w:pPr>
              <w:rPr>
                <w:color w:val="000000"/>
              </w:rPr>
            </w:pPr>
          </w:p>
        </w:tc>
        <w:tc>
          <w:tcPr>
            <w:tcW w:w="1594" w:type="dxa"/>
            <w:shd w:val="clear" w:color="auto" w:fill="auto"/>
            <w:vAlign w:val="bottom"/>
          </w:tcPr>
          <w:p w:rsidR="005F19BD" w:rsidRDefault="005F19BD" w14:paraId="231CED96" w14:textId="77777777">
            <w:pPr>
              <w:rPr>
                <w:sz w:val="20"/>
              </w:rPr>
            </w:pPr>
          </w:p>
        </w:tc>
      </w:tr>
      <w:tr w:rsidR="005F19BD" w:rsidTr="00917EB8" w14:paraId="20B7679B" w14:textId="77777777">
        <w:trPr>
          <w:trHeight w:val="320"/>
        </w:trPr>
        <w:tc>
          <w:tcPr>
            <w:tcW w:w="3338" w:type="dxa"/>
            <w:shd w:val="clear" w:color="auto" w:fill="auto"/>
            <w:vAlign w:val="bottom"/>
          </w:tcPr>
          <w:p w:rsidRPr="00D47ECA" w:rsidR="005F19BD" w:rsidP="00917EB8" w:rsidRDefault="005F19BD" w14:paraId="737B1A0B" w14:textId="77777777">
            <w:pPr>
              <w:rPr>
                <w:color w:val="000000"/>
              </w:rPr>
            </w:pPr>
            <w:r w:rsidRPr="00D47ECA">
              <w:rPr>
                <w:color w:val="000000"/>
              </w:rPr>
              <w:lastRenderedPageBreak/>
              <w:t>AA199</w:t>
            </w:r>
          </w:p>
        </w:tc>
        <w:tc>
          <w:tcPr>
            <w:tcW w:w="3188" w:type="dxa"/>
            <w:shd w:val="clear" w:color="auto" w:fill="auto"/>
            <w:vAlign w:val="bottom"/>
          </w:tcPr>
          <w:p w:rsidRPr="005F19BD" w:rsidR="005F19BD" w:rsidP="005F19BD" w:rsidRDefault="005F19BD" w14:paraId="54A2FF3F" w14:textId="77777777">
            <w:pPr>
              <w:rPr>
                <w:color w:val="000000"/>
              </w:rPr>
            </w:pPr>
          </w:p>
        </w:tc>
        <w:tc>
          <w:tcPr>
            <w:tcW w:w="1474" w:type="dxa"/>
            <w:shd w:val="clear" w:color="auto" w:fill="auto"/>
            <w:vAlign w:val="bottom"/>
          </w:tcPr>
          <w:p w:rsidR="005F19BD" w:rsidRDefault="005F19BD" w14:paraId="0C26F96B" w14:textId="77777777">
            <w:pPr>
              <w:jc w:val="right"/>
              <w:rPr>
                <w:color w:val="000000"/>
              </w:rPr>
            </w:pPr>
            <w:r>
              <w:rPr>
                <w:color w:val="000000"/>
              </w:rPr>
              <w:t>12.37776</w:t>
            </w:r>
          </w:p>
        </w:tc>
        <w:tc>
          <w:tcPr>
            <w:tcW w:w="1474" w:type="dxa"/>
            <w:shd w:val="clear" w:color="auto" w:fill="auto"/>
            <w:vAlign w:val="bottom"/>
          </w:tcPr>
          <w:p w:rsidR="005F19BD" w:rsidRDefault="005F19BD" w14:paraId="4E3B3611" w14:textId="77777777">
            <w:pPr>
              <w:jc w:val="right"/>
              <w:rPr>
                <w:color w:val="000000"/>
              </w:rPr>
            </w:pPr>
            <w:r>
              <w:rPr>
                <w:color w:val="000000"/>
              </w:rPr>
              <w:t>2.44589</w:t>
            </w:r>
          </w:p>
        </w:tc>
        <w:tc>
          <w:tcPr>
            <w:tcW w:w="782" w:type="dxa"/>
            <w:shd w:val="clear" w:color="auto" w:fill="auto"/>
            <w:vAlign w:val="bottom"/>
          </w:tcPr>
          <w:p w:rsidR="005F19BD" w:rsidRDefault="005F19BD" w14:paraId="50960CDB" w14:textId="77777777">
            <w:pPr>
              <w:rPr>
                <w:color w:val="000000"/>
              </w:rPr>
            </w:pPr>
            <w:r>
              <w:rPr>
                <w:color w:val="000000"/>
              </w:rPr>
              <w:t>x</w:t>
            </w:r>
          </w:p>
        </w:tc>
        <w:tc>
          <w:tcPr>
            <w:tcW w:w="1308" w:type="dxa"/>
            <w:shd w:val="clear" w:color="auto" w:fill="auto"/>
            <w:vAlign w:val="bottom"/>
          </w:tcPr>
          <w:p w:rsidR="005F19BD" w:rsidRDefault="005F19BD" w14:paraId="27780FDE" w14:textId="77777777">
            <w:pPr>
              <w:rPr>
                <w:color w:val="000000"/>
              </w:rPr>
            </w:pPr>
          </w:p>
        </w:tc>
        <w:tc>
          <w:tcPr>
            <w:tcW w:w="1594" w:type="dxa"/>
            <w:shd w:val="clear" w:color="auto" w:fill="auto"/>
            <w:vAlign w:val="bottom"/>
          </w:tcPr>
          <w:p w:rsidR="005F19BD" w:rsidRDefault="005F19BD" w14:paraId="4405771D" w14:textId="77777777">
            <w:pPr>
              <w:rPr>
                <w:sz w:val="20"/>
              </w:rPr>
            </w:pPr>
          </w:p>
        </w:tc>
      </w:tr>
      <w:tr w:rsidR="005F19BD" w:rsidTr="00917EB8" w14:paraId="206EDBFD" w14:textId="77777777">
        <w:trPr>
          <w:trHeight w:val="320"/>
        </w:trPr>
        <w:tc>
          <w:tcPr>
            <w:tcW w:w="3338" w:type="dxa"/>
            <w:shd w:val="clear" w:color="auto" w:fill="auto"/>
            <w:vAlign w:val="bottom"/>
          </w:tcPr>
          <w:p w:rsidRPr="00D47ECA" w:rsidR="005F19BD" w:rsidP="00917EB8" w:rsidRDefault="005F19BD" w14:paraId="370E7781" w14:textId="77777777">
            <w:pPr>
              <w:rPr>
                <w:color w:val="000000"/>
              </w:rPr>
            </w:pPr>
            <w:r w:rsidRPr="00D47ECA">
              <w:rPr>
                <w:color w:val="000000"/>
              </w:rPr>
              <w:t>AA200</w:t>
            </w:r>
          </w:p>
        </w:tc>
        <w:tc>
          <w:tcPr>
            <w:tcW w:w="3188" w:type="dxa"/>
            <w:shd w:val="clear" w:color="auto" w:fill="auto"/>
            <w:vAlign w:val="bottom"/>
          </w:tcPr>
          <w:p w:rsidRPr="005F19BD" w:rsidR="005F19BD" w:rsidP="005F19BD" w:rsidRDefault="005F19BD" w14:paraId="410B73AB" w14:textId="77777777">
            <w:pPr>
              <w:rPr>
                <w:color w:val="000000"/>
              </w:rPr>
            </w:pPr>
          </w:p>
        </w:tc>
        <w:tc>
          <w:tcPr>
            <w:tcW w:w="1474" w:type="dxa"/>
            <w:shd w:val="clear" w:color="auto" w:fill="auto"/>
            <w:vAlign w:val="bottom"/>
          </w:tcPr>
          <w:p w:rsidR="005F19BD" w:rsidRDefault="005F19BD" w14:paraId="6F613EDC" w14:textId="77777777">
            <w:pPr>
              <w:jc w:val="right"/>
              <w:rPr>
                <w:color w:val="000000"/>
              </w:rPr>
            </w:pPr>
            <w:r>
              <w:rPr>
                <w:color w:val="000000"/>
              </w:rPr>
              <w:t>13.77222</w:t>
            </w:r>
          </w:p>
        </w:tc>
        <w:tc>
          <w:tcPr>
            <w:tcW w:w="1474" w:type="dxa"/>
            <w:shd w:val="clear" w:color="auto" w:fill="auto"/>
            <w:vAlign w:val="bottom"/>
          </w:tcPr>
          <w:p w:rsidR="005F19BD" w:rsidRDefault="005F19BD" w14:paraId="00B572AA" w14:textId="77777777">
            <w:pPr>
              <w:jc w:val="right"/>
              <w:rPr>
                <w:color w:val="000000"/>
              </w:rPr>
            </w:pPr>
            <w:r>
              <w:rPr>
                <w:color w:val="000000"/>
              </w:rPr>
              <w:t>2.21991</w:t>
            </w:r>
          </w:p>
        </w:tc>
        <w:tc>
          <w:tcPr>
            <w:tcW w:w="782" w:type="dxa"/>
            <w:shd w:val="clear" w:color="auto" w:fill="auto"/>
            <w:vAlign w:val="bottom"/>
          </w:tcPr>
          <w:p w:rsidR="005F19BD" w:rsidRDefault="005F19BD" w14:paraId="4BFC973C" w14:textId="77777777">
            <w:pPr>
              <w:rPr>
                <w:color w:val="000000"/>
              </w:rPr>
            </w:pPr>
            <w:r>
              <w:rPr>
                <w:color w:val="000000"/>
              </w:rPr>
              <w:t>x</w:t>
            </w:r>
          </w:p>
        </w:tc>
        <w:tc>
          <w:tcPr>
            <w:tcW w:w="1308" w:type="dxa"/>
            <w:shd w:val="clear" w:color="auto" w:fill="auto"/>
            <w:vAlign w:val="bottom"/>
          </w:tcPr>
          <w:p w:rsidR="005F19BD" w:rsidRDefault="005F19BD" w14:paraId="3442AA79" w14:textId="77777777">
            <w:pPr>
              <w:rPr>
                <w:color w:val="000000"/>
              </w:rPr>
            </w:pPr>
          </w:p>
        </w:tc>
        <w:tc>
          <w:tcPr>
            <w:tcW w:w="1594" w:type="dxa"/>
            <w:shd w:val="clear" w:color="auto" w:fill="auto"/>
            <w:vAlign w:val="bottom"/>
          </w:tcPr>
          <w:p w:rsidR="005F19BD" w:rsidRDefault="005F19BD" w14:paraId="7C92A272" w14:textId="77777777">
            <w:pPr>
              <w:rPr>
                <w:sz w:val="20"/>
              </w:rPr>
            </w:pPr>
          </w:p>
        </w:tc>
      </w:tr>
      <w:tr w:rsidR="005F19BD" w:rsidTr="00917EB8" w14:paraId="39E744AF" w14:textId="77777777">
        <w:trPr>
          <w:trHeight w:val="320"/>
        </w:trPr>
        <w:tc>
          <w:tcPr>
            <w:tcW w:w="3338" w:type="dxa"/>
            <w:shd w:val="clear" w:color="auto" w:fill="auto"/>
            <w:vAlign w:val="bottom"/>
          </w:tcPr>
          <w:p w:rsidRPr="00D47ECA" w:rsidR="005F19BD" w:rsidP="00917EB8" w:rsidRDefault="005F19BD" w14:paraId="57FA3407" w14:textId="77777777">
            <w:pPr>
              <w:rPr>
                <w:color w:val="000000"/>
              </w:rPr>
            </w:pPr>
            <w:r w:rsidRPr="00D47ECA">
              <w:rPr>
                <w:color w:val="000000"/>
              </w:rPr>
              <w:t>AA201</w:t>
            </w:r>
          </w:p>
        </w:tc>
        <w:tc>
          <w:tcPr>
            <w:tcW w:w="3188" w:type="dxa"/>
            <w:shd w:val="clear" w:color="auto" w:fill="auto"/>
            <w:vAlign w:val="bottom"/>
          </w:tcPr>
          <w:p w:rsidRPr="005F19BD" w:rsidR="005F19BD" w:rsidP="005F19BD" w:rsidRDefault="005F19BD" w14:paraId="34AAD672" w14:textId="77777777">
            <w:pPr>
              <w:rPr>
                <w:color w:val="000000"/>
              </w:rPr>
            </w:pPr>
          </w:p>
        </w:tc>
        <w:tc>
          <w:tcPr>
            <w:tcW w:w="1474" w:type="dxa"/>
            <w:shd w:val="clear" w:color="auto" w:fill="auto"/>
            <w:vAlign w:val="bottom"/>
          </w:tcPr>
          <w:p w:rsidR="005F19BD" w:rsidRDefault="005F19BD" w14:paraId="18F1AE74" w14:textId="77777777">
            <w:pPr>
              <w:jc w:val="right"/>
              <w:rPr>
                <w:color w:val="000000"/>
              </w:rPr>
            </w:pPr>
            <w:r>
              <w:rPr>
                <w:color w:val="000000"/>
              </w:rPr>
              <w:t>13.77079</w:t>
            </w:r>
          </w:p>
        </w:tc>
        <w:tc>
          <w:tcPr>
            <w:tcW w:w="1474" w:type="dxa"/>
            <w:shd w:val="clear" w:color="auto" w:fill="auto"/>
            <w:vAlign w:val="bottom"/>
          </w:tcPr>
          <w:p w:rsidR="005F19BD" w:rsidRDefault="005F19BD" w14:paraId="0ABE6638" w14:textId="77777777">
            <w:pPr>
              <w:jc w:val="right"/>
              <w:rPr>
                <w:color w:val="000000"/>
              </w:rPr>
            </w:pPr>
            <w:r>
              <w:rPr>
                <w:color w:val="000000"/>
              </w:rPr>
              <w:t>2.229</w:t>
            </w:r>
          </w:p>
        </w:tc>
        <w:tc>
          <w:tcPr>
            <w:tcW w:w="782" w:type="dxa"/>
            <w:shd w:val="clear" w:color="auto" w:fill="auto"/>
            <w:vAlign w:val="bottom"/>
          </w:tcPr>
          <w:p w:rsidR="005F19BD" w:rsidRDefault="005F19BD" w14:paraId="45643029" w14:textId="77777777">
            <w:pPr>
              <w:rPr>
                <w:color w:val="000000"/>
              </w:rPr>
            </w:pPr>
            <w:r>
              <w:rPr>
                <w:color w:val="000000"/>
              </w:rPr>
              <w:t>x</w:t>
            </w:r>
          </w:p>
        </w:tc>
        <w:tc>
          <w:tcPr>
            <w:tcW w:w="1308" w:type="dxa"/>
            <w:shd w:val="clear" w:color="auto" w:fill="auto"/>
            <w:vAlign w:val="bottom"/>
          </w:tcPr>
          <w:p w:rsidR="005F19BD" w:rsidRDefault="005F19BD" w14:paraId="2F98691E" w14:textId="77777777">
            <w:pPr>
              <w:rPr>
                <w:color w:val="000000"/>
              </w:rPr>
            </w:pPr>
          </w:p>
        </w:tc>
        <w:tc>
          <w:tcPr>
            <w:tcW w:w="1594" w:type="dxa"/>
            <w:shd w:val="clear" w:color="auto" w:fill="auto"/>
            <w:vAlign w:val="bottom"/>
          </w:tcPr>
          <w:p w:rsidR="005F19BD" w:rsidRDefault="005F19BD" w14:paraId="05055DAC" w14:textId="77777777">
            <w:pPr>
              <w:rPr>
                <w:sz w:val="20"/>
              </w:rPr>
            </w:pPr>
          </w:p>
        </w:tc>
      </w:tr>
      <w:tr w:rsidR="005F19BD" w:rsidTr="00917EB8" w14:paraId="29208061" w14:textId="77777777">
        <w:trPr>
          <w:trHeight w:val="320"/>
        </w:trPr>
        <w:tc>
          <w:tcPr>
            <w:tcW w:w="3338" w:type="dxa"/>
            <w:shd w:val="clear" w:color="auto" w:fill="auto"/>
            <w:vAlign w:val="bottom"/>
          </w:tcPr>
          <w:p w:rsidRPr="00D47ECA" w:rsidR="005F19BD" w:rsidP="00917EB8" w:rsidRDefault="005F19BD" w14:paraId="7842C610" w14:textId="77777777">
            <w:pPr>
              <w:rPr>
                <w:color w:val="000000"/>
              </w:rPr>
            </w:pPr>
            <w:r w:rsidRPr="00D47ECA">
              <w:rPr>
                <w:color w:val="000000"/>
              </w:rPr>
              <w:t>AA206</w:t>
            </w:r>
          </w:p>
        </w:tc>
        <w:tc>
          <w:tcPr>
            <w:tcW w:w="3188" w:type="dxa"/>
            <w:shd w:val="clear" w:color="auto" w:fill="auto"/>
            <w:vAlign w:val="bottom"/>
          </w:tcPr>
          <w:p w:rsidRPr="005F19BD" w:rsidR="005F19BD" w:rsidP="005F19BD" w:rsidRDefault="005F19BD" w14:paraId="34B54182" w14:textId="77777777">
            <w:pPr>
              <w:rPr>
                <w:color w:val="000000"/>
              </w:rPr>
            </w:pPr>
          </w:p>
        </w:tc>
        <w:tc>
          <w:tcPr>
            <w:tcW w:w="1474" w:type="dxa"/>
            <w:shd w:val="clear" w:color="auto" w:fill="auto"/>
            <w:vAlign w:val="bottom"/>
          </w:tcPr>
          <w:p w:rsidR="005F19BD" w:rsidRDefault="005F19BD" w14:paraId="289EEF12" w14:textId="77777777">
            <w:pPr>
              <w:jc w:val="right"/>
              <w:rPr>
                <w:color w:val="000000"/>
              </w:rPr>
            </w:pPr>
            <w:r>
              <w:rPr>
                <w:color w:val="000000"/>
              </w:rPr>
              <w:t>14.0123</w:t>
            </w:r>
          </w:p>
        </w:tc>
        <w:tc>
          <w:tcPr>
            <w:tcW w:w="1474" w:type="dxa"/>
            <w:shd w:val="clear" w:color="auto" w:fill="auto"/>
            <w:vAlign w:val="bottom"/>
          </w:tcPr>
          <w:p w:rsidR="005F19BD" w:rsidRDefault="005F19BD" w14:paraId="74464D05" w14:textId="77777777">
            <w:pPr>
              <w:jc w:val="right"/>
              <w:rPr>
                <w:color w:val="000000"/>
              </w:rPr>
            </w:pPr>
            <w:r>
              <w:rPr>
                <w:color w:val="000000"/>
              </w:rPr>
              <w:t>2.72189</w:t>
            </w:r>
          </w:p>
        </w:tc>
        <w:tc>
          <w:tcPr>
            <w:tcW w:w="782" w:type="dxa"/>
            <w:shd w:val="clear" w:color="auto" w:fill="auto"/>
            <w:vAlign w:val="bottom"/>
          </w:tcPr>
          <w:p w:rsidR="005F19BD" w:rsidRDefault="005F19BD" w14:paraId="48059D98" w14:textId="77777777">
            <w:pPr>
              <w:rPr>
                <w:color w:val="000000"/>
              </w:rPr>
            </w:pPr>
            <w:r>
              <w:rPr>
                <w:color w:val="000000"/>
              </w:rPr>
              <w:t>x</w:t>
            </w:r>
          </w:p>
        </w:tc>
        <w:tc>
          <w:tcPr>
            <w:tcW w:w="1308" w:type="dxa"/>
            <w:shd w:val="clear" w:color="auto" w:fill="auto"/>
            <w:vAlign w:val="bottom"/>
          </w:tcPr>
          <w:p w:rsidR="005F19BD" w:rsidRDefault="005F19BD" w14:paraId="1A7BB5E6" w14:textId="77777777">
            <w:pPr>
              <w:rPr>
                <w:color w:val="000000"/>
              </w:rPr>
            </w:pPr>
          </w:p>
        </w:tc>
        <w:tc>
          <w:tcPr>
            <w:tcW w:w="1594" w:type="dxa"/>
            <w:shd w:val="clear" w:color="auto" w:fill="auto"/>
            <w:vAlign w:val="bottom"/>
          </w:tcPr>
          <w:p w:rsidR="005F19BD" w:rsidRDefault="005F19BD" w14:paraId="16FDFEB1" w14:textId="77777777">
            <w:pPr>
              <w:rPr>
                <w:sz w:val="20"/>
              </w:rPr>
            </w:pPr>
          </w:p>
        </w:tc>
      </w:tr>
      <w:tr w:rsidR="005F19BD" w:rsidTr="00917EB8" w14:paraId="011EC2EB" w14:textId="77777777">
        <w:trPr>
          <w:trHeight w:val="320"/>
        </w:trPr>
        <w:tc>
          <w:tcPr>
            <w:tcW w:w="3338" w:type="dxa"/>
            <w:shd w:val="clear" w:color="auto" w:fill="auto"/>
            <w:vAlign w:val="bottom"/>
          </w:tcPr>
          <w:p w:rsidRPr="00D47ECA" w:rsidR="005F19BD" w:rsidP="00917EB8" w:rsidRDefault="005F19BD" w14:paraId="5EE9C5EE" w14:textId="77777777">
            <w:pPr>
              <w:rPr>
                <w:color w:val="000000"/>
              </w:rPr>
            </w:pPr>
            <w:r w:rsidRPr="00D47ECA">
              <w:rPr>
                <w:color w:val="000000"/>
              </w:rPr>
              <w:t>AA207</w:t>
            </w:r>
          </w:p>
        </w:tc>
        <w:tc>
          <w:tcPr>
            <w:tcW w:w="3188" w:type="dxa"/>
            <w:shd w:val="clear" w:color="auto" w:fill="auto"/>
            <w:vAlign w:val="bottom"/>
          </w:tcPr>
          <w:p w:rsidRPr="005F19BD" w:rsidR="005F19BD" w:rsidP="005F19BD" w:rsidRDefault="005F19BD" w14:paraId="495B1A3F" w14:textId="77777777">
            <w:pPr>
              <w:rPr>
                <w:color w:val="000000"/>
              </w:rPr>
            </w:pPr>
          </w:p>
        </w:tc>
        <w:tc>
          <w:tcPr>
            <w:tcW w:w="1474" w:type="dxa"/>
            <w:shd w:val="clear" w:color="auto" w:fill="auto"/>
            <w:vAlign w:val="bottom"/>
          </w:tcPr>
          <w:p w:rsidR="005F19BD" w:rsidRDefault="005F19BD" w14:paraId="470AB41C" w14:textId="77777777">
            <w:pPr>
              <w:jc w:val="right"/>
              <w:rPr>
                <w:color w:val="000000"/>
              </w:rPr>
            </w:pPr>
            <w:r>
              <w:rPr>
                <w:color w:val="000000"/>
              </w:rPr>
              <w:t>14.01322</w:t>
            </w:r>
          </w:p>
        </w:tc>
        <w:tc>
          <w:tcPr>
            <w:tcW w:w="1474" w:type="dxa"/>
            <w:shd w:val="clear" w:color="auto" w:fill="auto"/>
            <w:vAlign w:val="bottom"/>
          </w:tcPr>
          <w:p w:rsidR="005F19BD" w:rsidRDefault="005F19BD" w14:paraId="00AC6C1E" w14:textId="77777777">
            <w:pPr>
              <w:jc w:val="right"/>
              <w:rPr>
                <w:color w:val="000000"/>
              </w:rPr>
            </w:pPr>
            <w:r>
              <w:rPr>
                <w:color w:val="000000"/>
              </w:rPr>
              <w:t>2.70321</w:t>
            </w:r>
          </w:p>
        </w:tc>
        <w:tc>
          <w:tcPr>
            <w:tcW w:w="782" w:type="dxa"/>
            <w:shd w:val="clear" w:color="auto" w:fill="auto"/>
            <w:vAlign w:val="bottom"/>
          </w:tcPr>
          <w:p w:rsidR="005F19BD" w:rsidRDefault="005F19BD" w14:paraId="71BC7B7C" w14:textId="77777777">
            <w:pPr>
              <w:rPr>
                <w:color w:val="000000"/>
              </w:rPr>
            </w:pPr>
            <w:r>
              <w:rPr>
                <w:color w:val="000000"/>
              </w:rPr>
              <w:t>x</w:t>
            </w:r>
          </w:p>
        </w:tc>
        <w:tc>
          <w:tcPr>
            <w:tcW w:w="1308" w:type="dxa"/>
            <w:shd w:val="clear" w:color="auto" w:fill="auto"/>
            <w:vAlign w:val="bottom"/>
          </w:tcPr>
          <w:p w:rsidR="005F19BD" w:rsidRDefault="005F19BD" w14:paraId="66DA33EA" w14:textId="77777777">
            <w:pPr>
              <w:rPr>
                <w:color w:val="000000"/>
              </w:rPr>
            </w:pPr>
          </w:p>
        </w:tc>
        <w:tc>
          <w:tcPr>
            <w:tcW w:w="1594" w:type="dxa"/>
            <w:shd w:val="clear" w:color="auto" w:fill="auto"/>
            <w:vAlign w:val="bottom"/>
          </w:tcPr>
          <w:p w:rsidR="005F19BD" w:rsidRDefault="005F19BD" w14:paraId="5C0684BA" w14:textId="77777777">
            <w:pPr>
              <w:rPr>
                <w:sz w:val="20"/>
              </w:rPr>
            </w:pPr>
          </w:p>
        </w:tc>
      </w:tr>
      <w:tr w:rsidR="005F19BD" w:rsidTr="00917EB8" w14:paraId="488F6CA1" w14:textId="77777777">
        <w:trPr>
          <w:trHeight w:val="320"/>
        </w:trPr>
        <w:tc>
          <w:tcPr>
            <w:tcW w:w="3338" w:type="dxa"/>
            <w:shd w:val="clear" w:color="auto" w:fill="auto"/>
            <w:vAlign w:val="bottom"/>
          </w:tcPr>
          <w:p w:rsidRPr="00D47ECA" w:rsidR="005F19BD" w:rsidP="00917EB8" w:rsidRDefault="005F19BD" w14:paraId="142861B4" w14:textId="77777777">
            <w:pPr>
              <w:rPr>
                <w:color w:val="000000"/>
              </w:rPr>
            </w:pPr>
            <w:r w:rsidRPr="00D47ECA">
              <w:rPr>
                <w:color w:val="000000"/>
              </w:rPr>
              <w:t>AA208</w:t>
            </w:r>
          </w:p>
        </w:tc>
        <w:tc>
          <w:tcPr>
            <w:tcW w:w="3188" w:type="dxa"/>
            <w:shd w:val="clear" w:color="auto" w:fill="auto"/>
            <w:vAlign w:val="bottom"/>
          </w:tcPr>
          <w:p w:rsidRPr="005F19BD" w:rsidR="005F19BD" w:rsidP="005F19BD" w:rsidRDefault="005F19BD" w14:paraId="6C38EFEF" w14:textId="77777777">
            <w:pPr>
              <w:rPr>
                <w:color w:val="000000"/>
              </w:rPr>
            </w:pPr>
          </w:p>
        </w:tc>
        <w:tc>
          <w:tcPr>
            <w:tcW w:w="1474" w:type="dxa"/>
            <w:shd w:val="clear" w:color="auto" w:fill="auto"/>
            <w:vAlign w:val="bottom"/>
          </w:tcPr>
          <w:p w:rsidR="005F19BD" w:rsidRDefault="005F19BD" w14:paraId="5F599C58" w14:textId="77777777">
            <w:pPr>
              <w:jc w:val="right"/>
              <w:rPr>
                <w:color w:val="000000"/>
              </w:rPr>
            </w:pPr>
            <w:r>
              <w:rPr>
                <w:color w:val="000000"/>
              </w:rPr>
              <w:t>14.01564</w:t>
            </w:r>
          </w:p>
        </w:tc>
        <w:tc>
          <w:tcPr>
            <w:tcW w:w="1474" w:type="dxa"/>
            <w:shd w:val="clear" w:color="auto" w:fill="auto"/>
            <w:vAlign w:val="bottom"/>
          </w:tcPr>
          <w:p w:rsidR="005F19BD" w:rsidRDefault="005F19BD" w14:paraId="0BCFCF96" w14:textId="77777777">
            <w:pPr>
              <w:jc w:val="right"/>
              <w:rPr>
                <w:color w:val="000000"/>
              </w:rPr>
            </w:pPr>
            <w:r>
              <w:rPr>
                <w:color w:val="000000"/>
              </w:rPr>
              <w:t>2.70581</w:t>
            </w:r>
          </w:p>
        </w:tc>
        <w:tc>
          <w:tcPr>
            <w:tcW w:w="782" w:type="dxa"/>
            <w:shd w:val="clear" w:color="auto" w:fill="auto"/>
            <w:vAlign w:val="bottom"/>
          </w:tcPr>
          <w:p w:rsidR="005F19BD" w:rsidRDefault="005F19BD" w14:paraId="3E5B6B62" w14:textId="77777777">
            <w:pPr>
              <w:rPr>
                <w:color w:val="000000"/>
              </w:rPr>
            </w:pPr>
            <w:r>
              <w:rPr>
                <w:color w:val="000000"/>
              </w:rPr>
              <w:t>x</w:t>
            </w:r>
          </w:p>
        </w:tc>
        <w:tc>
          <w:tcPr>
            <w:tcW w:w="1308" w:type="dxa"/>
            <w:shd w:val="clear" w:color="auto" w:fill="auto"/>
            <w:vAlign w:val="bottom"/>
          </w:tcPr>
          <w:p w:rsidR="005F19BD" w:rsidRDefault="005F19BD" w14:paraId="543369CA" w14:textId="77777777">
            <w:pPr>
              <w:rPr>
                <w:color w:val="000000"/>
              </w:rPr>
            </w:pPr>
          </w:p>
        </w:tc>
        <w:tc>
          <w:tcPr>
            <w:tcW w:w="1594" w:type="dxa"/>
            <w:shd w:val="clear" w:color="auto" w:fill="auto"/>
            <w:vAlign w:val="bottom"/>
          </w:tcPr>
          <w:p w:rsidR="005F19BD" w:rsidRDefault="005F19BD" w14:paraId="536E4665" w14:textId="77777777">
            <w:pPr>
              <w:rPr>
                <w:sz w:val="20"/>
              </w:rPr>
            </w:pPr>
          </w:p>
        </w:tc>
      </w:tr>
      <w:tr w:rsidR="005F19BD" w:rsidTr="00917EB8" w14:paraId="3D90A64C" w14:textId="77777777">
        <w:trPr>
          <w:trHeight w:val="320"/>
        </w:trPr>
        <w:tc>
          <w:tcPr>
            <w:tcW w:w="3338" w:type="dxa"/>
            <w:shd w:val="clear" w:color="auto" w:fill="auto"/>
            <w:vAlign w:val="bottom"/>
          </w:tcPr>
          <w:p w:rsidRPr="00D47ECA" w:rsidR="005F19BD" w:rsidP="00917EB8" w:rsidRDefault="005F19BD" w14:paraId="41473175" w14:textId="77777777">
            <w:pPr>
              <w:rPr>
                <w:color w:val="000000"/>
              </w:rPr>
            </w:pPr>
            <w:r w:rsidRPr="00D47ECA">
              <w:rPr>
                <w:color w:val="000000"/>
              </w:rPr>
              <w:t>AA209</w:t>
            </w:r>
          </w:p>
        </w:tc>
        <w:tc>
          <w:tcPr>
            <w:tcW w:w="3188" w:type="dxa"/>
            <w:shd w:val="clear" w:color="auto" w:fill="auto"/>
            <w:vAlign w:val="bottom"/>
          </w:tcPr>
          <w:p w:rsidRPr="005F19BD" w:rsidR="005F19BD" w:rsidP="005F19BD" w:rsidRDefault="005F19BD" w14:paraId="63412E98" w14:textId="77777777">
            <w:pPr>
              <w:rPr>
                <w:color w:val="000000"/>
              </w:rPr>
            </w:pPr>
          </w:p>
        </w:tc>
        <w:tc>
          <w:tcPr>
            <w:tcW w:w="1474" w:type="dxa"/>
            <w:shd w:val="clear" w:color="auto" w:fill="auto"/>
            <w:vAlign w:val="bottom"/>
          </w:tcPr>
          <w:p w:rsidR="005F19BD" w:rsidRDefault="005F19BD" w14:paraId="56A555EF" w14:textId="77777777">
            <w:pPr>
              <w:jc w:val="right"/>
              <w:rPr>
                <w:color w:val="000000"/>
              </w:rPr>
            </w:pPr>
            <w:r>
              <w:rPr>
                <w:color w:val="000000"/>
              </w:rPr>
              <w:t>14.01542</w:t>
            </w:r>
          </w:p>
        </w:tc>
        <w:tc>
          <w:tcPr>
            <w:tcW w:w="1474" w:type="dxa"/>
            <w:shd w:val="clear" w:color="auto" w:fill="auto"/>
            <w:vAlign w:val="bottom"/>
          </w:tcPr>
          <w:p w:rsidR="005F19BD" w:rsidRDefault="005F19BD" w14:paraId="1FDE8E10" w14:textId="77777777">
            <w:pPr>
              <w:jc w:val="right"/>
              <w:rPr>
                <w:color w:val="000000"/>
              </w:rPr>
            </w:pPr>
            <w:r>
              <w:rPr>
                <w:color w:val="000000"/>
              </w:rPr>
              <w:t>2.70669</w:t>
            </w:r>
          </w:p>
        </w:tc>
        <w:tc>
          <w:tcPr>
            <w:tcW w:w="782" w:type="dxa"/>
            <w:shd w:val="clear" w:color="auto" w:fill="auto"/>
            <w:vAlign w:val="bottom"/>
          </w:tcPr>
          <w:p w:rsidR="005F19BD" w:rsidRDefault="005F19BD" w14:paraId="37FCC64B" w14:textId="77777777">
            <w:pPr>
              <w:rPr>
                <w:color w:val="000000"/>
              </w:rPr>
            </w:pPr>
            <w:r>
              <w:rPr>
                <w:color w:val="000000"/>
              </w:rPr>
              <w:t>x</w:t>
            </w:r>
          </w:p>
        </w:tc>
        <w:tc>
          <w:tcPr>
            <w:tcW w:w="1308" w:type="dxa"/>
            <w:shd w:val="clear" w:color="auto" w:fill="auto"/>
            <w:vAlign w:val="bottom"/>
          </w:tcPr>
          <w:p w:rsidR="005F19BD" w:rsidRDefault="005F19BD" w14:paraId="774FF3D9" w14:textId="77777777">
            <w:pPr>
              <w:rPr>
                <w:color w:val="000000"/>
              </w:rPr>
            </w:pPr>
          </w:p>
        </w:tc>
        <w:tc>
          <w:tcPr>
            <w:tcW w:w="1594" w:type="dxa"/>
            <w:shd w:val="clear" w:color="auto" w:fill="auto"/>
            <w:vAlign w:val="bottom"/>
          </w:tcPr>
          <w:p w:rsidR="005F19BD" w:rsidRDefault="005F19BD" w14:paraId="514ACC69" w14:textId="77777777">
            <w:pPr>
              <w:rPr>
                <w:sz w:val="20"/>
              </w:rPr>
            </w:pPr>
          </w:p>
        </w:tc>
      </w:tr>
      <w:tr w:rsidR="005F19BD" w:rsidTr="00917EB8" w14:paraId="7EE3F83E" w14:textId="77777777">
        <w:trPr>
          <w:trHeight w:val="320"/>
        </w:trPr>
        <w:tc>
          <w:tcPr>
            <w:tcW w:w="3338" w:type="dxa"/>
            <w:shd w:val="clear" w:color="auto" w:fill="auto"/>
            <w:vAlign w:val="bottom"/>
          </w:tcPr>
          <w:p w:rsidRPr="00D47ECA" w:rsidR="005F19BD" w:rsidP="00917EB8" w:rsidRDefault="005F19BD" w14:paraId="71487664" w14:textId="77777777">
            <w:pPr>
              <w:rPr>
                <w:color w:val="000000"/>
              </w:rPr>
            </w:pPr>
            <w:r w:rsidRPr="00D47ECA">
              <w:rPr>
                <w:color w:val="000000"/>
              </w:rPr>
              <w:t>AA210</w:t>
            </w:r>
          </w:p>
        </w:tc>
        <w:tc>
          <w:tcPr>
            <w:tcW w:w="3188" w:type="dxa"/>
            <w:shd w:val="clear" w:color="auto" w:fill="auto"/>
            <w:vAlign w:val="bottom"/>
          </w:tcPr>
          <w:p w:rsidRPr="005F19BD" w:rsidR="005F19BD" w:rsidP="005F19BD" w:rsidRDefault="005F19BD" w14:paraId="03F2D0CB" w14:textId="77777777">
            <w:pPr>
              <w:rPr>
                <w:color w:val="000000"/>
              </w:rPr>
            </w:pPr>
          </w:p>
        </w:tc>
        <w:tc>
          <w:tcPr>
            <w:tcW w:w="1474" w:type="dxa"/>
            <w:shd w:val="clear" w:color="auto" w:fill="auto"/>
            <w:vAlign w:val="bottom"/>
          </w:tcPr>
          <w:p w:rsidR="005F19BD" w:rsidRDefault="005F19BD" w14:paraId="1540B5F8" w14:textId="77777777">
            <w:pPr>
              <w:jc w:val="right"/>
              <w:rPr>
                <w:color w:val="000000"/>
              </w:rPr>
            </w:pPr>
            <w:r>
              <w:rPr>
                <w:color w:val="000000"/>
              </w:rPr>
              <w:t>14.01676</w:t>
            </w:r>
          </w:p>
        </w:tc>
        <w:tc>
          <w:tcPr>
            <w:tcW w:w="1474" w:type="dxa"/>
            <w:shd w:val="clear" w:color="auto" w:fill="auto"/>
            <w:vAlign w:val="bottom"/>
          </w:tcPr>
          <w:p w:rsidR="005F19BD" w:rsidRDefault="005F19BD" w14:paraId="6E91A3BD" w14:textId="77777777">
            <w:pPr>
              <w:jc w:val="right"/>
              <w:rPr>
                <w:color w:val="000000"/>
              </w:rPr>
            </w:pPr>
            <w:r>
              <w:rPr>
                <w:color w:val="000000"/>
              </w:rPr>
              <w:t>2.70819</w:t>
            </w:r>
          </w:p>
        </w:tc>
        <w:tc>
          <w:tcPr>
            <w:tcW w:w="782" w:type="dxa"/>
            <w:shd w:val="clear" w:color="auto" w:fill="auto"/>
            <w:vAlign w:val="bottom"/>
          </w:tcPr>
          <w:p w:rsidR="005F19BD" w:rsidRDefault="005F19BD" w14:paraId="64436FC9" w14:textId="77777777">
            <w:pPr>
              <w:rPr>
                <w:color w:val="000000"/>
              </w:rPr>
            </w:pPr>
            <w:r>
              <w:rPr>
                <w:color w:val="000000"/>
              </w:rPr>
              <w:t>x</w:t>
            </w:r>
          </w:p>
        </w:tc>
        <w:tc>
          <w:tcPr>
            <w:tcW w:w="1308" w:type="dxa"/>
            <w:shd w:val="clear" w:color="auto" w:fill="auto"/>
            <w:vAlign w:val="bottom"/>
          </w:tcPr>
          <w:p w:rsidR="005F19BD" w:rsidRDefault="005F19BD" w14:paraId="0A24620A" w14:textId="77777777">
            <w:pPr>
              <w:rPr>
                <w:color w:val="000000"/>
              </w:rPr>
            </w:pPr>
          </w:p>
        </w:tc>
        <w:tc>
          <w:tcPr>
            <w:tcW w:w="1594" w:type="dxa"/>
            <w:shd w:val="clear" w:color="auto" w:fill="auto"/>
            <w:vAlign w:val="bottom"/>
          </w:tcPr>
          <w:p w:rsidR="005F19BD" w:rsidRDefault="005F19BD" w14:paraId="30D1E251" w14:textId="77777777">
            <w:pPr>
              <w:rPr>
                <w:sz w:val="20"/>
              </w:rPr>
            </w:pPr>
          </w:p>
        </w:tc>
      </w:tr>
      <w:tr w:rsidR="005F19BD" w:rsidTr="00917EB8" w14:paraId="1B8725E4" w14:textId="77777777">
        <w:trPr>
          <w:trHeight w:val="320"/>
        </w:trPr>
        <w:tc>
          <w:tcPr>
            <w:tcW w:w="3338" w:type="dxa"/>
            <w:shd w:val="clear" w:color="auto" w:fill="auto"/>
            <w:vAlign w:val="bottom"/>
          </w:tcPr>
          <w:p w:rsidRPr="00D47ECA" w:rsidR="005F19BD" w:rsidP="00917EB8" w:rsidRDefault="005F19BD" w14:paraId="0AB752EB" w14:textId="77777777">
            <w:pPr>
              <w:rPr>
                <w:color w:val="000000"/>
              </w:rPr>
            </w:pPr>
            <w:r w:rsidRPr="00D47ECA">
              <w:rPr>
                <w:color w:val="000000"/>
              </w:rPr>
              <w:t>AA211</w:t>
            </w:r>
          </w:p>
        </w:tc>
        <w:tc>
          <w:tcPr>
            <w:tcW w:w="3188" w:type="dxa"/>
            <w:shd w:val="clear" w:color="auto" w:fill="auto"/>
            <w:vAlign w:val="bottom"/>
          </w:tcPr>
          <w:p w:rsidRPr="005F19BD" w:rsidR="005F19BD" w:rsidP="005F19BD" w:rsidRDefault="005F19BD" w14:paraId="35F4C688" w14:textId="77777777">
            <w:pPr>
              <w:rPr>
                <w:color w:val="000000"/>
              </w:rPr>
            </w:pPr>
          </w:p>
        </w:tc>
        <w:tc>
          <w:tcPr>
            <w:tcW w:w="1474" w:type="dxa"/>
            <w:shd w:val="clear" w:color="auto" w:fill="auto"/>
            <w:vAlign w:val="bottom"/>
          </w:tcPr>
          <w:p w:rsidR="005F19BD" w:rsidRDefault="005F19BD" w14:paraId="0A711BFD" w14:textId="77777777">
            <w:pPr>
              <w:jc w:val="right"/>
              <w:rPr>
                <w:color w:val="000000"/>
              </w:rPr>
            </w:pPr>
            <w:r>
              <w:rPr>
                <w:color w:val="000000"/>
              </w:rPr>
              <w:t>14.02326</w:t>
            </w:r>
          </w:p>
        </w:tc>
        <w:tc>
          <w:tcPr>
            <w:tcW w:w="1474" w:type="dxa"/>
            <w:shd w:val="clear" w:color="auto" w:fill="auto"/>
            <w:vAlign w:val="bottom"/>
          </w:tcPr>
          <w:p w:rsidR="005F19BD" w:rsidRDefault="005F19BD" w14:paraId="304B5E73" w14:textId="77777777">
            <w:pPr>
              <w:jc w:val="right"/>
              <w:rPr>
                <w:color w:val="000000"/>
              </w:rPr>
            </w:pPr>
            <w:r>
              <w:rPr>
                <w:color w:val="000000"/>
              </w:rPr>
              <w:t>2.71386</w:t>
            </w:r>
          </w:p>
        </w:tc>
        <w:tc>
          <w:tcPr>
            <w:tcW w:w="782" w:type="dxa"/>
            <w:shd w:val="clear" w:color="auto" w:fill="auto"/>
            <w:vAlign w:val="bottom"/>
          </w:tcPr>
          <w:p w:rsidR="005F19BD" w:rsidRDefault="005F19BD" w14:paraId="56733BB1" w14:textId="77777777">
            <w:pPr>
              <w:rPr>
                <w:color w:val="000000"/>
              </w:rPr>
            </w:pPr>
            <w:r>
              <w:rPr>
                <w:color w:val="000000"/>
              </w:rPr>
              <w:t>x</w:t>
            </w:r>
          </w:p>
        </w:tc>
        <w:tc>
          <w:tcPr>
            <w:tcW w:w="1308" w:type="dxa"/>
            <w:shd w:val="clear" w:color="auto" w:fill="auto"/>
            <w:vAlign w:val="bottom"/>
          </w:tcPr>
          <w:p w:rsidR="005F19BD" w:rsidRDefault="005F19BD" w14:paraId="1DC5CDF2" w14:textId="77777777">
            <w:pPr>
              <w:rPr>
                <w:color w:val="000000"/>
              </w:rPr>
            </w:pPr>
          </w:p>
        </w:tc>
        <w:tc>
          <w:tcPr>
            <w:tcW w:w="1594" w:type="dxa"/>
            <w:shd w:val="clear" w:color="auto" w:fill="auto"/>
            <w:vAlign w:val="bottom"/>
          </w:tcPr>
          <w:p w:rsidR="005F19BD" w:rsidRDefault="005F19BD" w14:paraId="487A6BD2" w14:textId="77777777">
            <w:pPr>
              <w:rPr>
                <w:sz w:val="20"/>
              </w:rPr>
            </w:pPr>
          </w:p>
        </w:tc>
      </w:tr>
      <w:tr w:rsidR="005F19BD" w:rsidTr="00917EB8" w14:paraId="29D36B1D" w14:textId="77777777">
        <w:trPr>
          <w:trHeight w:val="320"/>
        </w:trPr>
        <w:tc>
          <w:tcPr>
            <w:tcW w:w="3338" w:type="dxa"/>
            <w:shd w:val="clear" w:color="auto" w:fill="auto"/>
            <w:vAlign w:val="bottom"/>
          </w:tcPr>
          <w:p w:rsidRPr="00D47ECA" w:rsidR="005F19BD" w:rsidP="00917EB8" w:rsidRDefault="005F19BD" w14:paraId="2AC56410" w14:textId="77777777">
            <w:pPr>
              <w:rPr>
                <w:color w:val="000000"/>
              </w:rPr>
            </w:pPr>
            <w:r w:rsidRPr="00D47ECA">
              <w:rPr>
                <w:color w:val="000000"/>
              </w:rPr>
              <w:t>AA212</w:t>
            </w:r>
          </w:p>
        </w:tc>
        <w:tc>
          <w:tcPr>
            <w:tcW w:w="3188" w:type="dxa"/>
            <w:shd w:val="clear" w:color="auto" w:fill="auto"/>
            <w:vAlign w:val="bottom"/>
          </w:tcPr>
          <w:p w:rsidRPr="005F19BD" w:rsidR="005F19BD" w:rsidP="005F19BD" w:rsidRDefault="005F19BD" w14:paraId="719C712F" w14:textId="77777777">
            <w:pPr>
              <w:rPr>
                <w:color w:val="000000"/>
              </w:rPr>
            </w:pPr>
          </w:p>
        </w:tc>
        <w:tc>
          <w:tcPr>
            <w:tcW w:w="1474" w:type="dxa"/>
            <w:shd w:val="clear" w:color="auto" w:fill="auto"/>
            <w:vAlign w:val="bottom"/>
          </w:tcPr>
          <w:p w:rsidR="005F19BD" w:rsidRDefault="005F19BD" w14:paraId="19AEFAD5" w14:textId="77777777">
            <w:pPr>
              <w:jc w:val="right"/>
              <w:rPr>
                <w:color w:val="000000"/>
              </w:rPr>
            </w:pPr>
            <w:r>
              <w:rPr>
                <w:color w:val="000000"/>
              </w:rPr>
              <w:t>14.0175</w:t>
            </w:r>
          </w:p>
        </w:tc>
        <w:tc>
          <w:tcPr>
            <w:tcW w:w="1474" w:type="dxa"/>
            <w:shd w:val="clear" w:color="auto" w:fill="auto"/>
            <w:vAlign w:val="bottom"/>
          </w:tcPr>
          <w:p w:rsidR="005F19BD" w:rsidRDefault="005F19BD" w14:paraId="68D98070" w14:textId="77777777">
            <w:pPr>
              <w:jc w:val="right"/>
              <w:rPr>
                <w:color w:val="000000"/>
              </w:rPr>
            </w:pPr>
            <w:r>
              <w:rPr>
                <w:color w:val="000000"/>
              </w:rPr>
              <w:t>2.70971</w:t>
            </w:r>
          </w:p>
        </w:tc>
        <w:tc>
          <w:tcPr>
            <w:tcW w:w="782" w:type="dxa"/>
            <w:shd w:val="clear" w:color="auto" w:fill="auto"/>
            <w:vAlign w:val="bottom"/>
          </w:tcPr>
          <w:p w:rsidR="005F19BD" w:rsidRDefault="005F19BD" w14:paraId="7B213854" w14:textId="77777777">
            <w:pPr>
              <w:rPr>
                <w:color w:val="000000"/>
              </w:rPr>
            </w:pPr>
            <w:r>
              <w:rPr>
                <w:color w:val="000000"/>
              </w:rPr>
              <w:t>x</w:t>
            </w:r>
          </w:p>
        </w:tc>
        <w:tc>
          <w:tcPr>
            <w:tcW w:w="1308" w:type="dxa"/>
            <w:shd w:val="clear" w:color="auto" w:fill="auto"/>
            <w:vAlign w:val="bottom"/>
          </w:tcPr>
          <w:p w:rsidR="005F19BD" w:rsidRDefault="005F19BD" w14:paraId="447AE115" w14:textId="77777777">
            <w:pPr>
              <w:rPr>
                <w:color w:val="000000"/>
              </w:rPr>
            </w:pPr>
          </w:p>
        </w:tc>
        <w:tc>
          <w:tcPr>
            <w:tcW w:w="1594" w:type="dxa"/>
            <w:shd w:val="clear" w:color="auto" w:fill="auto"/>
            <w:vAlign w:val="bottom"/>
          </w:tcPr>
          <w:p w:rsidR="005F19BD" w:rsidRDefault="005F19BD" w14:paraId="3919B221" w14:textId="77777777">
            <w:pPr>
              <w:rPr>
                <w:sz w:val="20"/>
              </w:rPr>
            </w:pPr>
          </w:p>
        </w:tc>
      </w:tr>
      <w:tr w:rsidR="005F19BD" w:rsidTr="00917EB8" w14:paraId="2E4261BD" w14:textId="77777777">
        <w:trPr>
          <w:trHeight w:val="320"/>
        </w:trPr>
        <w:tc>
          <w:tcPr>
            <w:tcW w:w="3338" w:type="dxa"/>
            <w:shd w:val="clear" w:color="auto" w:fill="auto"/>
            <w:vAlign w:val="bottom"/>
          </w:tcPr>
          <w:p w:rsidRPr="00D47ECA" w:rsidR="005F19BD" w:rsidP="00917EB8" w:rsidRDefault="005F19BD" w14:paraId="2EC10A2F" w14:textId="77777777">
            <w:pPr>
              <w:rPr>
                <w:color w:val="000000"/>
              </w:rPr>
            </w:pPr>
            <w:r w:rsidRPr="00D47ECA">
              <w:rPr>
                <w:color w:val="000000"/>
              </w:rPr>
              <w:t>AA213</w:t>
            </w:r>
          </w:p>
        </w:tc>
        <w:tc>
          <w:tcPr>
            <w:tcW w:w="3188" w:type="dxa"/>
            <w:shd w:val="clear" w:color="auto" w:fill="auto"/>
            <w:vAlign w:val="bottom"/>
          </w:tcPr>
          <w:p w:rsidRPr="005F19BD" w:rsidR="005F19BD" w:rsidP="005F19BD" w:rsidRDefault="005F19BD" w14:paraId="3EB06DF6" w14:textId="77777777">
            <w:pPr>
              <w:rPr>
                <w:color w:val="000000"/>
              </w:rPr>
            </w:pPr>
          </w:p>
        </w:tc>
        <w:tc>
          <w:tcPr>
            <w:tcW w:w="1474" w:type="dxa"/>
            <w:shd w:val="clear" w:color="auto" w:fill="auto"/>
            <w:vAlign w:val="bottom"/>
          </w:tcPr>
          <w:p w:rsidR="005F19BD" w:rsidRDefault="005F19BD" w14:paraId="11775BC0" w14:textId="77777777">
            <w:pPr>
              <w:jc w:val="right"/>
              <w:rPr>
                <w:color w:val="000000"/>
              </w:rPr>
            </w:pPr>
            <w:r>
              <w:rPr>
                <w:color w:val="000000"/>
              </w:rPr>
              <w:t>14.02069</w:t>
            </w:r>
          </w:p>
        </w:tc>
        <w:tc>
          <w:tcPr>
            <w:tcW w:w="1474" w:type="dxa"/>
            <w:shd w:val="clear" w:color="auto" w:fill="auto"/>
            <w:vAlign w:val="bottom"/>
          </w:tcPr>
          <w:p w:rsidR="005F19BD" w:rsidRDefault="005F19BD" w14:paraId="2B077F03" w14:textId="77777777">
            <w:pPr>
              <w:jc w:val="right"/>
              <w:rPr>
                <w:color w:val="000000"/>
              </w:rPr>
            </w:pPr>
            <w:r>
              <w:rPr>
                <w:color w:val="000000"/>
              </w:rPr>
              <w:t>2.71164</w:t>
            </w:r>
          </w:p>
        </w:tc>
        <w:tc>
          <w:tcPr>
            <w:tcW w:w="782" w:type="dxa"/>
            <w:shd w:val="clear" w:color="auto" w:fill="auto"/>
            <w:vAlign w:val="bottom"/>
          </w:tcPr>
          <w:p w:rsidR="005F19BD" w:rsidRDefault="005F19BD" w14:paraId="59A05AA6" w14:textId="77777777">
            <w:pPr>
              <w:rPr>
                <w:color w:val="000000"/>
              </w:rPr>
            </w:pPr>
            <w:r>
              <w:rPr>
                <w:color w:val="000000"/>
              </w:rPr>
              <w:t>x</w:t>
            </w:r>
          </w:p>
        </w:tc>
        <w:tc>
          <w:tcPr>
            <w:tcW w:w="1308" w:type="dxa"/>
            <w:shd w:val="clear" w:color="auto" w:fill="auto"/>
            <w:vAlign w:val="bottom"/>
          </w:tcPr>
          <w:p w:rsidR="005F19BD" w:rsidRDefault="005F19BD" w14:paraId="77C273DC" w14:textId="77777777">
            <w:pPr>
              <w:rPr>
                <w:color w:val="000000"/>
              </w:rPr>
            </w:pPr>
          </w:p>
        </w:tc>
        <w:tc>
          <w:tcPr>
            <w:tcW w:w="1594" w:type="dxa"/>
            <w:shd w:val="clear" w:color="auto" w:fill="auto"/>
            <w:vAlign w:val="bottom"/>
          </w:tcPr>
          <w:p w:rsidR="005F19BD" w:rsidRDefault="005F19BD" w14:paraId="79E3ABCA" w14:textId="77777777">
            <w:pPr>
              <w:rPr>
                <w:sz w:val="20"/>
              </w:rPr>
            </w:pPr>
          </w:p>
        </w:tc>
      </w:tr>
      <w:tr w:rsidR="005F19BD" w:rsidTr="00917EB8" w14:paraId="60AEC7D8" w14:textId="77777777">
        <w:trPr>
          <w:trHeight w:val="320"/>
        </w:trPr>
        <w:tc>
          <w:tcPr>
            <w:tcW w:w="3338" w:type="dxa"/>
            <w:shd w:val="clear" w:color="auto" w:fill="auto"/>
            <w:vAlign w:val="bottom"/>
          </w:tcPr>
          <w:p w:rsidRPr="00D47ECA" w:rsidR="005F19BD" w:rsidP="00917EB8" w:rsidRDefault="005F19BD" w14:paraId="43AC6527" w14:textId="77777777">
            <w:pPr>
              <w:rPr>
                <w:color w:val="000000"/>
              </w:rPr>
            </w:pPr>
            <w:r w:rsidRPr="00D47ECA">
              <w:rPr>
                <w:color w:val="000000"/>
              </w:rPr>
              <w:t>AA214</w:t>
            </w:r>
          </w:p>
        </w:tc>
        <w:tc>
          <w:tcPr>
            <w:tcW w:w="3188" w:type="dxa"/>
            <w:shd w:val="clear" w:color="auto" w:fill="auto"/>
            <w:vAlign w:val="bottom"/>
          </w:tcPr>
          <w:p w:rsidRPr="005F19BD" w:rsidR="005F19BD" w:rsidP="005F19BD" w:rsidRDefault="005F19BD" w14:paraId="47B16CAC" w14:textId="77777777">
            <w:pPr>
              <w:rPr>
                <w:color w:val="000000"/>
              </w:rPr>
            </w:pPr>
          </w:p>
        </w:tc>
        <w:tc>
          <w:tcPr>
            <w:tcW w:w="1474" w:type="dxa"/>
            <w:shd w:val="clear" w:color="auto" w:fill="auto"/>
            <w:vAlign w:val="bottom"/>
          </w:tcPr>
          <w:p w:rsidR="005F19BD" w:rsidRDefault="005F19BD" w14:paraId="7CA2E4B6" w14:textId="77777777">
            <w:pPr>
              <w:jc w:val="right"/>
              <w:rPr>
                <w:color w:val="000000"/>
              </w:rPr>
            </w:pPr>
            <w:r>
              <w:rPr>
                <w:color w:val="000000"/>
              </w:rPr>
              <w:t>14.02236</w:t>
            </w:r>
          </w:p>
        </w:tc>
        <w:tc>
          <w:tcPr>
            <w:tcW w:w="1474" w:type="dxa"/>
            <w:shd w:val="clear" w:color="auto" w:fill="auto"/>
            <w:vAlign w:val="bottom"/>
          </w:tcPr>
          <w:p w:rsidR="005F19BD" w:rsidRDefault="005F19BD" w14:paraId="102D1F58" w14:textId="77777777">
            <w:pPr>
              <w:jc w:val="right"/>
              <w:rPr>
                <w:color w:val="000000"/>
              </w:rPr>
            </w:pPr>
            <w:r>
              <w:rPr>
                <w:color w:val="000000"/>
              </w:rPr>
              <w:t>2.71271</w:t>
            </w:r>
          </w:p>
        </w:tc>
        <w:tc>
          <w:tcPr>
            <w:tcW w:w="782" w:type="dxa"/>
            <w:shd w:val="clear" w:color="auto" w:fill="auto"/>
            <w:vAlign w:val="bottom"/>
          </w:tcPr>
          <w:p w:rsidR="005F19BD" w:rsidRDefault="005F19BD" w14:paraId="2E1824F3" w14:textId="77777777">
            <w:pPr>
              <w:rPr>
                <w:color w:val="000000"/>
              </w:rPr>
            </w:pPr>
            <w:r>
              <w:rPr>
                <w:color w:val="000000"/>
              </w:rPr>
              <w:t>x</w:t>
            </w:r>
          </w:p>
        </w:tc>
        <w:tc>
          <w:tcPr>
            <w:tcW w:w="1308" w:type="dxa"/>
            <w:shd w:val="clear" w:color="auto" w:fill="auto"/>
            <w:vAlign w:val="bottom"/>
          </w:tcPr>
          <w:p w:rsidR="005F19BD" w:rsidRDefault="005F19BD" w14:paraId="6F4E37AB" w14:textId="77777777">
            <w:pPr>
              <w:rPr>
                <w:color w:val="000000"/>
              </w:rPr>
            </w:pPr>
          </w:p>
        </w:tc>
        <w:tc>
          <w:tcPr>
            <w:tcW w:w="1594" w:type="dxa"/>
            <w:shd w:val="clear" w:color="auto" w:fill="auto"/>
            <w:vAlign w:val="bottom"/>
          </w:tcPr>
          <w:p w:rsidR="005F19BD" w:rsidRDefault="005F19BD" w14:paraId="26BAA092" w14:textId="77777777">
            <w:pPr>
              <w:rPr>
                <w:sz w:val="20"/>
              </w:rPr>
            </w:pPr>
          </w:p>
        </w:tc>
      </w:tr>
      <w:tr w:rsidR="005F19BD" w:rsidTr="00917EB8" w14:paraId="2E2E3FB7" w14:textId="77777777">
        <w:trPr>
          <w:trHeight w:val="320"/>
        </w:trPr>
        <w:tc>
          <w:tcPr>
            <w:tcW w:w="3338" w:type="dxa"/>
            <w:shd w:val="clear" w:color="auto" w:fill="auto"/>
            <w:vAlign w:val="bottom"/>
          </w:tcPr>
          <w:p w:rsidRPr="00D47ECA" w:rsidR="005F19BD" w:rsidP="00917EB8" w:rsidRDefault="005F19BD" w14:paraId="2C359C43" w14:textId="77777777">
            <w:pPr>
              <w:rPr>
                <w:color w:val="000000"/>
              </w:rPr>
            </w:pPr>
            <w:r w:rsidRPr="00D47ECA">
              <w:rPr>
                <w:color w:val="000000"/>
              </w:rPr>
              <w:t>AA215</w:t>
            </w:r>
          </w:p>
        </w:tc>
        <w:tc>
          <w:tcPr>
            <w:tcW w:w="3188" w:type="dxa"/>
            <w:shd w:val="clear" w:color="auto" w:fill="auto"/>
            <w:vAlign w:val="bottom"/>
          </w:tcPr>
          <w:p w:rsidRPr="005F19BD" w:rsidR="005F19BD" w:rsidP="005F19BD" w:rsidRDefault="005F19BD" w14:paraId="1FB8744F" w14:textId="77777777">
            <w:pPr>
              <w:rPr>
                <w:color w:val="000000"/>
              </w:rPr>
            </w:pPr>
          </w:p>
        </w:tc>
        <w:tc>
          <w:tcPr>
            <w:tcW w:w="1474" w:type="dxa"/>
            <w:shd w:val="clear" w:color="auto" w:fill="auto"/>
            <w:vAlign w:val="bottom"/>
          </w:tcPr>
          <w:p w:rsidR="005F19BD" w:rsidRDefault="005F19BD" w14:paraId="0252B67F" w14:textId="77777777">
            <w:pPr>
              <w:jc w:val="right"/>
              <w:rPr>
                <w:color w:val="000000"/>
              </w:rPr>
            </w:pPr>
            <w:r>
              <w:rPr>
                <w:color w:val="000000"/>
              </w:rPr>
              <w:t>14.02631</w:t>
            </w:r>
          </w:p>
        </w:tc>
        <w:tc>
          <w:tcPr>
            <w:tcW w:w="1474" w:type="dxa"/>
            <w:shd w:val="clear" w:color="auto" w:fill="auto"/>
            <w:vAlign w:val="bottom"/>
          </w:tcPr>
          <w:p w:rsidR="005F19BD" w:rsidRDefault="005F19BD" w14:paraId="3A2FD7AA" w14:textId="77777777">
            <w:pPr>
              <w:jc w:val="right"/>
              <w:rPr>
                <w:color w:val="000000"/>
              </w:rPr>
            </w:pPr>
            <w:r>
              <w:rPr>
                <w:color w:val="000000"/>
              </w:rPr>
              <w:t>2.7134</w:t>
            </w:r>
          </w:p>
        </w:tc>
        <w:tc>
          <w:tcPr>
            <w:tcW w:w="782" w:type="dxa"/>
            <w:shd w:val="clear" w:color="auto" w:fill="auto"/>
            <w:vAlign w:val="bottom"/>
          </w:tcPr>
          <w:p w:rsidR="005F19BD" w:rsidRDefault="005F19BD" w14:paraId="58717112" w14:textId="77777777">
            <w:pPr>
              <w:rPr>
                <w:color w:val="000000"/>
              </w:rPr>
            </w:pPr>
            <w:r>
              <w:rPr>
                <w:color w:val="000000"/>
              </w:rPr>
              <w:t>x</w:t>
            </w:r>
          </w:p>
        </w:tc>
        <w:tc>
          <w:tcPr>
            <w:tcW w:w="1308" w:type="dxa"/>
            <w:shd w:val="clear" w:color="auto" w:fill="auto"/>
            <w:vAlign w:val="bottom"/>
          </w:tcPr>
          <w:p w:rsidR="005F19BD" w:rsidRDefault="005F19BD" w14:paraId="130BA7FE" w14:textId="77777777">
            <w:pPr>
              <w:rPr>
                <w:color w:val="000000"/>
              </w:rPr>
            </w:pPr>
          </w:p>
        </w:tc>
        <w:tc>
          <w:tcPr>
            <w:tcW w:w="1594" w:type="dxa"/>
            <w:shd w:val="clear" w:color="auto" w:fill="auto"/>
            <w:vAlign w:val="bottom"/>
          </w:tcPr>
          <w:p w:rsidR="005F19BD" w:rsidRDefault="005F19BD" w14:paraId="413876B1" w14:textId="77777777">
            <w:pPr>
              <w:rPr>
                <w:sz w:val="20"/>
              </w:rPr>
            </w:pPr>
          </w:p>
        </w:tc>
      </w:tr>
      <w:tr w:rsidR="005F19BD" w:rsidTr="00917EB8" w14:paraId="73B112D1" w14:textId="77777777">
        <w:trPr>
          <w:trHeight w:val="320"/>
        </w:trPr>
        <w:tc>
          <w:tcPr>
            <w:tcW w:w="3338" w:type="dxa"/>
            <w:shd w:val="clear" w:color="auto" w:fill="auto"/>
            <w:vAlign w:val="bottom"/>
          </w:tcPr>
          <w:p w:rsidRPr="00D47ECA" w:rsidR="005F19BD" w:rsidP="00917EB8" w:rsidRDefault="005F19BD" w14:paraId="3F4F1A09" w14:textId="77777777">
            <w:pPr>
              <w:rPr>
                <w:color w:val="000000"/>
              </w:rPr>
            </w:pPr>
            <w:r w:rsidRPr="00D47ECA">
              <w:rPr>
                <w:color w:val="000000"/>
              </w:rPr>
              <w:t>AA216</w:t>
            </w:r>
          </w:p>
        </w:tc>
        <w:tc>
          <w:tcPr>
            <w:tcW w:w="3188" w:type="dxa"/>
            <w:shd w:val="clear" w:color="auto" w:fill="auto"/>
            <w:vAlign w:val="bottom"/>
          </w:tcPr>
          <w:p w:rsidRPr="005F19BD" w:rsidR="005F19BD" w:rsidP="005F19BD" w:rsidRDefault="005F19BD" w14:paraId="58A69AD8" w14:textId="77777777">
            <w:pPr>
              <w:rPr>
                <w:color w:val="000000"/>
              </w:rPr>
            </w:pPr>
          </w:p>
        </w:tc>
        <w:tc>
          <w:tcPr>
            <w:tcW w:w="1474" w:type="dxa"/>
            <w:shd w:val="clear" w:color="auto" w:fill="auto"/>
            <w:vAlign w:val="bottom"/>
          </w:tcPr>
          <w:p w:rsidR="005F19BD" w:rsidRDefault="005F19BD" w14:paraId="0A8F2691" w14:textId="77777777">
            <w:pPr>
              <w:jc w:val="right"/>
              <w:rPr>
                <w:color w:val="000000"/>
              </w:rPr>
            </w:pPr>
            <w:r>
              <w:rPr>
                <w:color w:val="000000"/>
              </w:rPr>
              <w:t>13.98987</w:t>
            </w:r>
          </w:p>
        </w:tc>
        <w:tc>
          <w:tcPr>
            <w:tcW w:w="1474" w:type="dxa"/>
            <w:shd w:val="clear" w:color="auto" w:fill="auto"/>
            <w:vAlign w:val="bottom"/>
          </w:tcPr>
          <w:p w:rsidR="005F19BD" w:rsidRDefault="005F19BD" w14:paraId="30C730D7" w14:textId="77777777">
            <w:pPr>
              <w:jc w:val="right"/>
              <w:rPr>
                <w:color w:val="000000"/>
              </w:rPr>
            </w:pPr>
            <w:r>
              <w:rPr>
                <w:color w:val="000000"/>
              </w:rPr>
              <w:t>2.68668</w:t>
            </w:r>
          </w:p>
        </w:tc>
        <w:tc>
          <w:tcPr>
            <w:tcW w:w="782" w:type="dxa"/>
            <w:shd w:val="clear" w:color="auto" w:fill="auto"/>
            <w:vAlign w:val="bottom"/>
          </w:tcPr>
          <w:p w:rsidR="005F19BD" w:rsidRDefault="005F19BD" w14:paraId="64A9695E" w14:textId="77777777">
            <w:pPr>
              <w:rPr>
                <w:color w:val="000000"/>
              </w:rPr>
            </w:pPr>
            <w:r>
              <w:rPr>
                <w:color w:val="000000"/>
              </w:rPr>
              <w:t>x</w:t>
            </w:r>
          </w:p>
        </w:tc>
        <w:tc>
          <w:tcPr>
            <w:tcW w:w="1308" w:type="dxa"/>
            <w:shd w:val="clear" w:color="auto" w:fill="auto"/>
            <w:vAlign w:val="bottom"/>
          </w:tcPr>
          <w:p w:rsidR="005F19BD" w:rsidRDefault="005F19BD" w14:paraId="523C1D01" w14:textId="77777777">
            <w:pPr>
              <w:rPr>
                <w:color w:val="000000"/>
              </w:rPr>
            </w:pPr>
          </w:p>
        </w:tc>
        <w:tc>
          <w:tcPr>
            <w:tcW w:w="1594" w:type="dxa"/>
            <w:shd w:val="clear" w:color="auto" w:fill="auto"/>
            <w:vAlign w:val="bottom"/>
          </w:tcPr>
          <w:p w:rsidR="005F19BD" w:rsidRDefault="005F19BD" w14:paraId="673191BE" w14:textId="77777777">
            <w:pPr>
              <w:rPr>
                <w:sz w:val="20"/>
              </w:rPr>
            </w:pPr>
          </w:p>
        </w:tc>
      </w:tr>
      <w:tr w:rsidR="005F19BD" w:rsidTr="00917EB8" w14:paraId="165D4467" w14:textId="77777777">
        <w:trPr>
          <w:trHeight w:val="320"/>
        </w:trPr>
        <w:tc>
          <w:tcPr>
            <w:tcW w:w="3338" w:type="dxa"/>
            <w:shd w:val="clear" w:color="auto" w:fill="auto"/>
            <w:vAlign w:val="bottom"/>
          </w:tcPr>
          <w:p w:rsidRPr="00D47ECA" w:rsidR="005F19BD" w:rsidP="00917EB8" w:rsidRDefault="005F19BD" w14:paraId="6B2BD23C" w14:textId="77777777">
            <w:pPr>
              <w:rPr>
                <w:color w:val="000000"/>
              </w:rPr>
            </w:pPr>
            <w:r w:rsidRPr="00D47ECA">
              <w:rPr>
                <w:color w:val="000000"/>
              </w:rPr>
              <w:t>AA217</w:t>
            </w:r>
          </w:p>
        </w:tc>
        <w:tc>
          <w:tcPr>
            <w:tcW w:w="3188" w:type="dxa"/>
            <w:shd w:val="clear" w:color="auto" w:fill="auto"/>
            <w:vAlign w:val="bottom"/>
          </w:tcPr>
          <w:p w:rsidRPr="005F19BD" w:rsidR="005F19BD" w:rsidP="005F19BD" w:rsidRDefault="005F19BD" w14:paraId="0B2D40CF" w14:textId="77777777">
            <w:pPr>
              <w:rPr>
                <w:color w:val="000000"/>
              </w:rPr>
            </w:pPr>
          </w:p>
        </w:tc>
        <w:tc>
          <w:tcPr>
            <w:tcW w:w="1474" w:type="dxa"/>
            <w:shd w:val="clear" w:color="auto" w:fill="auto"/>
            <w:vAlign w:val="bottom"/>
          </w:tcPr>
          <w:p w:rsidR="005F19BD" w:rsidRDefault="005F19BD" w14:paraId="621C0629" w14:textId="77777777">
            <w:pPr>
              <w:jc w:val="right"/>
              <w:rPr>
                <w:color w:val="000000"/>
              </w:rPr>
            </w:pPr>
            <w:r>
              <w:rPr>
                <w:color w:val="000000"/>
              </w:rPr>
              <w:t>13.99121</w:t>
            </w:r>
          </w:p>
        </w:tc>
        <w:tc>
          <w:tcPr>
            <w:tcW w:w="1474" w:type="dxa"/>
            <w:shd w:val="clear" w:color="auto" w:fill="auto"/>
            <w:vAlign w:val="bottom"/>
          </w:tcPr>
          <w:p w:rsidR="005F19BD" w:rsidRDefault="005F19BD" w14:paraId="68253F3D" w14:textId="77777777">
            <w:pPr>
              <w:jc w:val="right"/>
              <w:rPr>
                <w:color w:val="000000"/>
              </w:rPr>
            </w:pPr>
            <w:r>
              <w:rPr>
                <w:color w:val="000000"/>
              </w:rPr>
              <w:t>2.6871</w:t>
            </w:r>
          </w:p>
        </w:tc>
        <w:tc>
          <w:tcPr>
            <w:tcW w:w="782" w:type="dxa"/>
            <w:shd w:val="clear" w:color="auto" w:fill="auto"/>
            <w:vAlign w:val="bottom"/>
          </w:tcPr>
          <w:p w:rsidR="005F19BD" w:rsidRDefault="005F19BD" w14:paraId="77F7FA06" w14:textId="77777777">
            <w:pPr>
              <w:rPr>
                <w:color w:val="000000"/>
              </w:rPr>
            </w:pPr>
            <w:r>
              <w:rPr>
                <w:color w:val="000000"/>
              </w:rPr>
              <w:t>x</w:t>
            </w:r>
          </w:p>
        </w:tc>
        <w:tc>
          <w:tcPr>
            <w:tcW w:w="1308" w:type="dxa"/>
            <w:shd w:val="clear" w:color="auto" w:fill="auto"/>
            <w:vAlign w:val="bottom"/>
          </w:tcPr>
          <w:p w:rsidR="005F19BD" w:rsidRDefault="005F19BD" w14:paraId="7F3FA379" w14:textId="77777777">
            <w:pPr>
              <w:rPr>
                <w:color w:val="000000"/>
              </w:rPr>
            </w:pPr>
          </w:p>
        </w:tc>
        <w:tc>
          <w:tcPr>
            <w:tcW w:w="1594" w:type="dxa"/>
            <w:shd w:val="clear" w:color="auto" w:fill="auto"/>
            <w:vAlign w:val="bottom"/>
          </w:tcPr>
          <w:p w:rsidR="005F19BD" w:rsidRDefault="005F19BD" w14:paraId="476F5D5B" w14:textId="77777777">
            <w:pPr>
              <w:rPr>
                <w:sz w:val="20"/>
              </w:rPr>
            </w:pPr>
          </w:p>
        </w:tc>
      </w:tr>
      <w:tr w:rsidR="005F19BD" w:rsidTr="00917EB8" w14:paraId="7161D61D" w14:textId="77777777">
        <w:trPr>
          <w:trHeight w:val="320"/>
        </w:trPr>
        <w:tc>
          <w:tcPr>
            <w:tcW w:w="3338" w:type="dxa"/>
            <w:shd w:val="clear" w:color="auto" w:fill="auto"/>
            <w:vAlign w:val="bottom"/>
          </w:tcPr>
          <w:p w:rsidRPr="00D47ECA" w:rsidR="005F19BD" w:rsidP="00917EB8" w:rsidRDefault="005F19BD" w14:paraId="1315DCD1" w14:textId="77777777">
            <w:pPr>
              <w:rPr>
                <w:color w:val="000000"/>
              </w:rPr>
            </w:pPr>
            <w:r w:rsidRPr="00D47ECA">
              <w:rPr>
                <w:color w:val="000000"/>
              </w:rPr>
              <w:t>AA218</w:t>
            </w:r>
          </w:p>
        </w:tc>
        <w:tc>
          <w:tcPr>
            <w:tcW w:w="3188" w:type="dxa"/>
            <w:shd w:val="clear" w:color="auto" w:fill="auto"/>
            <w:vAlign w:val="bottom"/>
          </w:tcPr>
          <w:p w:rsidRPr="005F19BD" w:rsidR="005F19BD" w:rsidP="005F19BD" w:rsidRDefault="005F19BD" w14:paraId="48C4F6A5" w14:textId="77777777">
            <w:pPr>
              <w:rPr>
                <w:color w:val="000000"/>
              </w:rPr>
            </w:pPr>
          </w:p>
        </w:tc>
        <w:tc>
          <w:tcPr>
            <w:tcW w:w="1474" w:type="dxa"/>
            <w:shd w:val="clear" w:color="auto" w:fill="auto"/>
            <w:vAlign w:val="bottom"/>
          </w:tcPr>
          <w:p w:rsidR="005F19BD" w:rsidRDefault="005F19BD" w14:paraId="47370509" w14:textId="77777777">
            <w:pPr>
              <w:jc w:val="right"/>
              <w:rPr>
                <w:color w:val="000000"/>
              </w:rPr>
            </w:pPr>
            <w:r>
              <w:rPr>
                <w:color w:val="000000"/>
              </w:rPr>
              <w:t>13.99027</w:t>
            </w:r>
          </w:p>
        </w:tc>
        <w:tc>
          <w:tcPr>
            <w:tcW w:w="1474" w:type="dxa"/>
            <w:shd w:val="clear" w:color="auto" w:fill="auto"/>
            <w:vAlign w:val="bottom"/>
          </w:tcPr>
          <w:p w:rsidR="005F19BD" w:rsidRDefault="005F19BD" w14:paraId="24C91618" w14:textId="77777777">
            <w:pPr>
              <w:jc w:val="right"/>
              <w:rPr>
                <w:color w:val="000000"/>
              </w:rPr>
            </w:pPr>
            <w:r>
              <w:rPr>
                <w:color w:val="000000"/>
              </w:rPr>
              <w:t>2.68706</w:t>
            </w:r>
          </w:p>
        </w:tc>
        <w:tc>
          <w:tcPr>
            <w:tcW w:w="782" w:type="dxa"/>
            <w:shd w:val="clear" w:color="auto" w:fill="auto"/>
            <w:vAlign w:val="bottom"/>
          </w:tcPr>
          <w:p w:rsidR="005F19BD" w:rsidRDefault="005F19BD" w14:paraId="516158CE" w14:textId="77777777">
            <w:pPr>
              <w:rPr>
                <w:color w:val="000000"/>
              </w:rPr>
            </w:pPr>
            <w:r>
              <w:rPr>
                <w:color w:val="000000"/>
              </w:rPr>
              <w:t>x</w:t>
            </w:r>
          </w:p>
        </w:tc>
        <w:tc>
          <w:tcPr>
            <w:tcW w:w="1308" w:type="dxa"/>
            <w:shd w:val="clear" w:color="auto" w:fill="auto"/>
            <w:vAlign w:val="bottom"/>
          </w:tcPr>
          <w:p w:rsidR="005F19BD" w:rsidRDefault="005F19BD" w14:paraId="1E98B89F" w14:textId="77777777">
            <w:pPr>
              <w:rPr>
                <w:color w:val="000000"/>
              </w:rPr>
            </w:pPr>
          </w:p>
        </w:tc>
        <w:tc>
          <w:tcPr>
            <w:tcW w:w="1594" w:type="dxa"/>
            <w:shd w:val="clear" w:color="auto" w:fill="auto"/>
            <w:vAlign w:val="bottom"/>
          </w:tcPr>
          <w:p w:rsidR="005F19BD" w:rsidRDefault="005F19BD" w14:paraId="63EF60CF" w14:textId="77777777">
            <w:pPr>
              <w:rPr>
                <w:sz w:val="20"/>
              </w:rPr>
            </w:pPr>
          </w:p>
        </w:tc>
      </w:tr>
      <w:tr w:rsidR="005F19BD" w:rsidTr="00917EB8" w14:paraId="295E027E" w14:textId="77777777">
        <w:trPr>
          <w:trHeight w:val="320"/>
        </w:trPr>
        <w:tc>
          <w:tcPr>
            <w:tcW w:w="3338" w:type="dxa"/>
            <w:shd w:val="clear" w:color="auto" w:fill="auto"/>
            <w:vAlign w:val="bottom"/>
          </w:tcPr>
          <w:p w:rsidRPr="00D47ECA" w:rsidR="005F19BD" w:rsidP="00917EB8" w:rsidRDefault="005F19BD" w14:paraId="51600C79" w14:textId="77777777">
            <w:pPr>
              <w:rPr>
                <w:color w:val="000000"/>
              </w:rPr>
            </w:pPr>
            <w:r w:rsidRPr="00D47ECA">
              <w:rPr>
                <w:color w:val="000000"/>
              </w:rPr>
              <w:t>AA219</w:t>
            </w:r>
          </w:p>
        </w:tc>
        <w:tc>
          <w:tcPr>
            <w:tcW w:w="3188" w:type="dxa"/>
            <w:shd w:val="clear" w:color="auto" w:fill="auto"/>
            <w:vAlign w:val="bottom"/>
          </w:tcPr>
          <w:p w:rsidRPr="005F19BD" w:rsidR="005F19BD" w:rsidP="005F19BD" w:rsidRDefault="005F19BD" w14:paraId="6CCB5432" w14:textId="77777777">
            <w:pPr>
              <w:rPr>
                <w:color w:val="000000"/>
              </w:rPr>
            </w:pPr>
          </w:p>
        </w:tc>
        <w:tc>
          <w:tcPr>
            <w:tcW w:w="1474" w:type="dxa"/>
            <w:shd w:val="clear" w:color="auto" w:fill="auto"/>
            <w:vAlign w:val="bottom"/>
          </w:tcPr>
          <w:p w:rsidR="005F19BD" w:rsidRDefault="005F19BD" w14:paraId="4F6A04FD" w14:textId="77777777">
            <w:pPr>
              <w:jc w:val="right"/>
              <w:rPr>
                <w:color w:val="000000"/>
              </w:rPr>
            </w:pPr>
            <w:r>
              <w:rPr>
                <w:color w:val="000000"/>
              </w:rPr>
              <w:t>13.98814</w:t>
            </w:r>
          </w:p>
        </w:tc>
        <w:tc>
          <w:tcPr>
            <w:tcW w:w="1474" w:type="dxa"/>
            <w:shd w:val="clear" w:color="auto" w:fill="auto"/>
            <w:vAlign w:val="bottom"/>
          </w:tcPr>
          <w:p w:rsidR="005F19BD" w:rsidRDefault="005F19BD" w14:paraId="314E3D72" w14:textId="77777777">
            <w:pPr>
              <w:jc w:val="right"/>
              <w:rPr>
                <w:color w:val="000000"/>
              </w:rPr>
            </w:pPr>
            <w:r>
              <w:rPr>
                <w:color w:val="000000"/>
              </w:rPr>
              <w:t>2.69197</w:t>
            </w:r>
          </w:p>
        </w:tc>
        <w:tc>
          <w:tcPr>
            <w:tcW w:w="782" w:type="dxa"/>
            <w:shd w:val="clear" w:color="auto" w:fill="auto"/>
            <w:vAlign w:val="bottom"/>
          </w:tcPr>
          <w:p w:rsidR="005F19BD" w:rsidRDefault="005F19BD" w14:paraId="21980898" w14:textId="77777777">
            <w:pPr>
              <w:rPr>
                <w:color w:val="000000"/>
              </w:rPr>
            </w:pPr>
            <w:r>
              <w:rPr>
                <w:color w:val="000000"/>
              </w:rPr>
              <w:t>x</w:t>
            </w:r>
          </w:p>
        </w:tc>
        <w:tc>
          <w:tcPr>
            <w:tcW w:w="1308" w:type="dxa"/>
            <w:shd w:val="clear" w:color="auto" w:fill="auto"/>
            <w:vAlign w:val="bottom"/>
          </w:tcPr>
          <w:p w:rsidR="005F19BD" w:rsidRDefault="005F19BD" w14:paraId="608E8250" w14:textId="77777777">
            <w:pPr>
              <w:rPr>
                <w:color w:val="000000"/>
              </w:rPr>
            </w:pPr>
          </w:p>
        </w:tc>
        <w:tc>
          <w:tcPr>
            <w:tcW w:w="1594" w:type="dxa"/>
            <w:shd w:val="clear" w:color="auto" w:fill="auto"/>
            <w:vAlign w:val="bottom"/>
          </w:tcPr>
          <w:p w:rsidR="005F19BD" w:rsidRDefault="005F19BD" w14:paraId="562A21C2" w14:textId="77777777">
            <w:pPr>
              <w:rPr>
                <w:sz w:val="20"/>
              </w:rPr>
            </w:pPr>
          </w:p>
        </w:tc>
      </w:tr>
      <w:tr w:rsidR="005F19BD" w:rsidTr="00917EB8" w14:paraId="1859C4A4" w14:textId="77777777">
        <w:trPr>
          <w:trHeight w:val="320"/>
        </w:trPr>
        <w:tc>
          <w:tcPr>
            <w:tcW w:w="3338" w:type="dxa"/>
            <w:shd w:val="clear" w:color="auto" w:fill="auto"/>
            <w:vAlign w:val="bottom"/>
          </w:tcPr>
          <w:p w:rsidRPr="00D47ECA" w:rsidR="005F19BD" w:rsidP="00917EB8" w:rsidRDefault="005F19BD" w14:paraId="16926EA6" w14:textId="77777777">
            <w:pPr>
              <w:rPr>
                <w:color w:val="000000"/>
              </w:rPr>
            </w:pPr>
            <w:r w:rsidRPr="00D47ECA">
              <w:rPr>
                <w:color w:val="000000"/>
              </w:rPr>
              <w:t>AA220</w:t>
            </w:r>
          </w:p>
        </w:tc>
        <w:tc>
          <w:tcPr>
            <w:tcW w:w="3188" w:type="dxa"/>
            <w:shd w:val="clear" w:color="auto" w:fill="auto"/>
            <w:vAlign w:val="bottom"/>
          </w:tcPr>
          <w:p w:rsidRPr="005F19BD" w:rsidR="005F19BD" w:rsidP="005F19BD" w:rsidRDefault="005F19BD" w14:paraId="0AAB85BD" w14:textId="77777777">
            <w:pPr>
              <w:rPr>
                <w:color w:val="000000"/>
              </w:rPr>
            </w:pPr>
          </w:p>
        </w:tc>
        <w:tc>
          <w:tcPr>
            <w:tcW w:w="1474" w:type="dxa"/>
            <w:shd w:val="clear" w:color="auto" w:fill="auto"/>
            <w:vAlign w:val="bottom"/>
          </w:tcPr>
          <w:p w:rsidR="005F19BD" w:rsidRDefault="005F19BD" w14:paraId="7136564F" w14:textId="77777777">
            <w:pPr>
              <w:jc w:val="right"/>
              <w:rPr>
                <w:color w:val="000000"/>
              </w:rPr>
            </w:pPr>
            <w:r>
              <w:rPr>
                <w:color w:val="000000"/>
              </w:rPr>
              <w:t>13.98916</w:t>
            </w:r>
          </w:p>
        </w:tc>
        <w:tc>
          <w:tcPr>
            <w:tcW w:w="1474" w:type="dxa"/>
            <w:shd w:val="clear" w:color="auto" w:fill="auto"/>
            <w:vAlign w:val="bottom"/>
          </w:tcPr>
          <w:p w:rsidR="005F19BD" w:rsidRDefault="005F19BD" w14:paraId="4C9A0CCF" w14:textId="77777777">
            <w:pPr>
              <w:jc w:val="right"/>
              <w:rPr>
                <w:color w:val="000000"/>
              </w:rPr>
            </w:pPr>
            <w:r>
              <w:rPr>
                <w:color w:val="000000"/>
              </w:rPr>
              <w:t>2.69386</w:t>
            </w:r>
          </w:p>
        </w:tc>
        <w:tc>
          <w:tcPr>
            <w:tcW w:w="782" w:type="dxa"/>
            <w:shd w:val="clear" w:color="auto" w:fill="auto"/>
            <w:vAlign w:val="bottom"/>
          </w:tcPr>
          <w:p w:rsidR="005F19BD" w:rsidRDefault="005F19BD" w14:paraId="4CEA41A2" w14:textId="77777777">
            <w:pPr>
              <w:rPr>
                <w:color w:val="000000"/>
              </w:rPr>
            </w:pPr>
            <w:r>
              <w:rPr>
                <w:color w:val="000000"/>
              </w:rPr>
              <w:t>x</w:t>
            </w:r>
          </w:p>
        </w:tc>
        <w:tc>
          <w:tcPr>
            <w:tcW w:w="1308" w:type="dxa"/>
            <w:shd w:val="clear" w:color="auto" w:fill="auto"/>
            <w:vAlign w:val="bottom"/>
          </w:tcPr>
          <w:p w:rsidR="005F19BD" w:rsidRDefault="005F19BD" w14:paraId="51E4B4EC" w14:textId="77777777">
            <w:pPr>
              <w:rPr>
                <w:color w:val="000000"/>
              </w:rPr>
            </w:pPr>
          </w:p>
        </w:tc>
        <w:tc>
          <w:tcPr>
            <w:tcW w:w="1594" w:type="dxa"/>
            <w:shd w:val="clear" w:color="auto" w:fill="auto"/>
            <w:vAlign w:val="bottom"/>
          </w:tcPr>
          <w:p w:rsidR="005F19BD" w:rsidRDefault="005F19BD" w14:paraId="4DFDB01A" w14:textId="77777777">
            <w:pPr>
              <w:rPr>
                <w:sz w:val="20"/>
              </w:rPr>
            </w:pPr>
          </w:p>
        </w:tc>
      </w:tr>
      <w:tr w:rsidR="005F19BD" w:rsidTr="00917EB8" w14:paraId="51246DB7" w14:textId="77777777">
        <w:trPr>
          <w:trHeight w:val="320"/>
        </w:trPr>
        <w:tc>
          <w:tcPr>
            <w:tcW w:w="3338" w:type="dxa"/>
            <w:shd w:val="clear" w:color="auto" w:fill="auto"/>
            <w:vAlign w:val="bottom"/>
          </w:tcPr>
          <w:p w:rsidRPr="00D47ECA" w:rsidR="005F19BD" w:rsidP="00917EB8" w:rsidRDefault="005F19BD" w14:paraId="46D99055" w14:textId="77777777">
            <w:pPr>
              <w:rPr>
                <w:color w:val="000000"/>
              </w:rPr>
            </w:pPr>
            <w:r w:rsidRPr="00D47ECA">
              <w:rPr>
                <w:color w:val="000000"/>
              </w:rPr>
              <w:t>AA221</w:t>
            </w:r>
          </w:p>
        </w:tc>
        <w:tc>
          <w:tcPr>
            <w:tcW w:w="3188" w:type="dxa"/>
            <w:shd w:val="clear" w:color="auto" w:fill="auto"/>
            <w:vAlign w:val="bottom"/>
          </w:tcPr>
          <w:p w:rsidRPr="005F19BD" w:rsidR="005F19BD" w:rsidP="005F19BD" w:rsidRDefault="005F19BD" w14:paraId="2382F508" w14:textId="77777777">
            <w:pPr>
              <w:rPr>
                <w:color w:val="000000"/>
              </w:rPr>
            </w:pPr>
          </w:p>
        </w:tc>
        <w:tc>
          <w:tcPr>
            <w:tcW w:w="1474" w:type="dxa"/>
            <w:shd w:val="clear" w:color="auto" w:fill="auto"/>
            <w:vAlign w:val="bottom"/>
          </w:tcPr>
          <w:p w:rsidR="005F19BD" w:rsidRDefault="005F19BD" w14:paraId="71FEF9D0" w14:textId="77777777">
            <w:pPr>
              <w:jc w:val="right"/>
              <w:rPr>
                <w:color w:val="000000"/>
              </w:rPr>
            </w:pPr>
            <w:r>
              <w:rPr>
                <w:color w:val="000000"/>
              </w:rPr>
              <w:t>13.89554</w:t>
            </w:r>
          </w:p>
        </w:tc>
        <w:tc>
          <w:tcPr>
            <w:tcW w:w="1474" w:type="dxa"/>
            <w:shd w:val="clear" w:color="auto" w:fill="auto"/>
            <w:vAlign w:val="bottom"/>
          </w:tcPr>
          <w:p w:rsidR="005F19BD" w:rsidRDefault="005F19BD" w14:paraId="5DC28C75" w14:textId="77777777">
            <w:pPr>
              <w:jc w:val="right"/>
              <w:rPr>
                <w:color w:val="000000"/>
              </w:rPr>
            </w:pPr>
            <w:r>
              <w:rPr>
                <w:color w:val="000000"/>
              </w:rPr>
              <w:t>2.96637</w:t>
            </w:r>
          </w:p>
        </w:tc>
        <w:tc>
          <w:tcPr>
            <w:tcW w:w="782" w:type="dxa"/>
            <w:shd w:val="clear" w:color="auto" w:fill="auto"/>
            <w:vAlign w:val="bottom"/>
          </w:tcPr>
          <w:p w:rsidR="005F19BD" w:rsidRDefault="005F19BD" w14:paraId="0B9353ED" w14:textId="77777777">
            <w:pPr>
              <w:rPr>
                <w:color w:val="000000"/>
              </w:rPr>
            </w:pPr>
            <w:r>
              <w:rPr>
                <w:color w:val="000000"/>
              </w:rPr>
              <w:t>x</w:t>
            </w:r>
          </w:p>
        </w:tc>
        <w:tc>
          <w:tcPr>
            <w:tcW w:w="1308" w:type="dxa"/>
            <w:shd w:val="clear" w:color="auto" w:fill="auto"/>
            <w:vAlign w:val="bottom"/>
          </w:tcPr>
          <w:p w:rsidR="005F19BD" w:rsidRDefault="005F19BD" w14:paraId="2E076265" w14:textId="77777777">
            <w:pPr>
              <w:rPr>
                <w:color w:val="000000"/>
              </w:rPr>
            </w:pPr>
          </w:p>
        </w:tc>
        <w:tc>
          <w:tcPr>
            <w:tcW w:w="1594" w:type="dxa"/>
            <w:shd w:val="clear" w:color="auto" w:fill="auto"/>
            <w:vAlign w:val="bottom"/>
          </w:tcPr>
          <w:p w:rsidR="005F19BD" w:rsidRDefault="005F19BD" w14:paraId="6C56987A" w14:textId="77777777">
            <w:pPr>
              <w:rPr>
                <w:sz w:val="20"/>
              </w:rPr>
            </w:pPr>
          </w:p>
        </w:tc>
      </w:tr>
      <w:tr w:rsidR="005F19BD" w:rsidTr="00917EB8" w14:paraId="4D9CE98D" w14:textId="77777777">
        <w:trPr>
          <w:trHeight w:val="320"/>
        </w:trPr>
        <w:tc>
          <w:tcPr>
            <w:tcW w:w="3338" w:type="dxa"/>
            <w:shd w:val="clear" w:color="auto" w:fill="auto"/>
            <w:vAlign w:val="bottom"/>
          </w:tcPr>
          <w:p w:rsidRPr="00D47ECA" w:rsidR="005F19BD" w:rsidP="00917EB8" w:rsidRDefault="005F19BD" w14:paraId="7D91E6CF" w14:textId="77777777">
            <w:pPr>
              <w:rPr>
                <w:color w:val="000000"/>
              </w:rPr>
            </w:pPr>
            <w:r w:rsidRPr="00D47ECA">
              <w:rPr>
                <w:color w:val="000000"/>
              </w:rPr>
              <w:t>AA222</w:t>
            </w:r>
          </w:p>
        </w:tc>
        <w:tc>
          <w:tcPr>
            <w:tcW w:w="3188" w:type="dxa"/>
            <w:shd w:val="clear" w:color="auto" w:fill="auto"/>
            <w:vAlign w:val="bottom"/>
          </w:tcPr>
          <w:p w:rsidRPr="005F19BD" w:rsidR="005F19BD" w:rsidP="005F19BD" w:rsidRDefault="005F19BD" w14:paraId="61509187" w14:textId="77777777">
            <w:pPr>
              <w:rPr>
                <w:color w:val="000000"/>
              </w:rPr>
            </w:pPr>
          </w:p>
        </w:tc>
        <w:tc>
          <w:tcPr>
            <w:tcW w:w="1474" w:type="dxa"/>
            <w:shd w:val="clear" w:color="auto" w:fill="auto"/>
            <w:vAlign w:val="bottom"/>
          </w:tcPr>
          <w:p w:rsidR="005F19BD" w:rsidRDefault="005F19BD" w14:paraId="6AEBCB78" w14:textId="77777777">
            <w:pPr>
              <w:jc w:val="right"/>
              <w:rPr>
                <w:color w:val="000000"/>
              </w:rPr>
            </w:pPr>
            <w:r>
              <w:rPr>
                <w:color w:val="000000"/>
              </w:rPr>
              <w:t>13.89681</w:t>
            </w:r>
          </w:p>
        </w:tc>
        <w:tc>
          <w:tcPr>
            <w:tcW w:w="1474" w:type="dxa"/>
            <w:shd w:val="clear" w:color="auto" w:fill="auto"/>
            <w:vAlign w:val="bottom"/>
          </w:tcPr>
          <w:p w:rsidR="005F19BD" w:rsidRDefault="005F19BD" w14:paraId="72E9BC38" w14:textId="77777777">
            <w:pPr>
              <w:jc w:val="right"/>
              <w:rPr>
                <w:color w:val="000000"/>
              </w:rPr>
            </w:pPr>
            <w:r>
              <w:rPr>
                <w:color w:val="000000"/>
              </w:rPr>
              <w:t>2.96735</w:t>
            </w:r>
          </w:p>
        </w:tc>
        <w:tc>
          <w:tcPr>
            <w:tcW w:w="782" w:type="dxa"/>
            <w:shd w:val="clear" w:color="auto" w:fill="auto"/>
            <w:vAlign w:val="bottom"/>
          </w:tcPr>
          <w:p w:rsidR="005F19BD" w:rsidRDefault="005F19BD" w14:paraId="0BE6937A" w14:textId="77777777">
            <w:pPr>
              <w:rPr>
                <w:color w:val="000000"/>
              </w:rPr>
            </w:pPr>
            <w:r>
              <w:rPr>
                <w:color w:val="000000"/>
              </w:rPr>
              <w:t>x</w:t>
            </w:r>
          </w:p>
        </w:tc>
        <w:tc>
          <w:tcPr>
            <w:tcW w:w="1308" w:type="dxa"/>
            <w:shd w:val="clear" w:color="auto" w:fill="auto"/>
            <w:vAlign w:val="bottom"/>
          </w:tcPr>
          <w:p w:rsidR="005F19BD" w:rsidRDefault="005F19BD" w14:paraId="27B46EC9" w14:textId="77777777">
            <w:pPr>
              <w:rPr>
                <w:color w:val="000000"/>
              </w:rPr>
            </w:pPr>
          </w:p>
        </w:tc>
        <w:tc>
          <w:tcPr>
            <w:tcW w:w="1594" w:type="dxa"/>
            <w:shd w:val="clear" w:color="auto" w:fill="auto"/>
            <w:vAlign w:val="bottom"/>
          </w:tcPr>
          <w:p w:rsidR="005F19BD" w:rsidRDefault="005F19BD" w14:paraId="500AE917" w14:textId="77777777">
            <w:pPr>
              <w:rPr>
                <w:sz w:val="20"/>
              </w:rPr>
            </w:pPr>
          </w:p>
        </w:tc>
      </w:tr>
      <w:tr w:rsidR="005F19BD" w:rsidTr="00917EB8" w14:paraId="5C9F157D" w14:textId="77777777">
        <w:trPr>
          <w:trHeight w:val="320"/>
        </w:trPr>
        <w:tc>
          <w:tcPr>
            <w:tcW w:w="3338" w:type="dxa"/>
            <w:shd w:val="clear" w:color="auto" w:fill="auto"/>
            <w:vAlign w:val="bottom"/>
          </w:tcPr>
          <w:p w:rsidRPr="00D47ECA" w:rsidR="005F19BD" w:rsidP="00917EB8" w:rsidRDefault="005F19BD" w14:paraId="17B8AA08" w14:textId="77777777">
            <w:pPr>
              <w:rPr>
                <w:color w:val="000000"/>
              </w:rPr>
            </w:pPr>
            <w:r w:rsidRPr="00D47ECA">
              <w:rPr>
                <w:color w:val="000000"/>
              </w:rPr>
              <w:t>AA223</w:t>
            </w:r>
          </w:p>
        </w:tc>
        <w:tc>
          <w:tcPr>
            <w:tcW w:w="3188" w:type="dxa"/>
            <w:shd w:val="clear" w:color="auto" w:fill="auto"/>
            <w:vAlign w:val="bottom"/>
          </w:tcPr>
          <w:p w:rsidRPr="005F19BD" w:rsidR="005F19BD" w:rsidP="005F19BD" w:rsidRDefault="005F19BD" w14:paraId="225FA649" w14:textId="77777777">
            <w:pPr>
              <w:rPr>
                <w:color w:val="000000"/>
              </w:rPr>
            </w:pPr>
          </w:p>
        </w:tc>
        <w:tc>
          <w:tcPr>
            <w:tcW w:w="1474" w:type="dxa"/>
            <w:shd w:val="clear" w:color="auto" w:fill="auto"/>
            <w:vAlign w:val="bottom"/>
          </w:tcPr>
          <w:p w:rsidR="005F19BD" w:rsidRDefault="005F19BD" w14:paraId="4A7B0CE5" w14:textId="77777777">
            <w:pPr>
              <w:jc w:val="right"/>
              <w:rPr>
                <w:color w:val="000000"/>
              </w:rPr>
            </w:pPr>
            <w:r>
              <w:rPr>
                <w:color w:val="000000"/>
              </w:rPr>
              <w:t>13.8969</w:t>
            </w:r>
          </w:p>
        </w:tc>
        <w:tc>
          <w:tcPr>
            <w:tcW w:w="1474" w:type="dxa"/>
            <w:shd w:val="clear" w:color="auto" w:fill="auto"/>
            <w:vAlign w:val="bottom"/>
          </w:tcPr>
          <w:p w:rsidR="005F19BD" w:rsidRDefault="005F19BD" w14:paraId="6DAA86E1" w14:textId="77777777">
            <w:pPr>
              <w:jc w:val="right"/>
              <w:rPr>
                <w:color w:val="000000"/>
              </w:rPr>
            </w:pPr>
            <w:r>
              <w:rPr>
                <w:color w:val="000000"/>
              </w:rPr>
              <w:t>2.96896</w:t>
            </w:r>
          </w:p>
        </w:tc>
        <w:tc>
          <w:tcPr>
            <w:tcW w:w="782" w:type="dxa"/>
            <w:shd w:val="clear" w:color="auto" w:fill="auto"/>
            <w:vAlign w:val="bottom"/>
          </w:tcPr>
          <w:p w:rsidR="005F19BD" w:rsidRDefault="005F19BD" w14:paraId="42054FD6" w14:textId="77777777">
            <w:pPr>
              <w:rPr>
                <w:color w:val="000000"/>
              </w:rPr>
            </w:pPr>
            <w:r>
              <w:rPr>
                <w:color w:val="000000"/>
              </w:rPr>
              <w:t>x</w:t>
            </w:r>
          </w:p>
        </w:tc>
        <w:tc>
          <w:tcPr>
            <w:tcW w:w="1308" w:type="dxa"/>
            <w:shd w:val="clear" w:color="auto" w:fill="auto"/>
            <w:vAlign w:val="bottom"/>
          </w:tcPr>
          <w:p w:rsidR="005F19BD" w:rsidRDefault="005F19BD" w14:paraId="60D4A65F" w14:textId="77777777">
            <w:pPr>
              <w:rPr>
                <w:color w:val="000000"/>
              </w:rPr>
            </w:pPr>
          </w:p>
        </w:tc>
        <w:tc>
          <w:tcPr>
            <w:tcW w:w="1594" w:type="dxa"/>
            <w:shd w:val="clear" w:color="auto" w:fill="auto"/>
            <w:vAlign w:val="bottom"/>
          </w:tcPr>
          <w:p w:rsidR="005F19BD" w:rsidRDefault="005F19BD" w14:paraId="58FF7E5A" w14:textId="77777777">
            <w:pPr>
              <w:rPr>
                <w:sz w:val="20"/>
              </w:rPr>
            </w:pPr>
          </w:p>
        </w:tc>
      </w:tr>
      <w:tr w:rsidR="005F19BD" w:rsidTr="00917EB8" w14:paraId="79A950A1" w14:textId="77777777">
        <w:trPr>
          <w:trHeight w:val="320"/>
        </w:trPr>
        <w:tc>
          <w:tcPr>
            <w:tcW w:w="3338" w:type="dxa"/>
            <w:shd w:val="clear" w:color="auto" w:fill="auto"/>
            <w:vAlign w:val="bottom"/>
          </w:tcPr>
          <w:p w:rsidRPr="00D47ECA" w:rsidR="005F19BD" w:rsidP="00917EB8" w:rsidRDefault="005F19BD" w14:paraId="5E085199" w14:textId="77777777">
            <w:pPr>
              <w:rPr>
                <w:color w:val="000000"/>
              </w:rPr>
            </w:pPr>
            <w:r w:rsidRPr="00D47ECA">
              <w:rPr>
                <w:color w:val="000000"/>
              </w:rPr>
              <w:t>AA224</w:t>
            </w:r>
          </w:p>
        </w:tc>
        <w:tc>
          <w:tcPr>
            <w:tcW w:w="3188" w:type="dxa"/>
            <w:shd w:val="clear" w:color="auto" w:fill="auto"/>
            <w:vAlign w:val="bottom"/>
          </w:tcPr>
          <w:p w:rsidRPr="005F19BD" w:rsidR="005F19BD" w:rsidP="005F19BD" w:rsidRDefault="005F19BD" w14:paraId="002F37B9" w14:textId="77777777">
            <w:pPr>
              <w:rPr>
                <w:color w:val="000000"/>
              </w:rPr>
            </w:pPr>
          </w:p>
        </w:tc>
        <w:tc>
          <w:tcPr>
            <w:tcW w:w="1474" w:type="dxa"/>
            <w:shd w:val="clear" w:color="auto" w:fill="auto"/>
            <w:vAlign w:val="bottom"/>
          </w:tcPr>
          <w:p w:rsidR="005F19BD" w:rsidRDefault="005F19BD" w14:paraId="2E795F38" w14:textId="77777777">
            <w:pPr>
              <w:jc w:val="right"/>
              <w:rPr>
                <w:color w:val="000000"/>
              </w:rPr>
            </w:pPr>
            <w:r>
              <w:rPr>
                <w:color w:val="000000"/>
              </w:rPr>
              <w:t>13.88679</w:t>
            </w:r>
          </w:p>
        </w:tc>
        <w:tc>
          <w:tcPr>
            <w:tcW w:w="1474" w:type="dxa"/>
            <w:shd w:val="clear" w:color="auto" w:fill="auto"/>
            <w:vAlign w:val="bottom"/>
          </w:tcPr>
          <w:p w:rsidR="005F19BD" w:rsidRDefault="005F19BD" w14:paraId="0146A4DE" w14:textId="77777777">
            <w:pPr>
              <w:jc w:val="right"/>
              <w:rPr>
                <w:color w:val="000000"/>
              </w:rPr>
            </w:pPr>
            <w:r>
              <w:rPr>
                <w:color w:val="000000"/>
              </w:rPr>
              <w:t>2.96471</w:t>
            </w:r>
          </w:p>
        </w:tc>
        <w:tc>
          <w:tcPr>
            <w:tcW w:w="782" w:type="dxa"/>
            <w:shd w:val="clear" w:color="auto" w:fill="auto"/>
            <w:vAlign w:val="bottom"/>
          </w:tcPr>
          <w:p w:rsidR="005F19BD" w:rsidRDefault="005F19BD" w14:paraId="0E2F7905" w14:textId="77777777">
            <w:pPr>
              <w:rPr>
                <w:color w:val="000000"/>
              </w:rPr>
            </w:pPr>
            <w:r>
              <w:rPr>
                <w:color w:val="000000"/>
              </w:rPr>
              <w:t>x</w:t>
            </w:r>
          </w:p>
        </w:tc>
        <w:tc>
          <w:tcPr>
            <w:tcW w:w="1308" w:type="dxa"/>
            <w:shd w:val="clear" w:color="auto" w:fill="auto"/>
            <w:vAlign w:val="bottom"/>
          </w:tcPr>
          <w:p w:rsidR="005F19BD" w:rsidRDefault="005F19BD" w14:paraId="4E427A47" w14:textId="77777777">
            <w:pPr>
              <w:rPr>
                <w:color w:val="000000"/>
              </w:rPr>
            </w:pPr>
          </w:p>
        </w:tc>
        <w:tc>
          <w:tcPr>
            <w:tcW w:w="1594" w:type="dxa"/>
            <w:shd w:val="clear" w:color="auto" w:fill="auto"/>
            <w:vAlign w:val="bottom"/>
          </w:tcPr>
          <w:p w:rsidR="005F19BD" w:rsidRDefault="005F19BD" w14:paraId="6759C361" w14:textId="77777777">
            <w:pPr>
              <w:rPr>
                <w:sz w:val="20"/>
              </w:rPr>
            </w:pPr>
          </w:p>
        </w:tc>
      </w:tr>
      <w:tr w:rsidR="005F19BD" w:rsidTr="00917EB8" w14:paraId="2E68C91A" w14:textId="77777777">
        <w:trPr>
          <w:trHeight w:val="320"/>
        </w:trPr>
        <w:tc>
          <w:tcPr>
            <w:tcW w:w="3338" w:type="dxa"/>
            <w:shd w:val="clear" w:color="auto" w:fill="auto"/>
            <w:vAlign w:val="bottom"/>
          </w:tcPr>
          <w:p w:rsidRPr="00D47ECA" w:rsidR="005F19BD" w:rsidP="00917EB8" w:rsidRDefault="005F19BD" w14:paraId="6F871C02" w14:textId="77777777">
            <w:pPr>
              <w:rPr>
                <w:color w:val="000000"/>
              </w:rPr>
            </w:pPr>
            <w:r w:rsidRPr="00D47ECA">
              <w:rPr>
                <w:color w:val="000000"/>
              </w:rPr>
              <w:t>AA225</w:t>
            </w:r>
          </w:p>
        </w:tc>
        <w:tc>
          <w:tcPr>
            <w:tcW w:w="3188" w:type="dxa"/>
            <w:shd w:val="clear" w:color="auto" w:fill="auto"/>
            <w:vAlign w:val="bottom"/>
          </w:tcPr>
          <w:p w:rsidRPr="005F19BD" w:rsidR="005F19BD" w:rsidP="005F19BD" w:rsidRDefault="005F19BD" w14:paraId="2D4A6BBE" w14:textId="77777777">
            <w:pPr>
              <w:rPr>
                <w:color w:val="000000"/>
              </w:rPr>
            </w:pPr>
          </w:p>
        </w:tc>
        <w:tc>
          <w:tcPr>
            <w:tcW w:w="1474" w:type="dxa"/>
            <w:shd w:val="clear" w:color="auto" w:fill="auto"/>
            <w:vAlign w:val="bottom"/>
          </w:tcPr>
          <w:p w:rsidR="005F19BD" w:rsidRDefault="005F19BD" w14:paraId="1B142AF9" w14:textId="77777777">
            <w:pPr>
              <w:jc w:val="right"/>
              <w:rPr>
                <w:color w:val="000000"/>
              </w:rPr>
            </w:pPr>
            <w:r>
              <w:rPr>
                <w:color w:val="000000"/>
              </w:rPr>
              <w:t>13.8991</w:t>
            </w:r>
          </w:p>
        </w:tc>
        <w:tc>
          <w:tcPr>
            <w:tcW w:w="1474" w:type="dxa"/>
            <w:shd w:val="clear" w:color="auto" w:fill="auto"/>
            <w:vAlign w:val="bottom"/>
          </w:tcPr>
          <w:p w:rsidR="005F19BD" w:rsidRDefault="005F19BD" w14:paraId="6FC148DA" w14:textId="77777777">
            <w:pPr>
              <w:jc w:val="right"/>
              <w:rPr>
                <w:color w:val="000000"/>
              </w:rPr>
            </w:pPr>
            <w:r>
              <w:rPr>
                <w:color w:val="000000"/>
              </w:rPr>
              <w:t>2.99082</w:t>
            </w:r>
          </w:p>
        </w:tc>
        <w:tc>
          <w:tcPr>
            <w:tcW w:w="782" w:type="dxa"/>
            <w:shd w:val="clear" w:color="auto" w:fill="auto"/>
            <w:vAlign w:val="bottom"/>
          </w:tcPr>
          <w:p w:rsidR="005F19BD" w:rsidRDefault="005F19BD" w14:paraId="6514CE73" w14:textId="77777777">
            <w:pPr>
              <w:rPr>
                <w:color w:val="000000"/>
              </w:rPr>
            </w:pPr>
            <w:r>
              <w:rPr>
                <w:color w:val="000000"/>
              </w:rPr>
              <w:t>x</w:t>
            </w:r>
          </w:p>
        </w:tc>
        <w:tc>
          <w:tcPr>
            <w:tcW w:w="1308" w:type="dxa"/>
            <w:shd w:val="clear" w:color="auto" w:fill="auto"/>
            <w:vAlign w:val="bottom"/>
          </w:tcPr>
          <w:p w:rsidR="005F19BD" w:rsidRDefault="005F19BD" w14:paraId="6A410A56" w14:textId="77777777">
            <w:pPr>
              <w:rPr>
                <w:color w:val="000000"/>
              </w:rPr>
            </w:pPr>
          </w:p>
        </w:tc>
        <w:tc>
          <w:tcPr>
            <w:tcW w:w="1594" w:type="dxa"/>
            <w:shd w:val="clear" w:color="auto" w:fill="auto"/>
            <w:vAlign w:val="bottom"/>
          </w:tcPr>
          <w:p w:rsidR="005F19BD" w:rsidRDefault="005F19BD" w14:paraId="5C36690C" w14:textId="77777777">
            <w:pPr>
              <w:rPr>
                <w:sz w:val="20"/>
              </w:rPr>
            </w:pPr>
          </w:p>
        </w:tc>
      </w:tr>
      <w:tr w:rsidR="005F19BD" w:rsidTr="00917EB8" w14:paraId="30FA5508" w14:textId="77777777">
        <w:trPr>
          <w:trHeight w:val="320"/>
        </w:trPr>
        <w:tc>
          <w:tcPr>
            <w:tcW w:w="3338" w:type="dxa"/>
            <w:shd w:val="clear" w:color="auto" w:fill="auto"/>
            <w:vAlign w:val="bottom"/>
          </w:tcPr>
          <w:p w:rsidRPr="00D47ECA" w:rsidR="005F19BD" w:rsidP="00917EB8" w:rsidRDefault="005F19BD" w14:paraId="04F7B8D3" w14:textId="77777777">
            <w:pPr>
              <w:rPr>
                <w:color w:val="000000"/>
              </w:rPr>
            </w:pPr>
            <w:r w:rsidRPr="00D47ECA">
              <w:rPr>
                <w:color w:val="000000"/>
              </w:rPr>
              <w:t>AA226</w:t>
            </w:r>
          </w:p>
        </w:tc>
        <w:tc>
          <w:tcPr>
            <w:tcW w:w="3188" w:type="dxa"/>
            <w:shd w:val="clear" w:color="auto" w:fill="auto"/>
            <w:vAlign w:val="bottom"/>
          </w:tcPr>
          <w:p w:rsidRPr="005F19BD" w:rsidR="005F19BD" w:rsidP="005F19BD" w:rsidRDefault="005F19BD" w14:paraId="2E7A29FB" w14:textId="77777777">
            <w:pPr>
              <w:rPr>
                <w:color w:val="000000"/>
              </w:rPr>
            </w:pPr>
          </w:p>
        </w:tc>
        <w:tc>
          <w:tcPr>
            <w:tcW w:w="1474" w:type="dxa"/>
            <w:shd w:val="clear" w:color="auto" w:fill="auto"/>
            <w:vAlign w:val="bottom"/>
          </w:tcPr>
          <w:p w:rsidR="005F19BD" w:rsidRDefault="005F19BD" w14:paraId="1FA945EC" w14:textId="77777777">
            <w:pPr>
              <w:jc w:val="right"/>
              <w:rPr>
                <w:color w:val="000000"/>
              </w:rPr>
            </w:pPr>
            <w:r>
              <w:rPr>
                <w:color w:val="000000"/>
              </w:rPr>
              <w:t>13.8962</w:t>
            </w:r>
          </w:p>
        </w:tc>
        <w:tc>
          <w:tcPr>
            <w:tcW w:w="1474" w:type="dxa"/>
            <w:shd w:val="clear" w:color="auto" w:fill="auto"/>
            <w:vAlign w:val="bottom"/>
          </w:tcPr>
          <w:p w:rsidR="005F19BD" w:rsidRDefault="005F19BD" w14:paraId="3BEC2A01" w14:textId="77777777">
            <w:pPr>
              <w:jc w:val="right"/>
              <w:rPr>
                <w:color w:val="000000"/>
              </w:rPr>
            </w:pPr>
            <w:r>
              <w:rPr>
                <w:color w:val="000000"/>
              </w:rPr>
              <w:t>2.99049</w:t>
            </w:r>
          </w:p>
        </w:tc>
        <w:tc>
          <w:tcPr>
            <w:tcW w:w="782" w:type="dxa"/>
            <w:shd w:val="clear" w:color="auto" w:fill="auto"/>
            <w:vAlign w:val="bottom"/>
          </w:tcPr>
          <w:p w:rsidR="005F19BD" w:rsidRDefault="005F19BD" w14:paraId="6E1435D6" w14:textId="77777777">
            <w:pPr>
              <w:rPr>
                <w:color w:val="000000"/>
              </w:rPr>
            </w:pPr>
            <w:r>
              <w:rPr>
                <w:color w:val="000000"/>
              </w:rPr>
              <w:t>x</w:t>
            </w:r>
          </w:p>
        </w:tc>
        <w:tc>
          <w:tcPr>
            <w:tcW w:w="1308" w:type="dxa"/>
            <w:shd w:val="clear" w:color="auto" w:fill="auto"/>
            <w:vAlign w:val="bottom"/>
          </w:tcPr>
          <w:p w:rsidR="005F19BD" w:rsidRDefault="005F19BD" w14:paraId="18624BE7" w14:textId="77777777">
            <w:pPr>
              <w:rPr>
                <w:color w:val="000000"/>
              </w:rPr>
            </w:pPr>
          </w:p>
        </w:tc>
        <w:tc>
          <w:tcPr>
            <w:tcW w:w="1594" w:type="dxa"/>
            <w:shd w:val="clear" w:color="auto" w:fill="auto"/>
            <w:vAlign w:val="bottom"/>
          </w:tcPr>
          <w:p w:rsidR="005F19BD" w:rsidRDefault="005F19BD" w14:paraId="0E06ABD2" w14:textId="77777777">
            <w:pPr>
              <w:rPr>
                <w:sz w:val="20"/>
              </w:rPr>
            </w:pPr>
          </w:p>
        </w:tc>
      </w:tr>
      <w:tr w:rsidR="005F19BD" w:rsidTr="00917EB8" w14:paraId="1CAA8DE3" w14:textId="77777777">
        <w:trPr>
          <w:trHeight w:val="320"/>
        </w:trPr>
        <w:tc>
          <w:tcPr>
            <w:tcW w:w="3338" w:type="dxa"/>
            <w:shd w:val="clear" w:color="auto" w:fill="auto"/>
            <w:vAlign w:val="bottom"/>
          </w:tcPr>
          <w:p w:rsidRPr="00D47ECA" w:rsidR="005F19BD" w:rsidP="00917EB8" w:rsidRDefault="005F19BD" w14:paraId="0E9CE129" w14:textId="77777777">
            <w:pPr>
              <w:rPr>
                <w:color w:val="000000"/>
              </w:rPr>
            </w:pPr>
            <w:r w:rsidRPr="00D47ECA">
              <w:rPr>
                <w:color w:val="000000"/>
              </w:rPr>
              <w:t>AA227</w:t>
            </w:r>
          </w:p>
        </w:tc>
        <w:tc>
          <w:tcPr>
            <w:tcW w:w="3188" w:type="dxa"/>
            <w:shd w:val="clear" w:color="auto" w:fill="auto"/>
            <w:vAlign w:val="bottom"/>
          </w:tcPr>
          <w:p w:rsidRPr="005F19BD" w:rsidR="005F19BD" w:rsidP="005F19BD" w:rsidRDefault="005F19BD" w14:paraId="33769FC9" w14:textId="77777777">
            <w:pPr>
              <w:rPr>
                <w:color w:val="000000"/>
              </w:rPr>
            </w:pPr>
          </w:p>
        </w:tc>
        <w:tc>
          <w:tcPr>
            <w:tcW w:w="1474" w:type="dxa"/>
            <w:shd w:val="clear" w:color="auto" w:fill="auto"/>
            <w:vAlign w:val="bottom"/>
          </w:tcPr>
          <w:p w:rsidR="005F19BD" w:rsidRDefault="005F19BD" w14:paraId="68DCBD35" w14:textId="77777777">
            <w:pPr>
              <w:jc w:val="right"/>
              <w:rPr>
                <w:color w:val="000000"/>
              </w:rPr>
            </w:pPr>
            <w:r>
              <w:rPr>
                <w:color w:val="000000"/>
              </w:rPr>
              <w:t>13.89703</w:t>
            </w:r>
          </w:p>
        </w:tc>
        <w:tc>
          <w:tcPr>
            <w:tcW w:w="1474" w:type="dxa"/>
            <w:shd w:val="clear" w:color="auto" w:fill="auto"/>
            <w:vAlign w:val="bottom"/>
          </w:tcPr>
          <w:p w:rsidR="005F19BD" w:rsidRDefault="005F19BD" w14:paraId="77537643" w14:textId="77777777">
            <w:pPr>
              <w:jc w:val="right"/>
              <w:rPr>
                <w:color w:val="000000"/>
              </w:rPr>
            </w:pPr>
            <w:r>
              <w:rPr>
                <w:color w:val="000000"/>
              </w:rPr>
              <w:t>2.98837</w:t>
            </w:r>
          </w:p>
        </w:tc>
        <w:tc>
          <w:tcPr>
            <w:tcW w:w="782" w:type="dxa"/>
            <w:shd w:val="clear" w:color="auto" w:fill="auto"/>
            <w:vAlign w:val="bottom"/>
          </w:tcPr>
          <w:p w:rsidR="005F19BD" w:rsidRDefault="005F19BD" w14:paraId="57ECEAA4" w14:textId="77777777">
            <w:pPr>
              <w:rPr>
                <w:color w:val="000000"/>
              </w:rPr>
            </w:pPr>
            <w:r>
              <w:rPr>
                <w:color w:val="000000"/>
              </w:rPr>
              <w:t>x</w:t>
            </w:r>
          </w:p>
        </w:tc>
        <w:tc>
          <w:tcPr>
            <w:tcW w:w="1308" w:type="dxa"/>
            <w:shd w:val="clear" w:color="auto" w:fill="auto"/>
            <w:vAlign w:val="bottom"/>
          </w:tcPr>
          <w:p w:rsidR="005F19BD" w:rsidRDefault="005F19BD" w14:paraId="36F26A9F" w14:textId="77777777">
            <w:pPr>
              <w:rPr>
                <w:color w:val="000000"/>
              </w:rPr>
            </w:pPr>
          </w:p>
        </w:tc>
        <w:tc>
          <w:tcPr>
            <w:tcW w:w="1594" w:type="dxa"/>
            <w:shd w:val="clear" w:color="auto" w:fill="auto"/>
            <w:vAlign w:val="bottom"/>
          </w:tcPr>
          <w:p w:rsidR="005F19BD" w:rsidRDefault="005F19BD" w14:paraId="0CF135D3" w14:textId="77777777">
            <w:pPr>
              <w:rPr>
                <w:sz w:val="20"/>
              </w:rPr>
            </w:pPr>
          </w:p>
        </w:tc>
      </w:tr>
      <w:tr w:rsidR="005F19BD" w:rsidTr="00917EB8" w14:paraId="5D874E54" w14:textId="77777777">
        <w:trPr>
          <w:trHeight w:val="320"/>
        </w:trPr>
        <w:tc>
          <w:tcPr>
            <w:tcW w:w="3338" w:type="dxa"/>
            <w:shd w:val="clear" w:color="auto" w:fill="auto"/>
            <w:vAlign w:val="bottom"/>
          </w:tcPr>
          <w:p w:rsidRPr="00D47ECA" w:rsidR="005F19BD" w:rsidP="00917EB8" w:rsidRDefault="005F19BD" w14:paraId="5611F3B6" w14:textId="77777777">
            <w:pPr>
              <w:rPr>
                <w:color w:val="000000"/>
              </w:rPr>
            </w:pPr>
            <w:r w:rsidRPr="00D47ECA">
              <w:rPr>
                <w:color w:val="000000"/>
              </w:rPr>
              <w:lastRenderedPageBreak/>
              <w:t>AA228</w:t>
            </w:r>
          </w:p>
        </w:tc>
        <w:tc>
          <w:tcPr>
            <w:tcW w:w="3188" w:type="dxa"/>
            <w:shd w:val="clear" w:color="auto" w:fill="auto"/>
            <w:vAlign w:val="bottom"/>
          </w:tcPr>
          <w:p w:rsidRPr="005F19BD" w:rsidR="005F19BD" w:rsidP="005F19BD" w:rsidRDefault="005F19BD" w14:paraId="09BF7A71" w14:textId="77777777">
            <w:pPr>
              <w:rPr>
                <w:color w:val="000000"/>
              </w:rPr>
            </w:pPr>
          </w:p>
        </w:tc>
        <w:tc>
          <w:tcPr>
            <w:tcW w:w="1474" w:type="dxa"/>
            <w:shd w:val="clear" w:color="auto" w:fill="auto"/>
            <w:vAlign w:val="bottom"/>
          </w:tcPr>
          <w:p w:rsidR="005F19BD" w:rsidRDefault="005F19BD" w14:paraId="11C8F50E" w14:textId="77777777">
            <w:pPr>
              <w:jc w:val="right"/>
              <w:rPr>
                <w:color w:val="000000"/>
              </w:rPr>
            </w:pPr>
            <w:r>
              <w:rPr>
                <w:color w:val="000000"/>
              </w:rPr>
              <w:t>13.90792</w:t>
            </w:r>
          </w:p>
        </w:tc>
        <w:tc>
          <w:tcPr>
            <w:tcW w:w="1474" w:type="dxa"/>
            <w:shd w:val="clear" w:color="auto" w:fill="auto"/>
            <w:vAlign w:val="bottom"/>
          </w:tcPr>
          <w:p w:rsidR="005F19BD" w:rsidRDefault="005F19BD" w14:paraId="656DCFCF" w14:textId="77777777">
            <w:pPr>
              <w:jc w:val="right"/>
              <w:rPr>
                <w:color w:val="000000"/>
              </w:rPr>
            </w:pPr>
            <w:r>
              <w:rPr>
                <w:color w:val="000000"/>
              </w:rPr>
              <w:t>2.98891</w:t>
            </w:r>
          </w:p>
        </w:tc>
        <w:tc>
          <w:tcPr>
            <w:tcW w:w="782" w:type="dxa"/>
            <w:shd w:val="clear" w:color="auto" w:fill="auto"/>
            <w:vAlign w:val="bottom"/>
          </w:tcPr>
          <w:p w:rsidR="005F19BD" w:rsidRDefault="005F19BD" w14:paraId="40CA1B1B" w14:textId="77777777">
            <w:pPr>
              <w:rPr>
                <w:color w:val="000000"/>
              </w:rPr>
            </w:pPr>
            <w:r>
              <w:rPr>
                <w:color w:val="000000"/>
              </w:rPr>
              <w:t>x</w:t>
            </w:r>
          </w:p>
        </w:tc>
        <w:tc>
          <w:tcPr>
            <w:tcW w:w="1308" w:type="dxa"/>
            <w:shd w:val="clear" w:color="auto" w:fill="auto"/>
            <w:vAlign w:val="bottom"/>
          </w:tcPr>
          <w:p w:rsidR="005F19BD" w:rsidRDefault="005F19BD" w14:paraId="247EABA9" w14:textId="77777777">
            <w:pPr>
              <w:rPr>
                <w:color w:val="000000"/>
              </w:rPr>
            </w:pPr>
          </w:p>
        </w:tc>
        <w:tc>
          <w:tcPr>
            <w:tcW w:w="1594" w:type="dxa"/>
            <w:shd w:val="clear" w:color="auto" w:fill="auto"/>
            <w:vAlign w:val="bottom"/>
          </w:tcPr>
          <w:p w:rsidR="005F19BD" w:rsidRDefault="005F19BD" w14:paraId="2A8C257F" w14:textId="77777777">
            <w:pPr>
              <w:rPr>
                <w:sz w:val="20"/>
              </w:rPr>
            </w:pPr>
          </w:p>
        </w:tc>
      </w:tr>
      <w:tr w:rsidR="005F19BD" w:rsidTr="00917EB8" w14:paraId="26933C30" w14:textId="77777777">
        <w:trPr>
          <w:trHeight w:val="320"/>
        </w:trPr>
        <w:tc>
          <w:tcPr>
            <w:tcW w:w="3338" w:type="dxa"/>
            <w:shd w:val="clear" w:color="auto" w:fill="auto"/>
            <w:vAlign w:val="bottom"/>
          </w:tcPr>
          <w:p w:rsidRPr="00D47ECA" w:rsidR="005F19BD" w:rsidP="00917EB8" w:rsidRDefault="005F19BD" w14:paraId="2AD4DA83" w14:textId="77777777">
            <w:pPr>
              <w:rPr>
                <w:color w:val="000000"/>
              </w:rPr>
            </w:pPr>
            <w:r w:rsidRPr="00D47ECA">
              <w:rPr>
                <w:color w:val="000000"/>
              </w:rPr>
              <w:t>AA229</w:t>
            </w:r>
          </w:p>
        </w:tc>
        <w:tc>
          <w:tcPr>
            <w:tcW w:w="3188" w:type="dxa"/>
            <w:shd w:val="clear" w:color="auto" w:fill="auto"/>
            <w:vAlign w:val="bottom"/>
          </w:tcPr>
          <w:p w:rsidRPr="005F19BD" w:rsidR="005F19BD" w:rsidP="005F19BD" w:rsidRDefault="005F19BD" w14:paraId="42CF9FF1" w14:textId="77777777">
            <w:pPr>
              <w:rPr>
                <w:color w:val="000000"/>
              </w:rPr>
            </w:pPr>
          </w:p>
        </w:tc>
        <w:tc>
          <w:tcPr>
            <w:tcW w:w="1474" w:type="dxa"/>
            <w:shd w:val="clear" w:color="auto" w:fill="auto"/>
            <w:vAlign w:val="bottom"/>
          </w:tcPr>
          <w:p w:rsidR="005F19BD" w:rsidRDefault="005F19BD" w14:paraId="3237BDEA" w14:textId="77777777">
            <w:pPr>
              <w:jc w:val="right"/>
              <w:rPr>
                <w:color w:val="000000"/>
              </w:rPr>
            </w:pPr>
            <w:r>
              <w:rPr>
                <w:color w:val="000000"/>
              </w:rPr>
              <w:t>13.90189</w:t>
            </w:r>
          </w:p>
        </w:tc>
        <w:tc>
          <w:tcPr>
            <w:tcW w:w="1474" w:type="dxa"/>
            <w:shd w:val="clear" w:color="auto" w:fill="auto"/>
            <w:vAlign w:val="bottom"/>
          </w:tcPr>
          <w:p w:rsidR="005F19BD" w:rsidRDefault="005F19BD" w14:paraId="1F7D79ED" w14:textId="77777777">
            <w:pPr>
              <w:jc w:val="right"/>
              <w:rPr>
                <w:color w:val="000000"/>
              </w:rPr>
            </w:pPr>
            <w:r>
              <w:rPr>
                <w:color w:val="000000"/>
              </w:rPr>
              <w:t>2.99286</w:t>
            </w:r>
          </w:p>
        </w:tc>
        <w:tc>
          <w:tcPr>
            <w:tcW w:w="782" w:type="dxa"/>
            <w:shd w:val="clear" w:color="auto" w:fill="auto"/>
            <w:vAlign w:val="bottom"/>
          </w:tcPr>
          <w:p w:rsidR="005F19BD" w:rsidRDefault="005F19BD" w14:paraId="2BBB2A41" w14:textId="77777777">
            <w:pPr>
              <w:rPr>
                <w:color w:val="000000"/>
              </w:rPr>
            </w:pPr>
            <w:r>
              <w:rPr>
                <w:color w:val="000000"/>
              </w:rPr>
              <w:t>x</w:t>
            </w:r>
          </w:p>
        </w:tc>
        <w:tc>
          <w:tcPr>
            <w:tcW w:w="1308" w:type="dxa"/>
            <w:shd w:val="clear" w:color="auto" w:fill="auto"/>
            <w:vAlign w:val="bottom"/>
          </w:tcPr>
          <w:p w:rsidR="005F19BD" w:rsidRDefault="005F19BD" w14:paraId="4650B915" w14:textId="77777777">
            <w:pPr>
              <w:rPr>
                <w:color w:val="000000"/>
              </w:rPr>
            </w:pPr>
          </w:p>
        </w:tc>
        <w:tc>
          <w:tcPr>
            <w:tcW w:w="1594" w:type="dxa"/>
            <w:shd w:val="clear" w:color="auto" w:fill="auto"/>
            <w:vAlign w:val="bottom"/>
          </w:tcPr>
          <w:p w:rsidR="005F19BD" w:rsidRDefault="005F19BD" w14:paraId="21D940AF" w14:textId="77777777">
            <w:pPr>
              <w:rPr>
                <w:sz w:val="20"/>
              </w:rPr>
            </w:pPr>
          </w:p>
        </w:tc>
      </w:tr>
      <w:tr w:rsidR="005F19BD" w:rsidTr="00917EB8" w14:paraId="0B1C1190" w14:textId="77777777">
        <w:trPr>
          <w:trHeight w:val="320"/>
        </w:trPr>
        <w:tc>
          <w:tcPr>
            <w:tcW w:w="3338" w:type="dxa"/>
            <w:shd w:val="clear" w:color="auto" w:fill="auto"/>
            <w:vAlign w:val="bottom"/>
          </w:tcPr>
          <w:p w:rsidRPr="00D47ECA" w:rsidR="005F19BD" w:rsidP="00917EB8" w:rsidRDefault="005F19BD" w14:paraId="7978C344" w14:textId="77777777">
            <w:pPr>
              <w:rPr>
                <w:color w:val="000000"/>
              </w:rPr>
            </w:pPr>
            <w:r w:rsidRPr="00D47ECA">
              <w:rPr>
                <w:color w:val="000000"/>
              </w:rPr>
              <w:t>AA230</w:t>
            </w:r>
          </w:p>
        </w:tc>
        <w:tc>
          <w:tcPr>
            <w:tcW w:w="3188" w:type="dxa"/>
            <w:shd w:val="clear" w:color="auto" w:fill="auto"/>
            <w:vAlign w:val="bottom"/>
          </w:tcPr>
          <w:p w:rsidRPr="005F19BD" w:rsidR="005F19BD" w:rsidP="005F19BD" w:rsidRDefault="005F19BD" w14:paraId="28E812FF" w14:textId="77777777">
            <w:pPr>
              <w:rPr>
                <w:color w:val="000000"/>
              </w:rPr>
            </w:pPr>
          </w:p>
        </w:tc>
        <w:tc>
          <w:tcPr>
            <w:tcW w:w="1474" w:type="dxa"/>
            <w:shd w:val="clear" w:color="auto" w:fill="auto"/>
            <w:vAlign w:val="bottom"/>
          </w:tcPr>
          <w:p w:rsidR="005F19BD" w:rsidRDefault="005F19BD" w14:paraId="6A2D8DE3" w14:textId="77777777">
            <w:pPr>
              <w:jc w:val="right"/>
              <w:rPr>
                <w:color w:val="000000"/>
              </w:rPr>
            </w:pPr>
            <w:r>
              <w:rPr>
                <w:color w:val="000000"/>
              </w:rPr>
              <w:t>13.90587</w:t>
            </w:r>
          </w:p>
        </w:tc>
        <w:tc>
          <w:tcPr>
            <w:tcW w:w="1474" w:type="dxa"/>
            <w:shd w:val="clear" w:color="auto" w:fill="auto"/>
            <w:vAlign w:val="bottom"/>
          </w:tcPr>
          <w:p w:rsidR="005F19BD" w:rsidRDefault="005F19BD" w14:paraId="70A921B7" w14:textId="77777777">
            <w:pPr>
              <w:jc w:val="right"/>
              <w:rPr>
                <w:color w:val="000000"/>
              </w:rPr>
            </w:pPr>
            <w:r>
              <w:rPr>
                <w:color w:val="000000"/>
              </w:rPr>
              <w:t>2.98893</w:t>
            </w:r>
          </w:p>
        </w:tc>
        <w:tc>
          <w:tcPr>
            <w:tcW w:w="782" w:type="dxa"/>
            <w:shd w:val="clear" w:color="auto" w:fill="auto"/>
            <w:vAlign w:val="bottom"/>
          </w:tcPr>
          <w:p w:rsidR="005F19BD" w:rsidRDefault="005F19BD" w14:paraId="237F6B09" w14:textId="77777777">
            <w:pPr>
              <w:rPr>
                <w:color w:val="000000"/>
              </w:rPr>
            </w:pPr>
            <w:r>
              <w:rPr>
                <w:color w:val="000000"/>
              </w:rPr>
              <w:t>x</w:t>
            </w:r>
          </w:p>
        </w:tc>
        <w:tc>
          <w:tcPr>
            <w:tcW w:w="1308" w:type="dxa"/>
            <w:shd w:val="clear" w:color="auto" w:fill="auto"/>
            <w:vAlign w:val="bottom"/>
          </w:tcPr>
          <w:p w:rsidR="005F19BD" w:rsidRDefault="005F19BD" w14:paraId="6A39EDFE" w14:textId="77777777">
            <w:pPr>
              <w:rPr>
                <w:color w:val="000000"/>
              </w:rPr>
            </w:pPr>
          </w:p>
        </w:tc>
        <w:tc>
          <w:tcPr>
            <w:tcW w:w="1594" w:type="dxa"/>
            <w:shd w:val="clear" w:color="auto" w:fill="auto"/>
            <w:vAlign w:val="bottom"/>
          </w:tcPr>
          <w:p w:rsidR="005F19BD" w:rsidRDefault="005F19BD" w14:paraId="4B6C0C2E" w14:textId="77777777">
            <w:pPr>
              <w:rPr>
                <w:sz w:val="20"/>
              </w:rPr>
            </w:pPr>
          </w:p>
        </w:tc>
      </w:tr>
      <w:tr w:rsidR="005F19BD" w:rsidTr="00917EB8" w14:paraId="06E40791" w14:textId="77777777">
        <w:trPr>
          <w:trHeight w:val="320"/>
        </w:trPr>
        <w:tc>
          <w:tcPr>
            <w:tcW w:w="3338" w:type="dxa"/>
            <w:shd w:val="clear" w:color="auto" w:fill="auto"/>
            <w:vAlign w:val="bottom"/>
          </w:tcPr>
          <w:p w:rsidRPr="00D47ECA" w:rsidR="005F19BD" w:rsidP="00917EB8" w:rsidRDefault="005F19BD" w14:paraId="4EDA746A" w14:textId="77777777">
            <w:pPr>
              <w:rPr>
                <w:color w:val="000000"/>
              </w:rPr>
            </w:pPr>
            <w:r w:rsidRPr="00D47ECA">
              <w:rPr>
                <w:color w:val="000000"/>
              </w:rPr>
              <w:t>AA231</w:t>
            </w:r>
          </w:p>
        </w:tc>
        <w:tc>
          <w:tcPr>
            <w:tcW w:w="3188" w:type="dxa"/>
            <w:shd w:val="clear" w:color="auto" w:fill="auto"/>
            <w:vAlign w:val="bottom"/>
          </w:tcPr>
          <w:p w:rsidRPr="005F19BD" w:rsidR="005F19BD" w:rsidP="005F19BD" w:rsidRDefault="005F19BD" w14:paraId="2DB0DBB4" w14:textId="77777777">
            <w:pPr>
              <w:rPr>
                <w:color w:val="000000"/>
              </w:rPr>
            </w:pPr>
          </w:p>
        </w:tc>
        <w:tc>
          <w:tcPr>
            <w:tcW w:w="1474" w:type="dxa"/>
            <w:shd w:val="clear" w:color="auto" w:fill="auto"/>
            <w:vAlign w:val="bottom"/>
          </w:tcPr>
          <w:p w:rsidR="005F19BD" w:rsidRDefault="005F19BD" w14:paraId="74E95005" w14:textId="77777777">
            <w:pPr>
              <w:jc w:val="right"/>
              <w:rPr>
                <w:color w:val="000000"/>
              </w:rPr>
            </w:pPr>
            <w:r>
              <w:rPr>
                <w:color w:val="000000"/>
              </w:rPr>
              <w:t>13.43303</w:t>
            </w:r>
          </w:p>
        </w:tc>
        <w:tc>
          <w:tcPr>
            <w:tcW w:w="1474" w:type="dxa"/>
            <w:shd w:val="clear" w:color="auto" w:fill="auto"/>
            <w:vAlign w:val="bottom"/>
          </w:tcPr>
          <w:p w:rsidR="005F19BD" w:rsidRDefault="005F19BD" w14:paraId="35AFC288" w14:textId="77777777">
            <w:pPr>
              <w:jc w:val="right"/>
              <w:rPr>
                <w:color w:val="000000"/>
              </w:rPr>
            </w:pPr>
            <w:r>
              <w:rPr>
                <w:color w:val="000000"/>
              </w:rPr>
              <w:t>2.43892</w:t>
            </w:r>
          </w:p>
        </w:tc>
        <w:tc>
          <w:tcPr>
            <w:tcW w:w="782" w:type="dxa"/>
            <w:shd w:val="clear" w:color="auto" w:fill="auto"/>
            <w:vAlign w:val="bottom"/>
          </w:tcPr>
          <w:p w:rsidR="005F19BD" w:rsidRDefault="005F19BD" w14:paraId="32C6B8D8" w14:textId="77777777">
            <w:pPr>
              <w:rPr>
                <w:color w:val="000000"/>
              </w:rPr>
            </w:pPr>
            <w:r>
              <w:rPr>
                <w:color w:val="000000"/>
              </w:rPr>
              <w:t>x</w:t>
            </w:r>
          </w:p>
        </w:tc>
        <w:tc>
          <w:tcPr>
            <w:tcW w:w="1308" w:type="dxa"/>
            <w:shd w:val="clear" w:color="auto" w:fill="auto"/>
            <w:vAlign w:val="bottom"/>
          </w:tcPr>
          <w:p w:rsidR="005F19BD" w:rsidRDefault="005F19BD" w14:paraId="0CADFD5B" w14:textId="77777777">
            <w:pPr>
              <w:rPr>
                <w:color w:val="000000"/>
              </w:rPr>
            </w:pPr>
          </w:p>
        </w:tc>
        <w:tc>
          <w:tcPr>
            <w:tcW w:w="1594" w:type="dxa"/>
            <w:shd w:val="clear" w:color="auto" w:fill="auto"/>
            <w:vAlign w:val="bottom"/>
          </w:tcPr>
          <w:p w:rsidR="005F19BD" w:rsidRDefault="005F19BD" w14:paraId="09DD3918" w14:textId="77777777">
            <w:pPr>
              <w:rPr>
                <w:sz w:val="20"/>
              </w:rPr>
            </w:pPr>
          </w:p>
        </w:tc>
      </w:tr>
      <w:tr w:rsidR="005F19BD" w:rsidTr="00917EB8" w14:paraId="44788793" w14:textId="77777777">
        <w:trPr>
          <w:trHeight w:val="320"/>
        </w:trPr>
        <w:tc>
          <w:tcPr>
            <w:tcW w:w="3338" w:type="dxa"/>
            <w:shd w:val="clear" w:color="auto" w:fill="auto"/>
            <w:vAlign w:val="bottom"/>
          </w:tcPr>
          <w:p w:rsidRPr="00D47ECA" w:rsidR="005F19BD" w:rsidP="00917EB8" w:rsidRDefault="005F19BD" w14:paraId="750301D7" w14:textId="77777777">
            <w:pPr>
              <w:rPr>
                <w:color w:val="000000"/>
              </w:rPr>
            </w:pPr>
            <w:r w:rsidRPr="00D47ECA">
              <w:rPr>
                <w:color w:val="000000"/>
              </w:rPr>
              <w:t>AA232</w:t>
            </w:r>
          </w:p>
        </w:tc>
        <w:tc>
          <w:tcPr>
            <w:tcW w:w="3188" w:type="dxa"/>
            <w:shd w:val="clear" w:color="auto" w:fill="auto"/>
            <w:vAlign w:val="bottom"/>
          </w:tcPr>
          <w:p w:rsidRPr="005F19BD" w:rsidR="005F19BD" w:rsidP="005F19BD" w:rsidRDefault="005F19BD" w14:paraId="0F6A8FD7" w14:textId="77777777">
            <w:pPr>
              <w:rPr>
                <w:color w:val="000000"/>
              </w:rPr>
            </w:pPr>
          </w:p>
        </w:tc>
        <w:tc>
          <w:tcPr>
            <w:tcW w:w="1474" w:type="dxa"/>
            <w:shd w:val="clear" w:color="auto" w:fill="auto"/>
            <w:vAlign w:val="bottom"/>
          </w:tcPr>
          <w:p w:rsidR="005F19BD" w:rsidRDefault="005F19BD" w14:paraId="061CF2F7" w14:textId="77777777">
            <w:pPr>
              <w:jc w:val="right"/>
              <w:rPr>
                <w:color w:val="000000"/>
              </w:rPr>
            </w:pPr>
            <w:r>
              <w:rPr>
                <w:color w:val="000000"/>
              </w:rPr>
              <w:t>13.43421</w:t>
            </w:r>
          </w:p>
        </w:tc>
        <w:tc>
          <w:tcPr>
            <w:tcW w:w="1474" w:type="dxa"/>
            <w:shd w:val="clear" w:color="auto" w:fill="auto"/>
            <w:vAlign w:val="bottom"/>
          </w:tcPr>
          <w:p w:rsidR="005F19BD" w:rsidRDefault="005F19BD" w14:paraId="1FA1A8A0" w14:textId="77777777">
            <w:pPr>
              <w:jc w:val="right"/>
              <w:rPr>
                <w:color w:val="000000"/>
              </w:rPr>
            </w:pPr>
            <w:r>
              <w:rPr>
                <w:color w:val="000000"/>
              </w:rPr>
              <w:t>2.43854</w:t>
            </w:r>
          </w:p>
        </w:tc>
        <w:tc>
          <w:tcPr>
            <w:tcW w:w="782" w:type="dxa"/>
            <w:shd w:val="clear" w:color="auto" w:fill="auto"/>
            <w:vAlign w:val="bottom"/>
          </w:tcPr>
          <w:p w:rsidR="005F19BD" w:rsidRDefault="005F19BD" w14:paraId="17CED320" w14:textId="77777777">
            <w:pPr>
              <w:rPr>
                <w:color w:val="000000"/>
              </w:rPr>
            </w:pPr>
            <w:r>
              <w:rPr>
                <w:color w:val="000000"/>
              </w:rPr>
              <w:t>x</w:t>
            </w:r>
          </w:p>
        </w:tc>
        <w:tc>
          <w:tcPr>
            <w:tcW w:w="1308" w:type="dxa"/>
            <w:shd w:val="clear" w:color="auto" w:fill="auto"/>
            <w:vAlign w:val="bottom"/>
          </w:tcPr>
          <w:p w:rsidR="005F19BD" w:rsidRDefault="005F19BD" w14:paraId="748633A9" w14:textId="77777777">
            <w:pPr>
              <w:rPr>
                <w:color w:val="000000"/>
              </w:rPr>
            </w:pPr>
          </w:p>
        </w:tc>
        <w:tc>
          <w:tcPr>
            <w:tcW w:w="1594" w:type="dxa"/>
            <w:shd w:val="clear" w:color="auto" w:fill="auto"/>
            <w:vAlign w:val="bottom"/>
          </w:tcPr>
          <w:p w:rsidR="005F19BD" w:rsidRDefault="005F19BD" w14:paraId="5B78CDB5" w14:textId="77777777">
            <w:pPr>
              <w:rPr>
                <w:sz w:val="20"/>
              </w:rPr>
            </w:pPr>
          </w:p>
        </w:tc>
      </w:tr>
      <w:tr w:rsidR="005F19BD" w:rsidTr="00917EB8" w14:paraId="063ABD9E" w14:textId="77777777">
        <w:trPr>
          <w:trHeight w:val="320"/>
        </w:trPr>
        <w:tc>
          <w:tcPr>
            <w:tcW w:w="3338" w:type="dxa"/>
            <w:shd w:val="clear" w:color="auto" w:fill="auto"/>
            <w:vAlign w:val="bottom"/>
          </w:tcPr>
          <w:p w:rsidRPr="00D47ECA" w:rsidR="005F19BD" w:rsidP="00917EB8" w:rsidRDefault="005F19BD" w14:paraId="5EF5DEAE" w14:textId="77777777">
            <w:pPr>
              <w:rPr>
                <w:color w:val="000000"/>
              </w:rPr>
            </w:pPr>
            <w:r w:rsidRPr="00D47ECA">
              <w:rPr>
                <w:color w:val="000000"/>
              </w:rPr>
              <w:t>AA233</w:t>
            </w:r>
          </w:p>
        </w:tc>
        <w:tc>
          <w:tcPr>
            <w:tcW w:w="3188" w:type="dxa"/>
            <w:shd w:val="clear" w:color="auto" w:fill="auto"/>
            <w:vAlign w:val="bottom"/>
          </w:tcPr>
          <w:p w:rsidRPr="005F19BD" w:rsidR="005F19BD" w:rsidP="005F19BD" w:rsidRDefault="005F19BD" w14:paraId="196C8F9B" w14:textId="77777777">
            <w:pPr>
              <w:rPr>
                <w:color w:val="000000"/>
              </w:rPr>
            </w:pPr>
          </w:p>
        </w:tc>
        <w:tc>
          <w:tcPr>
            <w:tcW w:w="1474" w:type="dxa"/>
            <w:shd w:val="clear" w:color="auto" w:fill="auto"/>
            <w:vAlign w:val="bottom"/>
          </w:tcPr>
          <w:p w:rsidR="005F19BD" w:rsidRDefault="005F19BD" w14:paraId="74CDF157" w14:textId="77777777">
            <w:pPr>
              <w:jc w:val="right"/>
              <w:rPr>
                <w:color w:val="000000"/>
              </w:rPr>
            </w:pPr>
            <w:r>
              <w:rPr>
                <w:color w:val="000000"/>
              </w:rPr>
              <w:t>13.43483</w:t>
            </w:r>
          </w:p>
        </w:tc>
        <w:tc>
          <w:tcPr>
            <w:tcW w:w="1474" w:type="dxa"/>
            <w:shd w:val="clear" w:color="auto" w:fill="auto"/>
            <w:vAlign w:val="bottom"/>
          </w:tcPr>
          <w:p w:rsidR="005F19BD" w:rsidRDefault="005F19BD" w14:paraId="1BB0941D" w14:textId="77777777">
            <w:pPr>
              <w:jc w:val="right"/>
              <w:rPr>
                <w:color w:val="000000"/>
              </w:rPr>
            </w:pPr>
            <w:r>
              <w:rPr>
                <w:color w:val="000000"/>
              </w:rPr>
              <w:t>2.43605</w:t>
            </w:r>
          </w:p>
        </w:tc>
        <w:tc>
          <w:tcPr>
            <w:tcW w:w="782" w:type="dxa"/>
            <w:shd w:val="clear" w:color="auto" w:fill="auto"/>
            <w:vAlign w:val="bottom"/>
          </w:tcPr>
          <w:p w:rsidR="005F19BD" w:rsidRDefault="005F19BD" w14:paraId="602ED99A" w14:textId="77777777">
            <w:pPr>
              <w:rPr>
                <w:color w:val="000000"/>
              </w:rPr>
            </w:pPr>
            <w:r>
              <w:rPr>
                <w:color w:val="000000"/>
              </w:rPr>
              <w:t>x</w:t>
            </w:r>
          </w:p>
        </w:tc>
        <w:tc>
          <w:tcPr>
            <w:tcW w:w="1308" w:type="dxa"/>
            <w:shd w:val="clear" w:color="auto" w:fill="auto"/>
            <w:vAlign w:val="bottom"/>
          </w:tcPr>
          <w:p w:rsidR="005F19BD" w:rsidRDefault="005F19BD" w14:paraId="005EC436" w14:textId="77777777">
            <w:pPr>
              <w:rPr>
                <w:color w:val="000000"/>
              </w:rPr>
            </w:pPr>
          </w:p>
        </w:tc>
        <w:tc>
          <w:tcPr>
            <w:tcW w:w="1594" w:type="dxa"/>
            <w:shd w:val="clear" w:color="auto" w:fill="auto"/>
            <w:vAlign w:val="bottom"/>
          </w:tcPr>
          <w:p w:rsidR="005F19BD" w:rsidRDefault="005F19BD" w14:paraId="4E9A083C" w14:textId="77777777">
            <w:pPr>
              <w:rPr>
                <w:sz w:val="20"/>
              </w:rPr>
            </w:pPr>
          </w:p>
        </w:tc>
      </w:tr>
      <w:tr w:rsidR="005F19BD" w:rsidTr="00917EB8" w14:paraId="014F46A2" w14:textId="77777777">
        <w:trPr>
          <w:trHeight w:val="320"/>
        </w:trPr>
        <w:tc>
          <w:tcPr>
            <w:tcW w:w="3338" w:type="dxa"/>
            <w:shd w:val="clear" w:color="auto" w:fill="auto"/>
            <w:vAlign w:val="bottom"/>
          </w:tcPr>
          <w:p w:rsidRPr="00D47ECA" w:rsidR="005F19BD" w:rsidP="00917EB8" w:rsidRDefault="005F19BD" w14:paraId="168913C4" w14:textId="77777777">
            <w:pPr>
              <w:rPr>
                <w:color w:val="000000"/>
              </w:rPr>
            </w:pPr>
            <w:r w:rsidRPr="00D47ECA">
              <w:rPr>
                <w:color w:val="000000"/>
              </w:rPr>
              <w:t>AA234</w:t>
            </w:r>
          </w:p>
        </w:tc>
        <w:tc>
          <w:tcPr>
            <w:tcW w:w="3188" w:type="dxa"/>
            <w:shd w:val="clear" w:color="auto" w:fill="auto"/>
            <w:vAlign w:val="bottom"/>
          </w:tcPr>
          <w:p w:rsidRPr="005F19BD" w:rsidR="005F19BD" w:rsidP="005F19BD" w:rsidRDefault="005F19BD" w14:paraId="23C816FA" w14:textId="77777777">
            <w:pPr>
              <w:rPr>
                <w:color w:val="000000"/>
              </w:rPr>
            </w:pPr>
          </w:p>
        </w:tc>
        <w:tc>
          <w:tcPr>
            <w:tcW w:w="1474" w:type="dxa"/>
            <w:shd w:val="clear" w:color="auto" w:fill="auto"/>
            <w:vAlign w:val="bottom"/>
          </w:tcPr>
          <w:p w:rsidR="005F19BD" w:rsidRDefault="005F19BD" w14:paraId="4E264751" w14:textId="77777777">
            <w:pPr>
              <w:jc w:val="right"/>
              <w:rPr>
                <w:color w:val="000000"/>
              </w:rPr>
            </w:pPr>
            <w:r>
              <w:rPr>
                <w:color w:val="000000"/>
              </w:rPr>
              <w:t>13.43444</w:t>
            </w:r>
          </w:p>
        </w:tc>
        <w:tc>
          <w:tcPr>
            <w:tcW w:w="1474" w:type="dxa"/>
            <w:shd w:val="clear" w:color="auto" w:fill="auto"/>
            <w:vAlign w:val="bottom"/>
          </w:tcPr>
          <w:p w:rsidR="005F19BD" w:rsidRDefault="005F19BD" w14:paraId="2D8AC7BE" w14:textId="77777777">
            <w:pPr>
              <w:jc w:val="right"/>
              <w:rPr>
                <w:color w:val="000000"/>
              </w:rPr>
            </w:pPr>
            <w:r>
              <w:rPr>
                <w:color w:val="000000"/>
              </w:rPr>
              <w:t>2.43483</w:t>
            </w:r>
          </w:p>
        </w:tc>
        <w:tc>
          <w:tcPr>
            <w:tcW w:w="782" w:type="dxa"/>
            <w:shd w:val="clear" w:color="auto" w:fill="auto"/>
            <w:vAlign w:val="bottom"/>
          </w:tcPr>
          <w:p w:rsidR="005F19BD" w:rsidRDefault="005F19BD" w14:paraId="401D8B48" w14:textId="77777777">
            <w:pPr>
              <w:rPr>
                <w:color w:val="000000"/>
              </w:rPr>
            </w:pPr>
            <w:r>
              <w:rPr>
                <w:color w:val="000000"/>
              </w:rPr>
              <w:t>x</w:t>
            </w:r>
          </w:p>
        </w:tc>
        <w:tc>
          <w:tcPr>
            <w:tcW w:w="1308" w:type="dxa"/>
            <w:shd w:val="clear" w:color="auto" w:fill="auto"/>
            <w:vAlign w:val="bottom"/>
          </w:tcPr>
          <w:p w:rsidR="005F19BD" w:rsidRDefault="005F19BD" w14:paraId="48751908" w14:textId="77777777">
            <w:pPr>
              <w:rPr>
                <w:color w:val="000000"/>
              </w:rPr>
            </w:pPr>
          </w:p>
        </w:tc>
        <w:tc>
          <w:tcPr>
            <w:tcW w:w="1594" w:type="dxa"/>
            <w:shd w:val="clear" w:color="auto" w:fill="auto"/>
            <w:vAlign w:val="bottom"/>
          </w:tcPr>
          <w:p w:rsidR="005F19BD" w:rsidRDefault="005F19BD" w14:paraId="4F4E1382" w14:textId="77777777">
            <w:pPr>
              <w:rPr>
                <w:sz w:val="20"/>
              </w:rPr>
            </w:pPr>
          </w:p>
        </w:tc>
      </w:tr>
      <w:tr w:rsidR="005F19BD" w:rsidTr="00917EB8" w14:paraId="3CBF714C" w14:textId="77777777">
        <w:trPr>
          <w:trHeight w:val="320"/>
        </w:trPr>
        <w:tc>
          <w:tcPr>
            <w:tcW w:w="3338" w:type="dxa"/>
            <w:shd w:val="clear" w:color="auto" w:fill="auto"/>
            <w:vAlign w:val="bottom"/>
          </w:tcPr>
          <w:p w:rsidRPr="00D47ECA" w:rsidR="005F19BD" w:rsidP="00917EB8" w:rsidRDefault="005F19BD" w14:paraId="5955779D" w14:textId="77777777">
            <w:pPr>
              <w:rPr>
                <w:color w:val="000000"/>
              </w:rPr>
            </w:pPr>
            <w:r w:rsidRPr="00D47ECA">
              <w:rPr>
                <w:color w:val="000000"/>
              </w:rPr>
              <w:t>AA235</w:t>
            </w:r>
          </w:p>
        </w:tc>
        <w:tc>
          <w:tcPr>
            <w:tcW w:w="3188" w:type="dxa"/>
            <w:shd w:val="clear" w:color="auto" w:fill="auto"/>
            <w:vAlign w:val="bottom"/>
          </w:tcPr>
          <w:p w:rsidRPr="005F19BD" w:rsidR="005F19BD" w:rsidP="005F19BD" w:rsidRDefault="005F19BD" w14:paraId="3EDA95CE" w14:textId="77777777">
            <w:pPr>
              <w:rPr>
                <w:color w:val="000000"/>
              </w:rPr>
            </w:pPr>
          </w:p>
        </w:tc>
        <w:tc>
          <w:tcPr>
            <w:tcW w:w="1474" w:type="dxa"/>
            <w:shd w:val="clear" w:color="auto" w:fill="auto"/>
            <w:vAlign w:val="bottom"/>
          </w:tcPr>
          <w:p w:rsidR="005F19BD" w:rsidRDefault="005F19BD" w14:paraId="62B1E7FC" w14:textId="77777777">
            <w:pPr>
              <w:jc w:val="right"/>
              <w:rPr>
                <w:color w:val="000000"/>
              </w:rPr>
            </w:pPr>
            <w:r>
              <w:rPr>
                <w:color w:val="000000"/>
              </w:rPr>
              <w:t>13.43011</w:t>
            </w:r>
          </w:p>
        </w:tc>
        <w:tc>
          <w:tcPr>
            <w:tcW w:w="1474" w:type="dxa"/>
            <w:shd w:val="clear" w:color="auto" w:fill="auto"/>
            <w:vAlign w:val="bottom"/>
          </w:tcPr>
          <w:p w:rsidR="005F19BD" w:rsidRDefault="005F19BD" w14:paraId="5E1D9AD1" w14:textId="77777777">
            <w:pPr>
              <w:jc w:val="right"/>
              <w:rPr>
                <w:color w:val="000000"/>
              </w:rPr>
            </w:pPr>
            <w:r>
              <w:rPr>
                <w:color w:val="000000"/>
              </w:rPr>
              <w:t>2.43499</w:t>
            </w:r>
          </w:p>
        </w:tc>
        <w:tc>
          <w:tcPr>
            <w:tcW w:w="782" w:type="dxa"/>
            <w:shd w:val="clear" w:color="auto" w:fill="auto"/>
            <w:vAlign w:val="bottom"/>
          </w:tcPr>
          <w:p w:rsidR="005F19BD" w:rsidRDefault="005F19BD" w14:paraId="30C92FD3" w14:textId="77777777">
            <w:pPr>
              <w:rPr>
                <w:color w:val="000000"/>
              </w:rPr>
            </w:pPr>
            <w:r>
              <w:rPr>
                <w:color w:val="000000"/>
              </w:rPr>
              <w:t>x</w:t>
            </w:r>
          </w:p>
        </w:tc>
        <w:tc>
          <w:tcPr>
            <w:tcW w:w="1308" w:type="dxa"/>
            <w:shd w:val="clear" w:color="auto" w:fill="auto"/>
            <w:vAlign w:val="bottom"/>
          </w:tcPr>
          <w:p w:rsidR="005F19BD" w:rsidRDefault="005F19BD" w14:paraId="313C7AB5" w14:textId="77777777">
            <w:pPr>
              <w:rPr>
                <w:color w:val="000000"/>
              </w:rPr>
            </w:pPr>
          </w:p>
        </w:tc>
        <w:tc>
          <w:tcPr>
            <w:tcW w:w="1594" w:type="dxa"/>
            <w:shd w:val="clear" w:color="auto" w:fill="auto"/>
            <w:vAlign w:val="bottom"/>
          </w:tcPr>
          <w:p w:rsidR="005F19BD" w:rsidRDefault="005F19BD" w14:paraId="783C4F69" w14:textId="77777777">
            <w:pPr>
              <w:rPr>
                <w:sz w:val="20"/>
              </w:rPr>
            </w:pPr>
          </w:p>
        </w:tc>
      </w:tr>
      <w:tr w:rsidR="005F19BD" w:rsidTr="00917EB8" w14:paraId="69D2E710" w14:textId="77777777">
        <w:trPr>
          <w:trHeight w:val="320"/>
        </w:trPr>
        <w:tc>
          <w:tcPr>
            <w:tcW w:w="3338" w:type="dxa"/>
            <w:shd w:val="clear" w:color="auto" w:fill="auto"/>
            <w:vAlign w:val="bottom"/>
          </w:tcPr>
          <w:p w:rsidRPr="00D47ECA" w:rsidR="005F19BD" w:rsidP="00917EB8" w:rsidRDefault="005F19BD" w14:paraId="176A37B8" w14:textId="77777777">
            <w:pPr>
              <w:rPr>
                <w:color w:val="000000"/>
              </w:rPr>
            </w:pPr>
            <w:r w:rsidRPr="00D47ECA">
              <w:rPr>
                <w:color w:val="000000"/>
              </w:rPr>
              <w:t>AA236</w:t>
            </w:r>
          </w:p>
        </w:tc>
        <w:tc>
          <w:tcPr>
            <w:tcW w:w="3188" w:type="dxa"/>
            <w:shd w:val="clear" w:color="auto" w:fill="auto"/>
            <w:vAlign w:val="bottom"/>
          </w:tcPr>
          <w:p w:rsidRPr="005F19BD" w:rsidR="005F19BD" w:rsidP="005F19BD" w:rsidRDefault="005F19BD" w14:paraId="60E84FC7" w14:textId="77777777">
            <w:pPr>
              <w:rPr>
                <w:color w:val="000000"/>
              </w:rPr>
            </w:pPr>
          </w:p>
        </w:tc>
        <w:tc>
          <w:tcPr>
            <w:tcW w:w="1474" w:type="dxa"/>
            <w:shd w:val="clear" w:color="auto" w:fill="auto"/>
            <w:vAlign w:val="bottom"/>
          </w:tcPr>
          <w:p w:rsidR="005F19BD" w:rsidRDefault="005F19BD" w14:paraId="4B497F80" w14:textId="77777777">
            <w:pPr>
              <w:jc w:val="right"/>
              <w:rPr>
                <w:color w:val="000000"/>
              </w:rPr>
            </w:pPr>
            <w:r>
              <w:rPr>
                <w:color w:val="000000"/>
              </w:rPr>
              <w:t>13.42986</w:t>
            </w:r>
          </w:p>
        </w:tc>
        <w:tc>
          <w:tcPr>
            <w:tcW w:w="1474" w:type="dxa"/>
            <w:shd w:val="clear" w:color="auto" w:fill="auto"/>
            <w:vAlign w:val="bottom"/>
          </w:tcPr>
          <w:p w:rsidR="005F19BD" w:rsidRDefault="005F19BD" w14:paraId="5DAD3527" w14:textId="77777777">
            <w:pPr>
              <w:jc w:val="right"/>
              <w:rPr>
                <w:color w:val="000000"/>
              </w:rPr>
            </w:pPr>
            <w:r>
              <w:rPr>
                <w:color w:val="000000"/>
              </w:rPr>
              <w:t>2.43597</w:t>
            </w:r>
          </w:p>
        </w:tc>
        <w:tc>
          <w:tcPr>
            <w:tcW w:w="782" w:type="dxa"/>
            <w:shd w:val="clear" w:color="auto" w:fill="auto"/>
            <w:vAlign w:val="bottom"/>
          </w:tcPr>
          <w:p w:rsidR="005F19BD" w:rsidRDefault="005F19BD" w14:paraId="58DD0956" w14:textId="77777777">
            <w:pPr>
              <w:rPr>
                <w:color w:val="000000"/>
              </w:rPr>
            </w:pPr>
            <w:r>
              <w:rPr>
                <w:color w:val="000000"/>
              </w:rPr>
              <w:t>x</w:t>
            </w:r>
          </w:p>
        </w:tc>
        <w:tc>
          <w:tcPr>
            <w:tcW w:w="1308" w:type="dxa"/>
            <w:shd w:val="clear" w:color="auto" w:fill="auto"/>
            <w:vAlign w:val="bottom"/>
          </w:tcPr>
          <w:p w:rsidR="005F19BD" w:rsidRDefault="005F19BD" w14:paraId="32BBFEDC" w14:textId="77777777">
            <w:pPr>
              <w:rPr>
                <w:color w:val="000000"/>
              </w:rPr>
            </w:pPr>
          </w:p>
        </w:tc>
        <w:tc>
          <w:tcPr>
            <w:tcW w:w="1594" w:type="dxa"/>
            <w:shd w:val="clear" w:color="auto" w:fill="auto"/>
            <w:vAlign w:val="bottom"/>
          </w:tcPr>
          <w:p w:rsidR="005F19BD" w:rsidRDefault="005F19BD" w14:paraId="712D16DC" w14:textId="77777777">
            <w:pPr>
              <w:rPr>
                <w:sz w:val="20"/>
              </w:rPr>
            </w:pPr>
          </w:p>
        </w:tc>
      </w:tr>
      <w:tr w:rsidR="005F19BD" w:rsidTr="00917EB8" w14:paraId="61B17B08" w14:textId="77777777">
        <w:trPr>
          <w:trHeight w:val="320"/>
        </w:trPr>
        <w:tc>
          <w:tcPr>
            <w:tcW w:w="3338" w:type="dxa"/>
            <w:shd w:val="clear" w:color="auto" w:fill="auto"/>
            <w:vAlign w:val="bottom"/>
          </w:tcPr>
          <w:p w:rsidRPr="00D47ECA" w:rsidR="005F19BD" w:rsidP="00917EB8" w:rsidRDefault="005F19BD" w14:paraId="5AF73571" w14:textId="77777777">
            <w:pPr>
              <w:rPr>
                <w:color w:val="000000"/>
              </w:rPr>
            </w:pPr>
            <w:r w:rsidRPr="00D47ECA">
              <w:rPr>
                <w:color w:val="000000"/>
              </w:rPr>
              <w:t>AA237</w:t>
            </w:r>
          </w:p>
        </w:tc>
        <w:tc>
          <w:tcPr>
            <w:tcW w:w="3188" w:type="dxa"/>
            <w:shd w:val="clear" w:color="auto" w:fill="auto"/>
            <w:vAlign w:val="bottom"/>
          </w:tcPr>
          <w:p w:rsidRPr="005F19BD" w:rsidR="005F19BD" w:rsidP="005F19BD" w:rsidRDefault="005F19BD" w14:paraId="58CA07B7" w14:textId="77777777">
            <w:pPr>
              <w:rPr>
                <w:color w:val="000000"/>
              </w:rPr>
            </w:pPr>
          </w:p>
        </w:tc>
        <w:tc>
          <w:tcPr>
            <w:tcW w:w="1474" w:type="dxa"/>
            <w:shd w:val="clear" w:color="auto" w:fill="auto"/>
            <w:vAlign w:val="bottom"/>
          </w:tcPr>
          <w:p w:rsidR="005F19BD" w:rsidRDefault="005F19BD" w14:paraId="5996E540" w14:textId="77777777">
            <w:pPr>
              <w:jc w:val="right"/>
              <w:rPr>
                <w:color w:val="000000"/>
              </w:rPr>
            </w:pPr>
            <w:r>
              <w:rPr>
                <w:color w:val="000000"/>
              </w:rPr>
              <w:t>13.99604</w:t>
            </w:r>
          </w:p>
        </w:tc>
        <w:tc>
          <w:tcPr>
            <w:tcW w:w="1474" w:type="dxa"/>
            <w:shd w:val="clear" w:color="auto" w:fill="auto"/>
            <w:vAlign w:val="bottom"/>
          </w:tcPr>
          <w:p w:rsidR="005F19BD" w:rsidRDefault="005F19BD" w14:paraId="0CE5A610" w14:textId="77777777">
            <w:pPr>
              <w:jc w:val="right"/>
              <w:rPr>
                <w:color w:val="000000"/>
              </w:rPr>
            </w:pPr>
            <w:r>
              <w:rPr>
                <w:color w:val="000000"/>
              </w:rPr>
              <w:t>3.27977</w:t>
            </w:r>
          </w:p>
        </w:tc>
        <w:tc>
          <w:tcPr>
            <w:tcW w:w="782" w:type="dxa"/>
            <w:shd w:val="clear" w:color="auto" w:fill="auto"/>
            <w:vAlign w:val="bottom"/>
          </w:tcPr>
          <w:p w:rsidR="005F19BD" w:rsidRDefault="005F19BD" w14:paraId="6120772C" w14:textId="77777777">
            <w:pPr>
              <w:rPr>
                <w:color w:val="000000"/>
              </w:rPr>
            </w:pPr>
            <w:r>
              <w:rPr>
                <w:color w:val="000000"/>
              </w:rPr>
              <w:t>x</w:t>
            </w:r>
          </w:p>
        </w:tc>
        <w:tc>
          <w:tcPr>
            <w:tcW w:w="1308" w:type="dxa"/>
            <w:shd w:val="clear" w:color="auto" w:fill="auto"/>
            <w:vAlign w:val="bottom"/>
          </w:tcPr>
          <w:p w:rsidR="005F19BD" w:rsidRDefault="005F19BD" w14:paraId="3588B823" w14:textId="77777777">
            <w:pPr>
              <w:rPr>
                <w:color w:val="000000"/>
              </w:rPr>
            </w:pPr>
          </w:p>
        </w:tc>
        <w:tc>
          <w:tcPr>
            <w:tcW w:w="1594" w:type="dxa"/>
            <w:shd w:val="clear" w:color="auto" w:fill="auto"/>
            <w:vAlign w:val="bottom"/>
          </w:tcPr>
          <w:p w:rsidR="005F19BD" w:rsidRDefault="005F19BD" w14:paraId="590CF8CB" w14:textId="77777777">
            <w:pPr>
              <w:rPr>
                <w:sz w:val="20"/>
              </w:rPr>
            </w:pPr>
          </w:p>
        </w:tc>
      </w:tr>
      <w:tr w:rsidR="005F19BD" w:rsidTr="00917EB8" w14:paraId="1E62E603" w14:textId="77777777">
        <w:trPr>
          <w:trHeight w:val="320"/>
        </w:trPr>
        <w:tc>
          <w:tcPr>
            <w:tcW w:w="3338" w:type="dxa"/>
            <w:shd w:val="clear" w:color="auto" w:fill="auto"/>
            <w:vAlign w:val="bottom"/>
          </w:tcPr>
          <w:p w:rsidRPr="00D47ECA" w:rsidR="005F19BD" w:rsidP="00917EB8" w:rsidRDefault="005F19BD" w14:paraId="70C9C256" w14:textId="77777777">
            <w:pPr>
              <w:rPr>
                <w:color w:val="000000"/>
              </w:rPr>
            </w:pPr>
            <w:r w:rsidRPr="00D47ECA">
              <w:rPr>
                <w:color w:val="000000"/>
              </w:rPr>
              <w:t>AA238</w:t>
            </w:r>
          </w:p>
        </w:tc>
        <w:tc>
          <w:tcPr>
            <w:tcW w:w="3188" w:type="dxa"/>
            <w:shd w:val="clear" w:color="auto" w:fill="auto"/>
            <w:vAlign w:val="bottom"/>
          </w:tcPr>
          <w:p w:rsidRPr="005F19BD" w:rsidR="005F19BD" w:rsidP="005F19BD" w:rsidRDefault="005F19BD" w14:paraId="073154AF" w14:textId="77777777">
            <w:pPr>
              <w:rPr>
                <w:color w:val="000000"/>
              </w:rPr>
            </w:pPr>
          </w:p>
        </w:tc>
        <w:tc>
          <w:tcPr>
            <w:tcW w:w="1474" w:type="dxa"/>
            <w:shd w:val="clear" w:color="auto" w:fill="auto"/>
            <w:vAlign w:val="bottom"/>
          </w:tcPr>
          <w:p w:rsidR="005F19BD" w:rsidRDefault="005F19BD" w14:paraId="0A8A5F5F" w14:textId="77777777">
            <w:pPr>
              <w:jc w:val="right"/>
              <w:rPr>
                <w:color w:val="000000"/>
              </w:rPr>
            </w:pPr>
            <w:r>
              <w:rPr>
                <w:color w:val="000000"/>
              </w:rPr>
              <w:t>13.99473</w:t>
            </w:r>
          </w:p>
        </w:tc>
        <w:tc>
          <w:tcPr>
            <w:tcW w:w="1474" w:type="dxa"/>
            <w:shd w:val="clear" w:color="auto" w:fill="auto"/>
            <w:vAlign w:val="bottom"/>
          </w:tcPr>
          <w:p w:rsidR="005F19BD" w:rsidRDefault="005F19BD" w14:paraId="79796FEA" w14:textId="77777777">
            <w:pPr>
              <w:jc w:val="right"/>
              <w:rPr>
                <w:color w:val="000000"/>
              </w:rPr>
            </w:pPr>
            <w:r>
              <w:rPr>
                <w:color w:val="000000"/>
              </w:rPr>
              <w:t>3.28112</w:t>
            </w:r>
          </w:p>
        </w:tc>
        <w:tc>
          <w:tcPr>
            <w:tcW w:w="782" w:type="dxa"/>
            <w:shd w:val="clear" w:color="auto" w:fill="auto"/>
            <w:vAlign w:val="bottom"/>
          </w:tcPr>
          <w:p w:rsidR="005F19BD" w:rsidRDefault="005F19BD" w14:paraId="42C74AE2" w14:textId="77777777">
            <w:pPr>
              <w:rPr>
                <w:color w:val="000000"/>
              </w:rPr>
            </w:pPr>
            <w:r>
              <w:rPr>
                <w:color w:val="000000"/>
              </w:rPr>
              <w:t>x</w:t>
            </w:r>
          </w:p>
        </w:tc>
        <w:tc>
          <w:tcPr>
            <w:tcW w:w="1308" w:type="dxa"/>
            <w:shd w:val="clear" w:color="auto" w:fill="auto"/>
            <w:vAlign w:val="bottom"/>
          </w:tcPr>
          <w:p w:rsidR="005F19BD" w:rsidRDefault="005F19BD" w14:paraId="7290A913" w14:textId="77777777">
            <w:pPr>
              <w:rPr>
                <w:color w:val="000000"/>
              </w:rPr>
            </w:pPr>
          </w:p>
        </w:tc>
        <w:tc>
          <w:tcPr>
            <w:tcW w:w="1594" w:type="dxa"/>
            <w:shd w:val="clear" w:color="auto" w:fill="auto"/>
            <w:vAlign w:val="bottom"/>
          </w:tcPr>
          <w:p w:rsidR="005F19BD" w:rsidRDefault="005F19BD" w14:paraId="32B32A1A" w14:textId="77777777">
            <w:pPr>
              <w:rPr>
                <w:sz w:val="20"/>
              </w:rPr>
            </w:pPr>
          </w:p>
        </w:tc>
      </w:tr>
      <w:tr w:rsidR="005F19BD" w:rsidTr="00917EB8" w14:paraId="153B40B6" w14:textId="77777777">
        <w:trPr>
          <w:trHeight w:val="320"/>
        </w:trPr>
        <w:tc>
          <w:tcPr>
            <w:tcW w:w="3338" w:type="dxa"/>
            <w:shd w:val="clear" w:color="auto" w:fill="auto"/>
            <w:vAlign w:val="bottom"/>
          </w:tcPr>
          <w:p w:rsidRPr="00D47ECA" w:rsidR="005F19BD" w:rsidP="00917EB8" w:rsidRDefault="005F19BD" w14:paraId="531ECE44" w14:textId="77777777">
            <w:pPr>
              <w:rPr>
                <w:color w:val="000000"/>
              </w:rPr>
            </w:pPr>
            <w:r w:rsidRPr="00D47ECA">
              <w:rPr>
                <w:color w:val="000000"/>
              </w:rPr>
              <w:t>AA239</w:t>
            </w:r>
          </w:p>
        </w:tc>
        <w:tc>
          <w:tcPr>
            <w:tcW w:w="3188" w:type="dxa"/>
            <w:shd w:val="clear" w:color="auto" w:fill="auto"/>
            <w:vAlign w:val="bottom"/>
          </w:tcPr>
          <w:p w:rsidRPr="005F19BD" w:rsidR="005F19BD" w:rsidP="005F19BD" w:rsidRDefault="005F19BD" w14:paraId="5FDBE3FD" w14:textId="77777777">
            <w:pPr>
              <w:rPr>
                <w:color w:val="000000"/>
              </w:rPr>
            </w:pPr>
          </w:p>
        </w:tc>
        <w:tc>
          <w:tcPr>
            <w:tcW w:w="1474" w:type="dxa"/>
            <w:shd w:val="clear" w:color="auto" w:fill="auto"/>
            <w:vAlign w:val="bottom"/>
          </w:tcPr>
          <w:p w:rsidR="005F19BD" w:rsidRDefault="005F19BD" w14:paraId="11C64039" w14:textId="77777777">
            <w:pPr>
              <w:jc w:val="right"/>
              <w:rPr>
                <w:color w:val="000000"/>
              </w:rPr>
            </w:pPr>
            <w:r>
              <w:rPr>
                <w:color w:val="000000"/>
              </w:rPr>
              <w:t>13.99564</w:t>
            </w:r>
          </w:p>
        </w:tc>
        <w:tc>
          <w:tcPr>
            <w:tcW w:w="1474" w:type="dxa"/>
            <w:shd w:val="clear" w:color="auto" w:fill="auto"/>
            <w:vAlign w:val="bottom"/>
          </w:tcPr>
          <w:p w:rsidR="005F19BD" w:rsidRDefault="005F19BD" w14:paraId="7D9A7FFA" w14:textId="77777777">
            <w:pPr>
              <w:jc w:val="right"/>
              <w:rPr>
                <w:color w:val="000000"/>
              </w:rPr>
            </w:pPr>
            <w:r>
              <w:rPr>
                <w:color w:val="000000"/>
              </w:rPr>
              <w:t>3.28105</w:t>
            </w:r>
          </w:p>
        </w:tc>
        <w:tc>
          <w:tcPr>
            <w:tcW w:w="782" w:type="dxa"/>
            <w:shd w:val="clear" w:color="auto" w:fill="auto"/>
            <w:vAlign w:val="bottom"/>
          </w:tcPr>
          <w:p w:rsidR="005F19BD" w:rsidRDefault="005F19BD" w14:paraId="2B2C9FA5" w14:textId="77777777">
            <w:pPr>
              <w:rPr>
                <w:color w:val="000000"/>
              </w:rPr>
            </w:pPr>
            <w:r>
              <w:rPr>
                <w:color w:val="000000"/>
              </w:rPr>
              <w:t>x</w:t>
            </w:r>
          </w:p>
        </w:tc>
        <w:tc>
          <w:tcPr>
            <w:tcW w:w="1308" w:type="dxa"/>
            <w:shd w:val="clear" w:color="auto" w:fill="auto"/>
            <w:vAlign w:val="bottom"/>
          </w:tcPr>
          <w:p w:rsidR="005F19BD" w:rsidRDefault="005F19BD" w14:paraId="69F5404D" w14:textId="77777777">
            <w:pPr>
              <w:rPr>
                <w:color w:val="000000"/>
              </w:rPr>
            </w:pPr>
          </w:p>
        </w:tc>
        <w:tc>
          <w:tcPr>
            <w:tcW w:w="1594" w:type="dxa"/>
            <w:shd w:val="clear" w:color="auto" w:fill="auto"/>
            <w:vAlign w:val="bottom"/>
          </w:tcPr>
          <w:p w:rsidR="005F19BD" w:rsidRDefault="005F19BD" w14:paraId="00B0AF21" w14:textId="77777777">
            <w:pPr>
              <w:rPr>
                <w:sz w:val="20"/>
              </w:rPr>
            </w:pPr>
          </w:p>
        </w:tc>
      </w:tr>
      <w:tr w:rsidR="005F19BD" w:rsidTr="00917EB8" w14:paraId="0F2CF48B" w14:textId="77777777">
        <w:trPr>
          <w:trHeight w:val="320"/>
        </w:trPr>
        <w:tc>
          <w:tcPr>
            <w:tcW w:w="3338" w:type="dxa"/>
            <w:shd w:val="clear" w:color="auto" w:fill="auto"/>
            <w:vAlign w:val="bottom"/>
          </w:tcPr>
          <w:p w:rsidRPr="00D47ECA" w:rsidR="005F19BD" w:rsidP="00917EB8" w:rsidRDefault="005F19BD" w14:paraId="1D2E30AE" w14:textId="77777777">
            <w:pPr>
              <w:rPr>
                <w:color w:val="000000"/>
              </w:rPr>
            </w:pPr>
            <w:r w:rsidRPr="00D47ECA">
              <w:rPr>
                <w:color w:val="000000"/>
              </w:rPr>
              <w:t>AA240</w:t>
            </w:r>
          </w:p>
        </w:tc>
        <w:tc>
          <w:tcPr>
            <w:tcW w:w="3188" w:type="dxa"/>
            <w:shd w:val="clear" w:color="auto" w:fill="auto"/>
            <w:vAlign w:val="bottom"/>
          </w:tcPr>
          <w:p w:rsidRPr="005F19BD" w:rsidR="005F19BD" w:rsidP="005F19BD" w:rsidRDefault="005F19BD" w14:paraId="100E48C9" w14:textId="77777777">
            <w:pPr>
              <w:rPr>
                <w:color w:val="000000"/>
              </w:rPr>
            </w:pPr>
          </w:p>
        </w:tc>
        <w:tc>
          <w:tcPr>
            <w:tcW w:w="1474" w:type="dxa"/>
            <w:shd w:val="clear" w:color="auto" w:fill="auto"/>
            <w:vAlign w:val="bottom"/>
          </w:tcPr>
          <w:p w:rsidR="005F19BD" w:rsidRDefault="005F19BD" w14:paraId="0F0B0061" w14:textId="77777777">
            <w:pPr>
              <w:jc w:val="right"/>
              <w:rPr>
                <w:color w:val="000000"/>
              </w:rPr>
            </w:pPr>
            <w:r>
              <w:rPr>
                <w:color w:val="000000"/>
              </w:rPr>
              <w:t>13.99646</w:t>
            </w:r>
          </w:p>
        </w:tc>
        <w:tc>
          <w:tcPr>
            <w:tcW w:w="1474" w:type="dxa"/>
            <w:shd w:val="clear" w:color="auto" w:fill="auto"/>
            <w:vAlign w:val="bottom"/>
          </w:tcPr>
          <w:p w:rsidR="005F19BD" w:rsidRDefault="005F19BD" w14:paraId="341A51A8" w14:textId="77777777">
            <w:pPr>
              <w:jc w:val="right"/>
              <w:rPr>
                <w:color w:val="000000"/>
              </w:rPr>
            </w:pPr>
            <w:r>
              <w:rPr>
                <w:color w:val="000000"/>
              </w:rPr>
              <w:t>3.28132</w:t>
            </w:r>
          </w:p>
        </w:tc>
        <w:tc>
          <w:tcPr>
            <w:tcW w:w="782" w:type="dxa"/>
            <w:shd w:val="clear" w:color="auto" w:fill="auto"/>
            <w:vAlign w:val="bottom"/>
          </w:tcPr>
          <w:p w:rsidR="005F19BD" w:rsidRDefault="005F19BD" w14:paraId="70BB7601" w14:textId="77777777">
            <w:pPr>
              <w:rPr>
                <w:color w:val="000000"/>
              </w:rPr>
            </w:pPr>
            <w:r>
              <w:rPr>
                <w:color w:val="000000"/>
              </w:rPr>
              <w:t>x</w:t>
            </w:r>
          </w:p>
        </w:tc>
        <w:tc>
          <w:tcPr>
            <w:tcW w:w="1308" w:type="dxa"/>
            <w:shd w:val="clear" w:color="auto" w:fill="auto"/>
            <w:vAlign w:val="bottom"/>
          </w:tcPr>
          <w:p w:rsidR="005F19BD" w:rsidRDefault="005F19BD" w14:paraId="62AAEFFF" w14:textId="77777777">
            <w:pPr>
              <w:rPr>
                <w:color w:val="000000"/>
              </w:rPr>
            </w:pPr>
          </w:p>
        </w:tc>
        <w:tc>
          <w:tcPr>
            <w:tcW w:w="1594" w:type="dxa"/>
            <w:shd w:val="clear" w:color="auto" w:fill="auto"/>
            <w:vAlign w:val="bottom"/>
          </w:tcPr>
          <w:p w:rsidR="005F19BD" w:rsidRDefault="005F19BD" w14:paraId="52C5F3F6" w14:textId="77777777">
            <w:pPr>
              <w:rPr>
                <w:sz w:val="20"/>
              </w:rPr>
            </w:pPr>
          </w:p>
        </w:tc>
      </w:tr>
      <w:tr w:rsidR="005F19BD" w:rsidTr="00917EB8" w14:paraId="74708FE9" w14:textId="77777777">
        <w:trPr>
          <w:trHeight w:val="320"/>
        </w:trPr>
        <w:tc>
          <w:tcPr>
            <w:tcW w:w="3338" w:type="dxa"/>
            <w:shd w:val="clear" w:color="auto" w:fill="auto"/>
            <w:vAlign w:val="bottom"/>
          </w:tcPr>
          <w:p w:rsidRPr="00D47ECA" w:rsidR="005F19BD" w:rsidP="00917EB8" w:rsidRDefault="005F19BD" w14:paraId="4AAE399C" w14:textId="77777777">
            <w:pPr>
              <w:rPr>
                <w:color w:val="000000"/>
              </w:rPr>
            </w:pPr>
            <w:r w:rsidRPr="00D47ECA">
              <w:rPr>
                <w:color w:val="000000"/>
              </w:rPr>
              <w:t>AA241</w:t>
            </w:r>
          </w:p>
        </w:tc>
        <w:tc>
          <w:tcPr>
            <w:tcW w:w="3188" w:type="dxa"/>
            <w:shd w:val="clear" w:color="auto" w:fill="auto"/>
            <w:vAlign w:val="bottom"/>
          </w:tcPr>
          <w:p w:rsidRPr="005F19BD" w:rsidR="005F19BD" w:rsidP="005F19BD" w:rsidRDefault="005F19BD" w14:paraId="18E4E998" w14:textId="77777777">
            <w:pPr>
              <w:rPr>
                <w:color w:val="000000"/>
              </w:rPr>
            </w:pPr>
          </w:p>
        </w:tc>
        <w:tc>
          <w:tcPr>
            <w:tcW w:w="1474" w:type="dxa"/>
            <w:shd w:val="clear" w:color="auto" w:fill="auto"/>
            <w:vAlign w:val="bottom"/>
          </w:tcPr>
          <w:p w:rsidR="005F19BD" w:rsidRDefault="005F19BD" w14:paraId="20E2307B" w14:textId="77777777">
            <w:pPr>
              <w:jc w:val="right"/>
              <w:rPr>
                <w:color w:val="000000"/>
              </w:rPr>
            </w:pPr>
            <w:r>
              <w:rPr>
                <w:color w:val="000000"/>
              </w:rPr>
              <w:t>13.99492</w:t>
            </w:r>
          </w:p>
        </w:tc>
        <w:tc>
          <w:tcPr>
            <w:tcW w:w="1474" w:type="dxa"/>
            <w:shd w:val="clear" w:color="auto" w:fill="auto"/>
            <w:vAlign w:val="bottom"/>
          </w:tcPr>
          <w:p w:rsidR="005F19BD" w:rsidRDefault="005F19BD" w14:paraId="206AA45F" w14:textId="77777777">
            <w:pPr>
              <w:jc w:val="right"/>
              <w:rPr>
                <w:color w:val="000000"/>
              </w:rPr>
            </w:pPr>
            <w:r>
              <w:rPr>
                <w:color w:val="000000"/>
              </w:rPr>
              <w:t>3.28218</w:t>
            </w:r>
          </w:p>
        </w:tc>
        <w:tc>
          <w:tcPr>
            <w:tcW w:w="782" w:type="dxa"/>
            <w:shd w:val="clear" w:color="auto" w:fill="auto"/>
            <w:vAlign w:val="bottom"/>
          </w:tcPr>
          <w:p w:rsidR="005F19BD" w:rsidRDefault="005F19BD" w14:paraId="36308124" w14:textId="77777777">
            <w:pPr>
              <w:rPr>
                <w:color w:val="000000"/>
              </w:rPr>
            </w:pPr>
            <w:r>
              <w:rPr>
                <w:color w:val="000000"/>
              </w:rPr>
              <w:t>x</w:t>
            </w:r>
          </w:p>
        </w:tc>
        <w:tc>
          <w:tcPr>
            <w:tcW w:w="1308" w:type="dxa"/>
            <w:shd w:val="clear" w:color="auto" w:fill="auto"/>
            <w:vAlign w:val="bottom"/>
          </w:tcPr>
          <w:p w:rsidR="005F19BD" w:rsidRDefault="005F19BD" w14:paraId="7DD7177E" w14:textId="77777777">
            <w:pPr>
              <w:rPr>
                <w:color w:val="000000"/>
              </w:rPr>
            </w:pPr>
          </w:p>
        </w:tc>
        <w:tc>
          <w:tcPr>
            <w:tcW w:w="1594" w:type="dxa"/>
            <w:shd w:val="clear" w:color="auto" w:fill="auto"/>
            <w:vAlign w:val="bottom"/>
          </w:tcPr>
          <w:p w:rsidR="005F19BD" w:rsidRDefault="005F19BD" w14:paraId="3FAD3FAC" w14:textId="77777777">
            <w:pPr>
              <w:rPr>
                <w:sz w:val="20"/>
              </w:rPr>
            </w:pPr>
          </w:p>
        </w:tc>
      </w:tr>
      <w:tr w:rsidR="005F19BD" w:rsidTr="00917EB8" w14:paraId="3F96B1F8" w14:textId="77777777">
        <w:trPr>
          <w:trHeight w:val="320"/>
        </w:trPr>
        <w:tc>
          <w:tcPr>
            <w:tcW w:w="3338" w:type="dxa"/>
            <w:shd w:val="clear" w:color="auto" w:fill="auto"/>
            <w:vAlign w:val="bottom"/>
          </w:tcPr>
          <w:p w:rsidRPr="00D47ECA" w:rsidR="005F19BD" w:rsidP="00917EB8" w:rsidRDefault="005F19BD" w14:paraId="1D4DC31A" w14:textId="77777777">
            <w:pPr>
              <w:rPr>
                <w:color w:val="000000"/>
              </w:rPr>
            </w:pPr>
            <w:r w:rsidRPr="00D47ECA">
              <w:rPr>
                <w:color w:val="000000"/>
              </w:rPr>
              <w:t>AA242</w:t>
            </w:r>
          </w:p>
        </w:tc>
        <w:tc>
          <w:tcPr>
            <w:tcW w:w="3188" w:type="dxa"/>
            <w:shd w:val="clear" w:color="auto" w:fill="auto"/>
            <w:vAlign w:val="bottom"/>
          </w:tcPr>
          <w:p w:rsidRPr="005F19BD" w:rsidR="005F19BD" w:rsidP="005F19BD" w:rsidRDefault="005F19BD" w14:paraId="4B426DD3" w14:textId="77777777">
            <w:pPr>
              <w:rPr>
                <w:color w:val="000000"/>
              </w:rPr>
            </w:pPr>
          </w:p>
        </w:tc>
        <w:tc>
          <w:tcPr>
            <w:tcW w:w="1474" w:type="dxa"/>
            <w:shd w:val="clear" w:color="auto" w:fill="auto"/>
            <w:vAlign w:val="bottom"/>
          </w:tcPr>
          <w:p w:rsidR="005F19BD" w:rsidRDefault="005F19BD" w14:paraId="4E7C0607" w14:textId="77777777">
            <w:pPr>
              <w:jc w:val="right"/>
              <w:rPr>
                <w:color w:val="000000"/>
              </w:rPr>
            </w:pPr>
            <w:r>
              <w:rPr>
                <w:color w:val="000000"/>
              </w:rPr>
              <w:t>13.99644</w:t>
            </w:r>
          </w:p>
        </w:tc>
        <w:tc>
          <w:tcPr>
            <w:tcW w:w="1474" w:type="dxa"/>
            <w:shd w:val="clear" w:color="auto" w:fill="auto"/>
            <w:vAlign w:val="bottom"/>
          </w:tcPr>
          <w:p w:rsidR="005F19BD" w:rsidRDefault="005F19BD" w14:paraId="0700143C" w14:textId="77777777">
            <w:pPr>
              <w:jc w:val="right"/>
              <w:rPr>
                <w:color w:val="000000"/>
              </w:rPr>
            </w:pPr>
            <w:r>
              <w:rPr>
                <w:color w:val="000000"/>
              </w:rPr>
              <w:t>3.28329</w:t>
            </w:r>
          </w:p>
        </w:tc>
        <w:tc>
          <w:tcPr>
            <w:tcW w:w="782" w:type="dxa"/>
            <w:shd w:val="clear" w:color="auto" w:fill="auto"/>
            <w:vAlign w:val="bottom"/>
          </w:tcPr>
          <w:p w:rsidR="005F19BD" w:rsidRDefault="005F19BD" w14:paraId="29150589" w14:textId="77777777">
            <w:pPr>
              <w:rPr>
                <w:color w:val="000000"/>
              </w:rPr>
            </w:pPr>
            <w:r>
              <w:rPr>
                <w:color w:val="000000"/>
              </w:rPr>
              <w:t>x</w:t>
            </w:r>
          </w:p>
        </w:tc>
        <w:tc>
          <w:tcPr>
            <w:tcW w:w="1308" w:type="dxa"/>
            <w:shd w:val="clear" w:color="auto" w:fill="auto"/>
            <w:vAlign w:val="bottom"/>
          </w:tcPr>
          <w:p w:rsidR="005F19BD" w:rsidRDefault="005F19BD" w14:paraId="2682140A" w14:textId="77777777">
            <w:pPr>
              <w:rPr>
                <w:color w:val="000000"/>
              </w:rPr>
            </w:pPr>
          </w:p>
        </w:tc>
        <w:tc>
          <w:tcPr>
            <w:tcW w:w="1594" w:type="dxa"/>
            <w:shd w:val="clear" w:color="auto" w:fill="auto"/>
            <w:vAlign w:val="bottom"/>
          </w:tcPr>
          <w:p w:rsidR="005F19BD" w:rsidRDefault="005F19BD" w14:paraId="6747911B" w14:textId="77777777">
            <w:pPr>
              <w:rPr>
                <w:sz w:val="20"/>
              </w:rPr>
            </w:pPr>
          </w:p>
        </w:tc>
      </w:tr>
      <w:tr w:rsidR="005F19BD" w:rsidTr="00917EB8" w14:paraId="54DE4650" w14:textId="77777777">
        <w:trPr>
          <w:trHeight w:val="320"/>
        </w:trPr>
        <w:tc>
          <w:tcPr>
            <w:tcW w:w="3338" w:type="dxa"/>
            <w:shd w:val="clear" w:color="auto" w:fill="auto"/>
            <w:vAlign w:val="bottom"/>
          </w:tcPr>
          <w:p w:rsidRPr="00D47ECA" w:rsidR="005F19BD" w:rsidP="00917EB8" w:rsidRDefault="005F19BD" w14:paraId="133645EC" w14:textId="77777777">
            <w:pPr>
              <w:rPr>
                <w:color w:val="000000"/>
              </w:rPr>
            </w:pPr>
            <w:r w:rsidRPr="00D47ECA">
              <w:rPr>
                <w:color w:val="000000"/>
              </w:rPr>
              <w:t>AA243</w:t>
            </w:r>
          </w:p>
        </w:tc>
        <w:tc>
          <w:tcPr>
            <w:tcW w:w="3188" w:type="dxa"/>
            <w:shd w:val="clear" w:color="auto" w:fill="auto"/>
            <w:vAlign w:val="bottom"/>
          </w:tcPr>
          <w:p w:rsidRPr="005F19BD" w:rsidR="005F19BD" w:rsidP="005F19BD" w:rsidRDefault="005F19BD" w14:paraId="24252582" w14:textId="77777777">
            <w:pPr>
              <w:rPr>
                <w:color w:val="000000"/>
              </w:rPr>
            </w:pPr>
          </w:p>
        </w:tc>
        <w:tc>
          <w:tcPr>
            <w:tcW w:w="1474" w:type="dxa"/>
            <w:shd w:val="clear" w:color="auto" w:fill="auto"/>
            <w:vAlign w:val="bottom"/>
          </w:tcPr>
          <w:p w:rsidR="005F19BD" w:rsidRDefault="005F19BD" w14:paraId="401CBD99" w14:textId="77777777">
            <w:pPr>
              <w:jc w:val="right"/>
              <w:rPr>
                <w:color w:val="000000"/>
              </w:rPr>
            </w:pPr>
            <w:r>
              <w:rPr>
                <w:color w:val="000000"/>
              </w:rPr>
              <w:t>13.99726</w:t>
            </w:r>
          </w:p>
        </w:tc>
        <w:tc>
          <w:tcPr>
            <w:tcW w:w="1474" w:type="dxa"/>
            <w:shd w:val="clear" w:color="auto" w:fill="auto"/>
            <w:vAlign w:val="bottom"/>
          </w:tcPr>
          <w:p w:rsidR="005F19BD" w:rsidRDefault="005F19BD" w14:paraId="29A27A77" w14:textId="77777777">
            <w:pPr>
              <w:jc w:val="right"/>
              <w:rPr>
                <w:color w:val="000000"/>
              </w:rPr>
            </w:pPr>
            <w:r>
              <w:rPr>
                <w:color w:val="000000"/>
              </w:rPr>
              <w:t>3.28337</w:t>
            </w:r>
          </w:p>
        </w:tc>
        <w:tc>
          <w:tcPr>
            <w:tcW w:w="782" w:type="dxa"/>
            <w:shd w:val="clear" w:color="auto" w:fill="auto"/>
            <w:vAlign w:val="bottom"/>
          </w:tcPr>
          <w:p w:rsidR="005F19BD" w:rsidRDefault="005F19BD" w14:paraId="5940DF93" w14:textId="77777777">
            <w:pPr>
              <w:rPr>
                <w:color w:val="000000"/>
              </w:rPr>
            </w:pPr>
            <w:r>
              <w:rPr>
                <w:color w:val="000000"/>
              </w:rPr>
              <w:t>x</w:t>
            </w:r>
          </w:p>
        </w:tc>
        <w:tc>
          <w:tcPr>
            <w:tcW w:w="1308" w:type="dxa"/>
            <w:shd w:val="clear" w:color="auto" w:fill="auto"/>
            <w:vAlign w:val="bottom"/>
          </w:tcPr>
          <w:p w:rsidR="005F19BD" w:rsidRDefault="005F19BD" w14:paraId="28CDFB05" w14:textId="77777777">
            <w:pPr>
              <w:rPr>
                <w:color w:val="000000"/>
              </w:rPr>
            </w:pPr>
          </w:p>
        </w:tc>
        <w:tc>
          <w:tcPr>
            <w:tcW w:w="1594" w:type="dxa"/>
            <w:shd w:val="clear" w:color="auto" w:fill="auto"/>
            <w:vAlign w:val="bottom"/>
          </w:tcPr>
          <w:p w:rsidR="005F19BD" w:rsidRDefault="005F19BD" w14:paraId="0123C8E2" w14:textId="77777777">
            <w:pPr>
              <w:rPr>
                <w:sz w:val="20"/>
              </w:rPr>
            </w:pPr>
          </w:p>
        </w:tc>
      </w:tr>
      <w:tr w:rsidR="005F19BD" w:rsidTr="00917EB8" w14:paraId="6A33B5A7" w14:textId="77777777">
        <w:trPr>
          <w:trHeight w:val="320"/>
        </w:trPr>
        <w:tc>
          <w:tcPr>
            <w:tcW w:w="3338" w:type="dxa"/>
            <w:shd w:val="clear" w:color="auto" w:fill="auto"/>
            <w:vAlign w:val="bottom"/>
          </w:tcPr>
          <w:p w:rsidRPr="00D47ECA" w:rsidR="005F19BD" w:rsidP="00917EB8" w:rsidRDefault="005F19BD" w14:paraId="6E3C5E73" w14:textId="77777777">
            <w:pPr>
              <w:rPr>
                <w:color w:val="000000"/>
              </w:rPr>
            </w:pPr>
            <w:r w:rsidRPr="00D47ECA">
              <w:rPr>
                <w:color w:val="000000"/>
              </w:rPr>
              <w:t>AA244</w:t>
            </w:r>
          </w:p>
        </w:tc>
        <w:tc>
          <w:tcPr>
            <w:tcW w:w="3188" w:type="dxa"/>
            <w:shd w:val="clear" w:color="auto" w:fill="auto"/>
            <w:vAlign w:val="bottom"/>
          </w:tcPr>
          <w:p w:rsidRPr="005F19BD" w:rsidR="005F19BD" w:rsidP="005F19BD" w:rsidRDefault="005F19BD" w14:paraId="1D0062F5" w14:textId="77777777">
            <w:pPr>
              <w:rPr>
                <w:color w:val="000000"/>
              </w:rPr>
            </w:pPr>
          </w:p>
        </w:tc>
        <w:tc>
          <w:tcPr>
            <w:tcW w:w="1474" w:type="dxa"/>
            <w:shd w:val="clear" w:color="auto" w:fill="auto"/>
            <w:vAlign w:val="bottom"/>
          </w:tcPr>
          <w:p w:rsidR="005F19BD" w:rsidRDefault="005F19BD" w14:paraId="32E10A2D" w14:textId="77777777">
            <w:pPr>
              <w:jc w:val="right"/>
              <w:rPr>
                <w:color w:val="000000"/>
              </w:rPr>
            </w:pPr>
            <w:r>
              <w:rPr>
                <w:color w:val="000000"/>
              </w:rPr>
              <w:t>13.9993</w:t>
            </w:r>
          </w:p>
        </w:tc>
        <w:tc>
          <w:tcPr>
            <w:tcW w:w="1474" w:type="dxa"/>
            <w:shd w:val="clear" w:color="auto" w:fill="auto"/>
            <w:vAlign w:val="bottom"/>
          </w:tcPr>
          <w:p w:rsidR="005F19BD" w:rsidRDefault="005F19BD" w14:paraId="7E502A86" w14:textId="77777777">
            <w:pPr>
              <w:jc w:val="right"/>
              <w:rPr>
                <w:color w:val="000000"/>
              </w:rPr>
            </w:pPr>
            <w:r>
              <w:rPr>
                <w:color w:val="000000"/>
              </w:rPr>
              <w:t>3.28274</w:t>
            </w:r>
          </w:p>
        </w:tc>
        <w:tc>
          <w:tcPr>
            <w:tcW w:w="782" w:type="dxa"/>
            <w:shd w:val="clear" w:color="auto" w:fill="auto"/>
            <w:vAlign w:val="bottom"/>
          </w:tcPr>
          <w:p w:rsidR="005F19BD" w:rsidRDefault="005F19BD" w14:paraId="647C5023" w14:textId="77777777">
            <w:pPr>
              <w:rPr>
                <w:color w:val="000000"/>
              </w:rPr>
            </w:pPr>
            <w:r>
              <w:rPr>
                <w:color w:val="000000"/>
              </w:rPr>
              <w:t>x</w:t>
            </w:r>
          </w:p>
        </w:tc>
        <w:tc>
          <w:tcPr>
            <w:tcW w:w="1308" w:type="dxa"/>
            <w:shd w:val="clear" w:color="auto" w:fill="auto"/>
            <w:vAlign w:val="bottom"/>
          </w:tcPr>
          <w:p w:rsidR="005F19BD" w:rsidRDefault="005F19BD" w14:paraId="101B397E" w14:textId="77777777">
            <w:pPr>
              <w:rPr>
                <w:color w:val="000000"/>
              </w:rPr>
            </w:pPr>
          </w:p>
        </w:tc>
        <w:tc>
          <w:tcPr>
            <w:tcW w:w="1594" w:type="dxa"/>
            <w:shd w:val="clear" w:color="auto" w:fill="auto"/>
            <w:vAlign w:val="bottom"/>
          </w:tcPr>
          <w:p w:rsidR="005F19BD" w:rsidRDefault="005F19BD" w14:paraId="7F794407" w14:textId="77777777">
            <w:pPr>
              <w:rPr>
                <w:sz w:val="20"/>
              </w:rPr>
            </w:pPr>
          </w:p>
        </w:tc>
      </w:tr>
      <w:tr w:rsidR="005F19BD" w:rsidTr="00917EB8" w14:paraId="3BF9F764" w14:textId="77777777">
        <w:trPr>
          <w:trHeight w:val="320"/>
        </w:trPr>
        <w:tc>
          <w:tcPr>
            <w:tcW w:w="3338" w:type="dxa"/>
            <w:shd w:val="clear" w:color="auto" w:fill="auto"/>
            <w:vAlign w:val="bottom"/>
          </w:tcPr>
          <w:p w:rsidRPr="00D47ECA" w:rsidR="005F19BD" w:rsidP="00917EB8" w:rsidRDefault="005F19BD" w14:paraId="5CCCC446" w14:textId="77777777">
            <w:pPr>
              <w:rPr>
                <w:color w:val="000000"/>
              </w:rPr>
            </w:pPr>
            <w:r w:rsidRPr="00D47ECA">
              <w:rPr>
                <w:color w:val="000000"/>
              </w:rPr>
              <w:t>AA245</w:t>
            </w:r>
          </w:p>
        </w:tc>
        <w:tc>
          <w:tcPr>
            <w:tcW w:w="3188" w:type="dxa"/>
            <w:shd w:val="clear" w:color="auto" w:fill="auto"/>
            <w:vAlign w:val="bottom"/>
          </w:tcPr>
          <w:p w:rsidRPr="005F19BD" w:rsidR="005F19BD" w:rsidP="005F19BD" w:rsidRDefault="005F19BD" w14:paraId="36928DE4" w14:textId="77777777">
            <w:pPr>
              <w:rPr>
                <w:color w:val="000000"/>
              </w:rPr>
            </w:pPr>
          </w:p>
        </w:tc>
        <w:tc>
          <w:tcPr>
            <w:tcW w:w="1474" w:type="dxa"/>
            <w:shd w:val="clear" w:color="auto" w:fill="auto"/>
            <w:vAlign w:val="bottom"/>
          </w:tcPr>
          <w:p w:rsidR="005F19BD" w:rsidRDefault="005F19BD" w14:paraId="2F5A4337" w14:textId="77777777">
            <w:pPr>
              <w:jc w:val="right"/>
              <w:rPr>
                <w:color w:val="000000"/>
              </w:rPr>
            </w:pPr>
            <w:r>
              <w:rPr>
                <w:color w:val="000000"/>
              </w:rPr>
              <w:t>13.33214</w:t>
            </w:r>
          </w:p>
        </w:tc>
        <w:tc>
          <w:tcPr>
            <w:tcW w:w="1474" w:type="dxa"/>
            <w:shd w:val="clear" w:color="auto" w:fill="auto"/>
            <w:vAlign w:val="bottom"/>
          </w:tcPr>
          <w:p w:rsidR="005F19BD" w:rsidRDefault="005F19BD" w14:paraId="34D15139" w14:textId="77777777">
            <w:pPr>
              <w:jc w:val="right"/>
              <w:rPr>
                <w:color w:val="000000"/>
              </w:rPr>
            </w:pPr>
            <w:r>
              <w:rPr>
                <w:color w:val="000000"/>
              </w:rPr>
              <w:t>3.64785</w:t>
            </w:r>
          </w:p>
        </w:tc>
        <w:tc>
          <w:tcPr>
            <w:tcW w:w="782" w:type="dxa"/>
            <w:shd w:val="clear" w:color="auto" w:fill="auto"/>
            <w:vAlign w:val="bottom"/>
          </w:tcPr>
          <w:p w:rsidR="005F19BD" w:rsidRDefault="005F19BD" w14:paraId="5D25D30B" w14:textId="77777777">
            <w:pPr>
              <w:rPr>
                <w:color w:val="000000"/>
              </w:rPr>
            </w:pPr>
            <w:r>
              <w:rPr>
                <w:color w:val="000000"/>
              </w:rPr>
              <w:t>x</w:t>
            </w:r>
          </w:p>
        </w:tc>
        <w:tc>
          <w:tcPr>
            <w:tcW w:w="1308" w:type="dxa"/>
            <w:shd w:val="clear" w:color="auto" w:fill="auto"/>
            <w:vAlign w:val="bottom"/>
          </w:tcPr>
          <w:p w:rsidR="005F19BD" w:rsidRDefault="005F19BD" w14:paraId="0F1E36F3" w14:textId="77777777">
            <w:pPr>
              <w:rPr>
                <w:color w:val="000000"/>
              </w:rPr>
            </w:pPr>
          </w:p>
        </w:tc>
        <w:tc>
          <w:tcPr>
            <w:tcW w:w="1594" w:type="dxa"/>
            <w:shd w:val="clear" w:color="auto" w:fill="auto"/>
            <w:vAlign w:val="bottom"/>
          </w:tcPr>
          <w:p w:rsidR="005F19BD" w:rsidRDefault="005F19BD" w14:paraId="152EB59D" w14:textId="77777777">
            <w:pPr>
              <w:rPr>
                <w:sz w:val="20"/>
              </w:rPr>
            </w:pPr>
          </w:p>
        </w:tc>
      </w:tr>
      <w:tr w:rsidR="005F19BD" w:rsidTr="00917EB8" w14:paraId="3452D5F1" w14:textId="77777777">
        <w:trPr>
          <w:trHeight w:val="320"/>
        </w:trPr>
        <w:tc>
          <w:tcPr>
            <w:tcW w:w="3338" w:type="dxa"/>
            <w:shd w:val="clear" w:color="auto" w:fill="auto"/>
            <w:vAlign w:val="bottom"/>
          </w:tcPr>
          <w:p w:rsidRPr="00D47ECA" w:rsidR="005F19BD" w:rsidP="00917EB8" w:rsidRDefault="005F19BD" w14:paraId="7F94895F" w14:textId="77777777">
            <w:pPr>
              <w:rPr>
                <w:color w:val="000000"/>
              </w:rPr>
            </w:pPr>
            <w:r w:rsidRPr="00D47ECA">
              <w:rPr>
                <w:color w:val="000000"/>
              </w:rPr>
              <w:t>AA246</w:t>
            </w:r>
          </w:p>
        </w:tc>
        <w:tc>
          <w:tcPr>
            <w:tcW w:w="3188" w:type="dxa"/>
            <w:shd w:val="clear" w:color="auto" w:fill="auto"/>
            <w:vAlign w:val="bottom"/>
          </w:tcPr>
          <w:p w:rsidRPr="005F19BD" w:rsidR="005F19BD" w:rsidP="005F19BD" w:rsidRDefault="005F19BD" w14:paraId="0066FDBF" w14:textId="77777777">
            <w:pPr>
              <w:rPr>
                <w:color w:val="000000"/>
              </w:rPr>
            </w:pPr>
          </w:p>
        </w:tc>
        <w:tc>
          <w:tcPr>
            <w:tcW w:w="1474" w:type="dxa"/>
            <w:shd w:val="clear" w:color="auto" w:fill="auto"/>
            <w:vAlign w:val="bottom"/>
          </w:tcPr>
          <w:p w:rsidR="005F19BD" w:rsidRDefault="005F19BD" w14:paraId="0A214229" w14:textId="77777777">
            <w:pPr>
              <w:jc w:val="right"/>
              <w:rPr>
                <w:color w:val="000000"/>
              </w:rPr>
            </w:pPr>
            <w:r>
              <w:rPr>
                <w:color w:val="000000"/>
              </w:rPr>
              <w:t>13.33898</w:t>
            </w:r>
          </w:p>
        </w:tc>
        <w:tc>
          <w:tcPr>
            <w:tcW w:w="1474" w:type="dxa"/>
            <w:shd w:val="clear" w:color="auto" w:fill="auto"/>
            <w:vAlign w:val="bottom"/>
          </w:tcPr>
          <w:p w:rsidR="005F19BD" w:rsidRDefault="005F19BD" w14:paraId="38F3D419" w14:textId="77777777">
            <w:pPr>
              <w:jc w:val="right"/>
              <w:rPr>
                <w:color w:val="000000"/>
              </w:rPr>
            </w:pPr>
            <w:r>
              <w:rPr>
                <w:color w:val="000000"/>
              </w:rPr>
              <w:t>3.64898</w:t>
            </w:r>
          </w:p>
        </w:tc>
        <w:tc>
          <w:tcPr>
            <w:tcW w:w="782" w:type="dxa"/>
            <w:shd w:val="clear" w:color="auto" w:fill="auto"/>
            <w:vAlign w:val="bottom"/>
          </w:tcPr>
          <w:p w:rsidR="005F19BD" w:rsidRDefault="005F19BD" w14:paraId="7D1C8395" w14:textId="77777777">
            <w:pPr>
              <w:rPr>
                <w:color w:val="000000"/>
              </w:rPr>
            </w:pPr>
            <w:r>
              <w:rPr>
                <w:color w:val="000000"/>
              </w:rPr>
              <w:t>x</w:t>
            </w:r>
          </w:p>
        </w:tc>
        <w:tc>
          <w:tcPr>
            <w:tcW w:w="1308" w:type="dxa"/>
            <w:shd w:val="clear" w:color="auto" w:fill="auto"/>
            <w:vAlign w:val="bottom"/>
          </w:tcPr>
          <w:p w:rsidR="005F19BD" w:rsidRDefault="005F19BD" w14:paraId="49F0EB1B" w14:textId="77777777">
            <w:pPr>
              <w:rPr>
                <w:color w:val="000000"/>
              </w:rPr>
            </w:pPr>
          </w:p>
        </w:tc>
        <w:tc>
          <w:tcPr>
            <w:tcW w:w="1594" w:type="dxa"/>
            <w:shd w:val="clear" w:color="auto" w:fill="auto"/>
            <w:vAlign w:val="bottom"/>
          </w:tcPr>
          <w:p w:rsidR="005F19BD" w:rsidRDefault="005F19BD" w14:paraId="3A784DF0" w14:textId="77777777">
            <w:pPr>
              <w:rPr>
                <w:sz w:val="20"/>
              </w:rPr>
            </w:pPr>
          </w:p>
        </w:tc>
      </w:tr>
      <w:tr w:rsidR="005F19BD" w:rsidTr="00917EB8" w14:paraId="6E4C1516" w14:textId="77777777">
        <w:trPr>
          <w:trHeight w:val="320"/>
        </w:trPr>
        <w:tc>
          <w:tcPr>
            <w:tcW w:w="3338" w:type="dxa"/>
            <w:shd w:val="clear" w:color="auto" w:fill="auto"/>
            <w:vAlign w:val="bottom"/>
          </w:tcPr>
          <w:p w:rsidRPr="00D47ECA" w:rsidR="005F19BD" w:rsidP="00917EB8" w:rsidRDefault="005F19BD" w14:paraId="68E64BA6" w14:textId="77777777">
            <w:pPr>
              <w:rPr>
                <w:color w:val="000000"/>
              </w:rPr>
            </w:pPr>
            <w:r w:rsidRPr="00D47ECA">
              <w:rPr>
                <w:color w:val="000000"/>
              </w:rPr>
              <w:t>AA247</w:t>
            </w:r>
          </w:p>
        </w:tc>
        <w:tc>
          <w:tcPr>
            <w:tcW w:w="3188" w:type="dxa"/>
            <w:shd w:val="clear" w:color="auto" w:fill="auto"/>
            <w:vAlign w:val="bottom"/>
          </w:tcPr>
          <w:p w:rsidRPr="005F19BD" w:rsidR="005F19BD" w:rsidP="005F19BD" w:rsidRDefault="005F19BD" w14:paraId="65F11BFC" w14:textId="77777777">
            <w:pPr>
              <w:rPr>
                <w:color w:val="000000"/>
              </w:rPr>
            </w:pPr>
          </w:p>
        </w:tc>
        <w:tc>
          <w:tcPr>
            <w:tcW w:w="1474" w:type="dxa"/>
            <w:shd w:val="clear" w:color="auto" w:fill="auto"/>
            <w:vAlign w:val="bottom"/>
          </w:tcPr>
          <w:p w:rsidR="005F19BD" w:rsidRDefault="005F19BD" w14:paraId="6DCB75F9" w14:textId="77777777">
            <w:pPr>
              <w:jc w:val="right"/>
              <w:rPr>
                <w:color w:val="000000"/>
              </w:rPr>
            </w:pPr>
            <w:r>
              <w:rPr>
                <w:color w:val="000000"/>
              </w:rPr>
              <w:t>13.33982</w:t>
            </w:r>
          </w:p>
        </w:tc>
        <w:tc>
          <w:tcPr>
            <w:tcW w:w="1474" w:type="dxa"/>
            <w:shd w:val="clear" w:color="auto" w:fill="auto"/>
            <w:vAlign w:val="bottom"/>
          </w:tcPr>
          <w:p w:rsidR="005F19BD" w:rsidRDefault="005F19BD" w14:paraId="3179D316" w14:textId="77777777">
            <w:pPr>
              <w:jc w:val="right"/>
              <w:rPr>
                <w:color w:val="000000"/>
              </w:rPr>
            </w:pPr>
            <w:r>
              <w:rPr>
                <w:color w:val="000000"/>
              </w:rPr>
              <w:t>3.64959</w:t>
            </w:r>
          </w:p>
        </w:tc>
        <w:tc>
          <w:tcPr>
            <w:tcW w:w="782" w:type="dxa"/>
            <w:shd w:val="clear" w:color="auto" w:fill="auto"/>
            <w:vAlign w:val="bottom"/>
          </w:tcPr>
          <w:p w:rsidR="005F19BD" w:rsidRDefault="005F19BD" w14:paraId="29A3AFC3" w14:textId="77777777">
            <w:pPr>
              <w:rPr>
                <w:color w:val="000000"/>
              </w:rPr>
            </w:pPr>
            <w:r>
              <w:rPr>
                <w:color w:val="000000"/>
              </w:rPr>
              <w:t>x</w:t>
            </w:r>
          </w:p>
        </w:tc>
        <w:tc>
          <w:tcPr>
            <w:tcW w:w="1308" w:type="dxa"/>
            <w:shd w:val="clear" w:color="auto" w:fill="auto"/>
            <w:vAlign w:val="bottom"/>
          </w:tcPr>
          <w:p w:rsidR="005F19BD" w:rsidRDefault="005F19BD" w14:paraId="079A8B3C" w14:textId="77777777">
            <w:pPr>
              <w:rPr>
                <w:color w:val="000000"/>
              </w:rPr>
            </w:pPr>
          </w:p>
        </w:tc>
        <w:tc>
          <w:tcPr>
            <w:tcW w:w="1594" w:type="dxa"/>
            <w:shd w:val="clear" w:color="auto" w:fill="auto"/>
            <w:vAlign w:val="bottom"/>
          </w:tcPr>
          <w:p w:rsidR="005F19BD" w:rsidRDefault="005F19BD" w14:paraId="4EDC2389" w14:textId="77777777">
            <w:pPr>
              <w:rPr>
                <w:sz w:val="20"/>
              </w:rPr>
            </w:pPr>
          </w:p>
        </w:tc>
      </w:tr>
      <w:tr w:rsidR="005F19BD" w:rsidTr="00917EB8" w14:paraId="475DC9CD" w14:textId="77777777">
        <w:trPr>
          <w:trHeight w:val="320"/>
        </w:trPr>
        <w:tc>
          <w:tcPr>
            <w:tcW w:w="3338" w:type="dxa"/>
            <w:shd w:val="clear" w:color="auto" w:fill="auto"/>
            <w:vAlign w:val="bottom"/>
          </w:tcPr>
          <w:p w:rsidRPr="00D47ECA" w:rsidR="005F19BD" w:rsidP="00917EB8" w:rsidRDefault="005F19BD" w14:paraId="77D1D06B" w14:textId="77777777">
            <w:pPr>
              <w:rPr>
                <w:color w:val="000000"/>
              </w:rPr>
            </w:pPr>
            <w:r w:rsidRPr="00D47ECA">
              <w:rPr>
                <w:color w:val="000000"/>
              </w:rPr>
              <w:t>AA248</w:t>
            </w:r>
          </w:p>
        </w:tc>
        <w:tc>
          <w:tcPr>
            <w:tcW w:w="3188" w:type="dxa"/>
            <w:shd w:val="clear" w:color="auto" w:fill="auto"/>
            <w:vAlign w:val="bottom"/>
          </w:tcPr>
          <w:p w:rsidRPr="005F19BD" w:rsidR="005F19BD" w:rsidP="005F19BD" w:rsidRDefault="005F19BD" w14:paraId="47359A92" w14:textId="77777777">
            <w:pPr>
              <w:rPr>
                <w:color w:val="000000"/>
              </w:rPr>
            </w:pPr>
          </w:p>
        </w:tc>
        <w:tc>
          <w:tcPr>
            <w:tcW w:w="1474" w:type="dxa"/>
            <w:shd w:val="clear" w:color="auto" w:fill="auto"/>
            <w:vAlign w:val="bottom"/>
          </w:tcPr>
          <w:p w:rsidR="005F19BD" w:rsidRDefault="005F19BD" w14:paraId="6E77BD0F" w14:textId="77777777">
            <w:pPr>
              <w:jc w:val="right"/>
              <w:rPr>
                <w:color w:val="000000"/>
              </w:rPr>
            </w:pPr>
            <w:r>
              <w:rPr>
                <w:color w:val="000000"/>
              </w:rPr>
              <w:t>13.34367</w:t>
            </w:r>
          </w:p>
        </w:tc>
        <w:tc>
          <w:tcPr>
            <w:tcW w:w="1474" w:type="dxa"/>
            <w:shd w:val="clear" w:color="auto" w:fill="auto"/>
            <w:vAlign w:val="bottom"/>
          </w:tcPr>
          <w:p w:rsidR="005F19BD" w:rsidRDefault="005F19BD" w14:paraId="029CE97B" w14:textId="77777777">
            <w:pPr>
              <w:jc w:val="right"/>
              <w:rPr>
                <w:color w:val="000000"/>
              </w:rPr>
            </w:pPr>
            <w:r>
              <w:rPr>
                <w:color w:val="000000"/>
              </w:rPr>
              <w:t>3.64974</w:t>
            </w:r>
          </w:p>
        </w:tc>
        <w:tc>
          <w:tcPr>
            <w:tcW w:w="782" w:type="dxa"/>
            <w:shd w:val="clear" w:color="auto" w:fill="auto"/>
            <w:vAlign w:val="bottom"/>
          </w:tcPr>
          <w:p w:rsidR="005F19BD" w:rsidRDefault="005F19BD" w14:paraId="58B5BF11" w14:textId="77777777">
            <w:pPr>
              <w:rPr>
                <w:color w:val="000000"/>
              </w:rPr>
            </w:pPr>
            <w:r>
              <w:rPr>
                <w:color w:val="000000"/>
              </w:rPr>
              <w:t>x</w:t>
            </w:r>
          </w:p>
        </w:tc>
        <w:tc>
          <w:tcPr>
            <w:tcW w:w="1308" w:type="dxa"/>
            <w:shd w:val="clear" w:color="auto" w:fill="auto"/>
            <w:vAlign w:val="bottom"/>
          </w:tcPr>
          <w:p w:rsidR="005F19BD" w:rsidRDefault="005F19BD" w14:paraId="4F6FCF89" w14:textId="77777777">
            <w:pPr>
              <w:rPr>
                <w:color w:val="000000"/>
              </w:rPr>
            </w:pPr>
          </w:p>
        </w:tc>
        <w:tc>
          <w:tcPr>
            <w:tcW w:w="1594" w:type="dxa"/>
            <w:shd w:val="clear" w:color="auto" w:fill="auto"/>
            <w:vAlign w:val="bottom"/>
          </w:tcPr>
          <w:p w:rsidR="005F19BD" w:rsidRDefault="005F19BD" w14:paraId="0F799BE1" w14:textId="77777777">
            <w:pPr>
              <w:rPr>
                <w:sz w:val="20"/>
              </w:rPr>
            </w:pPr>
          </w:p>
        </w:tc>
      </w:tr>
      <w:tr w:rsidR="005F19BD" w:rsidTr="00917EB8" w14:paraId="5F1B41DE" w14:textId="77777777">
        <w:trPr>
          <w:trHeight w:val="320"/>
        </w:trPr>
        <w:tc>
          <w:tcPr>
            <w:tcW w:w="3338" w:type="dxa"/>
            <w:shd w:val="clear" w:color="auto" w:fill="auto"/>
            <w:vAlign w:val="bottom"/>
          </w:tcPr>
          <w:p w:rsidRPr="00D47ECA" w:rsidR="005F19BD" w:rsidP="00917EB8" w:rsidRDefault="005F19BD" w14:paraId="741386C0" w14:textId="77777777">
            <w:pPr>
              <w:rPr>
                <w:color w:val="000000"/>
              </w:rPr>
            </w:pPr>
            <w:r w:rsidRPr="00D47ECA">
              <w:rPr>
                <w:color w:val="000000"/>
              </w:rPr>
              <w:t>AA249</w:t>
            </w:r>
          </w:p>
        </w:tc>
        <w:tc>
          <w:tcPr>
            <w:tcW w:w="3188" w:type="dxa"/>
            <w:shd w:val="clear" w:color="auto" w:fill="auto"/>
            <w:vAlign w:val="bottom"/>
          </w:tcPr>
          <w:p w:rsidRPr="005F19BD" w:rsidR="005F19BD" w:rsidP="005F19BD" w:rsidRDefault="005F19BD" w14:paraId="2C256651" w14:textId="77777777">
            <w:pPr>
              <w:rPr>
                <w:color w:val="000000"/>
              </w:rPr>
            </w:pPr>
          </w:p>
        </w:tc>
        <w:tc>
          <w:tcPr>
            <w:tcW w:w="1474" w:type="dxa"/>
            <w:shd w:val="clear" w:color="auto" w:fill="auto"/>
            <w:vAlign w:val="bottom"/>
          </w:tcPr>
          <w:p w:rsidR="005F19BD" w:rsidRDefault="005F19BD" w14:paraId="31D300ED" w14:textId="77777777">
            <w:pPr>
              <w:jc w:val="right"/>
              <w:rPr>
                <w:color w:val="000000"/>
              </w:rPr>
            </w:pPr>
            <w:r>
              <w:rPr>
                <w:color w:val="000000"/>
              </w:rPr>
              <w:t>13.43539</w:t>
            </w:r>
          </w:p>
        </w:tc>
        <w:tc>
          <w:tcPr>
            <w:tcW w:w="1474" w:type="dxa"/>
            <w:shd w:val="clear" w:color="auto" w:fill="auto"/>
            <w:vAlign w:val="bottom"/>
          </w:tcPr>
          <w:p w:rsidR="005F19BD" w:rsidRDefault="005F19BD" w14:paraId="06D7533A" w14:textId="77777777">
            <w:pPr>
              <w:jc w:val="right"/>
              <w:rPr>
                <w:color w:val="000000"/>
              </w:rPr>
            </w:pPr>
            <w:r>
              <w:rPr>
                <w:color w:val="000000"/>
              </w:rPr>
              <w:t>3.64992</w:t>
            </w:r>
          </w:p>
        </w:tc>
        <w:tc>
          <w:tcPr>
            <w:tcW w:w="782" w:type="dxa"/>
            <w:shd w:val="clear" w:color="auto" w:fill="auto"/>
            <w:vAlign w:val="bottom"/>
          </w:tcPr>
          <w:p w:rsidR="005F19BD" w:rsidRDefault="005F19BD" w14:paraId="0DA0845B" w14:textId="77777777">
            <w:pPr>
              <w:rPr>
                <w:color w:val="000000"/>
              </w:rPr>
            </w:pPr>
            <w:r>
              <w:rPr>
                <w:color w:val="000000"/>
              </w:rPr>
              <w:t>x</w:t>
            </w:r>
          </w:p>
        </w:tc>
        <w:tc>
          <w:tcPr>
            <w:tcW w:w="1308" w:type="dxa"/>
            <w:shd w:val="clear" w:color="auto" w:fill="auto"/>
            <w:vAlign w:val="bottom"/>
          </w:tcPr>
          <w:p w:rsidR="005F19BD" w:rsidRDefault="005F19BD" w14:paraId="620257F2" w14:textId="77777777">
            <w:pPr>
              <w:rPr>
                <w:color w:val="000000"/>
              </w:rPr>
            </w:pPr>
          </w:p>
        </w:tc>
        <w:tc>
          <w:tcPr>
            <w:tcW w:w="1594" w:type="dxa"/>
            <w:shd w:val="clear" w:color="auto" w:fill="auto"/>
            <w:vAlign w:val="bottom"/>
          </w:tcPr>
          <w:p w:rsidR="005F19BD" w:rsidRDefault="005F19BD" w14:paraId="0EF4C44C" w14:textId="77777777">
            <w:pPr>
              <w:rPr>
                <w:sz w:val="20"/>
              </w:rPr>
            </w:pPr>
          </w:p>
        </w:tc>
      </w:tr>
      <w:tr w:rsidR="005F19BD" w:rsidTr="00917EB8" w14:paraId="55932420" w14:textId="77777777">
        <w:trPr>
          <w:trHeight w:val="320"/>
        </w:trPr>
        <w:tc>
          <w:tcPr>
            <w:tcW w:w="3338" w:type="dxa"/>
            <w:shd w:val="clear" w:color="auto" w:fill="auto"/>
            <w:vAlign w:val="bottom"/>
          </w:tcPr>
          <w:p w:rsidRPr="00D47ECA" w:rsidR="005F19BD" w:rsidP="00917EB8" w:rsidRDefault="005F19BD" w14:paraId="33BACC92" w14:textId="77777777">
            <w:pPr>
              <w:rPr>
                <w:color w:val="000000"/>
              </w:rPr>
            </w:pPr>
            <w:r w:rsidRPr="00D47ECA">
              <w:rPr>
                <w:color w:val="000000"/>
              </w:rPr>
              <w:t>AA250</w:t>
            </w:r>
          </w:p>
        </w:tc>
        <w:tc>
          <w:tcPr>
            <w:tcW w:w="3188" w:type="dxa"/>
            <w:shd w:val="clear" w:color="auto" w:fill="auto"/>
            <w:vAlign w:val="bottom"/>
          </w:tcPr>
          <w:p w:rsidRPr="005F19BD" w:rsidR="005F19BD" w:rsidP="005F19BD" w:rsidRDefault="005F19BD" w14:paraId="2046DE99" w14:textId="77777777">
            <w:pPr>
              <w:rPr>
                <w:color w:val="000000"/>
              </w:rPr>
            </w:pPr>
          </w:p>
        </w:tc>
        <w:tc>
          <w:tcPr>
            <w:tcW w:w="1474" w:type="dxa"/>
            <w:shd w:val="clear" w:color="auto" w:fill="auto"/>
            <w:vAlign w:val="bottom"/>
          </w:tcPr>
          <w:p w:rsidR="005F19BD" w:rsidRDefault="005F19BD" w14:paraId="59D65A17" w14:textId="77777777">
            <w:pPr>
              <w:jc w:val="right"/>
              <w:rPr>
                <w:color w:val="000000"/>
              </w:rPr>
            </w:pPr>
            <w:r>
              <w:rPr>
                <w:color w:val="000000"/>
              </w:rPr>
              <w:t>13.35036</w:t>
            </w:r>
          </w:p>
        </w:tc>
        <w:tc>
          <w:tcPr>
            <w:tcW w:w="1474" w:type="dxa"/>
            <w:shd w:val="clear" w:color="auto" w:fill="auto"/>
            <w:vAlign w:val="bottom"/>
          </w:tcPr>
          <w:p w:rsidR="005F19BD" w:rsidRDefault="005F19BD" w14:paraId="0F4AFB47" w14:textId="77777777">
            <w:pPr>
              <w:jc w:val="right"/>
              <w:rPr>
                <w:color w:val="000000"/>
              </w:rPr>
            </w:pPr>
            <w:r>
              <w:rPr>
                <w:color w:val="000000"/>
              </w:rPr>
              <w:t>3.64891</w:t>
            </w:r>
          </w:p>
        </w:tc>
        <w:tc>
          <w:tcPr>
            <w:tcW w:w="782" w:type="dxa"/>
            <w:shd w:val="clear" w:color="auto" w:fill="auto"/>
            <w:vAlign w:val="bottom"/>
          </w:tcPr>
          <w:p w:rsidR="005F19BD" w:rsidRDefault="005F19BD" w14:paraId="4A967AE1" w14:textId="77777777">
            <w:pPr>
              <w:rPr>
                <w:color w:val="000000"/>
              </w:rPr>
            </w:pPr>
            <w:r>
              <w:rPr>
                <w:color w:val="000000"/>
              </w:rPr>
              <w:t>x</w:t>
            </w:r>
          </w:p>
        </w:tc>
        <w:tc>
          <w:tcPr>
            <w:tcW w:w="1308" w:type="dxa"/>
            <w:shd w:val="clear" w:color="auto" w:fill="auto"/>
            <w:vAlign w:val="bottom"/>
          </w:tcPr>
          <w:p w:rsidR="005F19BD" w:rsidRDefault="005F19BD" w14:paraId="09F4EA66" w14:textId="77777777">
            <w:pPr>
              <w:rPr>
                <w:color w:val="000000"/>
              </w:rPr>
            </w:pPr>
          </w:p>
        </w:tc>
        <w:tc>
          <w:tcPr>
            <w:tcW w:w="1594" w:type="dxa"/>
            <w:shd w:val="clear" w:color="auto" w:fill="auto"/>
            <w:vAlign w:val="bottom"/>
          </w:tcPr>
          <w:p w:rsidR="005F19BD" w:rsidRDefault="005F19BD" w14:paraId="13D10AAC" w14:textId="77777777">
            <w:pPr>
              <w:rPr>
                <w:sz w:val="20"/>
              </w:rPr>
            </w:pPr>
          </w:p>
        </w:tc>
      </w:tr>
      <w:tr w:rsidR="005F19BD" w:rsidTr="00917EB8" w14:paraId="413AC219" w14:textId="77777777">
        <w:trPr>
          <w:trHeight w:val="320"/>
        </w:trPr>
        <w:tc>
          <w:tcPr>
            <w:tcW w:w="3338" w:type="dxa"/>
            <w:shd w:val="clear" w:color="auto" w:fill="auto"/>
            <w:vAlign w:val="bottom"/>
          </w:tcPr>
          <w:p w:rsidRPr="00D47ECA" w:rsidR="005F19BD" w:rsidP="00917EB8" w:rsidRDefault="005F19BD" w14:paraId="08DDCFF2" w14:textId="77777777">
            <w:pPr>
              <w:rPr>
                <w:color w:val="000000"/>
              </w:rPr>
            </w:pPr>
            <w:r w:rsidRPr="00D47ECA">
              <w:rPr>
                <w:color w:val="000000"/>
              </w:rPr>
              <w:t>AA251</w:t>
            </w:r>
          </w:p>
        </w:tc>
        <w:tc>
          <w:tcPr>
            <w:tcW w:w="3188" w:type="dxa"/>
            <w:shd w:val="clear" w:color="auto" w:fill="auto"/>
            <w:vAlign w:val="bottom"/>
          </w:tcPr>
          <w:p w:rsidRPr="005F19BD" w:rsidR="005F19BD" w:rsidP="005F19BD" w:rsidRDefault="005F19BD" w14:paraId="407F351B" w14:textId="77777777">
            <w:pPr>
              <w:rPr>
                <w:color w:val="000000"/>
              </w:rPr>
            </w:pPr>
          </w:p>
        </w:tc>
        <w:tc>
          <w:tcPr>
            <w:tcW w:w="1474" w:type="dxa"/>
            <w:shd w:val="clear" w:color="auto" w:fill="auto"/>
            <w:vAlign w:val="bottom"/>
          </w:tcPr>
          <w:p w:rsidR="005F19BD" w:rsidRDefault="005F19BD" w14:paraId="6B251D81" w14:textId="77777777">
            <w:pPr>
              <w:jc w:val="right"/>
              <w:rPr>
                <w:color w:val="000000"/>
              </w:rPr>
            </w:pPr>
            <w:r>
              <w:rPr>
                <w:color w:val="000000"/>
              </w:rPr>
              <w:t>13.10231</w:t>
            </w:r>
          </w:p>
        </w:tc>
        <w:tc>
          <w:tcPr>
            <w:tcW w:w="1474" w:type="dxa"/>
            <w:shd w:val="clear" w:color="auto" w:fill="auto"/>
            <w:vAlign w:val="bottom"/>
          </w:tcPr>
          <w:p w:rsidR="005F19BD" w:rsidRDefault="005F19BD" w14:paraId="09E9CFC2" w14:textId="77777777">
            <w:pPr>
              <w:jc w:val="right"/>
              <w:rPr>
                <w:color w:val="000000"/>
              </w:rPr>
            </w:pPr>
            <w:r>
              <w:rPr>
                <w:color w:val="000000"/>
              </w:rPr>
              <w:t>4.18499</w:t>
            </w:r>
          </w:p>
        </w:tc>
        <w:tc>
          <w:tcPr>
            <w:tcW w:w="782" w:type="dxa"/>
            <w:shd w:val="clear" w:color="auto" w:fill="auto"/>
            <w:vAlign w:val="bottom"/>
          </w:tcPr>
          <w:p w:rsidR="005F19BD" w:rsidRDefault="005F19BD" w14:paraId="69D3FC8C" w14:textId="77777777">
            <w:pPr>
              <w:rPr>
                <w:color w:val="000000"/>
              </w:rPr>
            </w:pPr>
            <w:r>
              <w:rPr>
                <w:color w:val="000000"/>
              </w:rPr>
              <w:t>x</w:t>
            </w:r>
          </w:p>
        </w:tc>
        <w:tc>
          <w:tcPr>
            <w:tcW w:w="1308" w:type="dxa"/>
            <w:shd w:val="clear" w:color="auto" w:fill="auto"/>
            <w:vAlign w:val="bottom"/>
          </w:tcPr>
          <w:p w:rsidR="005F19BD" w:rsidRDefault="005F19BD" w14:paraId="048C741C" w14:textId="77777777">
            <w:pPr>
              <w:rPr>
                <w:color w:val="000000"/>
              </w:rPr>
            </w:pPr>
          </w:p>
        </w:tc>
        <w:tc>
          <w:tcPr>
            <w:tcW w:w="1594" w:type="dxa"/>
            <w:shd w:val="clear" w:color="auto" w:fill="auto"/>
            <w:vAlign w:val="bottom"/>
          </w:tcPr>
          <w:p w:rsidR="005F19BD" w:rsidRDefault="005F19BD" w14:paraId="1B4F0335" w14:textId="77777777">
            <w:pPr>
              <w:rPr>
                <w:sz w:val="20"/>
              </w:rPr>
            </w:pPr>
          </w:p>
        </w:tc>
      </w:tr>
      <w:tr w:rsidR="005F19BD" w:rsidTr="00917EB8" w14:paraId="023BF55A" w14:textId="77777777">
        <w:trPr>
          <w:trHeight w:val="320"/>
        </w:trPr>
        <w:tc>
          <w:tcPr>
            <w:tcW w:w="3338" w:type="dxa"/>
            <w:shd w:val="clear" w:color="auto" w:fill="auto"/>
            <w:vAlign w:val="bottom"/>
          </w:tcPr>
          <w:p w:rsidRPr="00D47ECA" w:rsidR="005F19BD" w:rsidP="00917EB8" w:rsidRDefault="005F19BD" w14:paraId="06351B9E" w14:textId="77777777">
            <w:pPr>
              <w:rPr>
                <w:color w:val="000000"/>
              </w:rPr>
            </w:pPr>
            <w:r w:rsidRPr="00D47ECA">
              <w:rPr>
                <w:color w:val="000000"/>
              </w:rPr>
              <w:t>AA252</w:t>
            </w:r>
          </w:p>
        </w:tc>
        <w:tc>
          <w:tcPr>
            <w:tcW w:w="3188" w:type="dxa"/>
            <w:shd w:val="clear" w:color="auto" w:fill="auto"/>
            <w:vAlign w:val="bottom"/>
          </w:tcPr>
          <w:p w:rsidRPr="005F19BD" w:rsidR="005F19BD" w:rsidP="005F19BD" w:rsidRDefault="005F19BD" w14:paraId="3E712A68" w14:textId="77777777">
            <w:pPr>
              <w:rPr>
                <w:color w:val="000000"/>
              </w:rPr>
            </w:pPr>
          </w:p>
        </w:tc>
        <w:tc>
          <w:tcPr>
            <w:tcW w:w="1474" w:type="dxa"/>
            <w:shd w:val="clear" w:color="auto" w:fill="auto"/>
            <w:vAlign w:val="bottom"/>
          </w:tcPr>
          <w:p w:rsidR="005F19BD" w:rsidRDefault="005F19BD" w14:paraId="16749F7E" w14:textId="77777777">
            <w:pPr>
              <w:jc w:val="right"/>
              <w:rPr>
                <w:color w:val="000000"/>
              </w:rPr>
            </w:pPr>
            <w:r>
              <w:rPr>
                <w:color w:val="000000"/>
              </w:rPr>
              <w:t>13.10395</w:t>
            </w:r>
          </w:p>
        </w:tc>
        <w:tc>
          <w:tcPr>
            <w:tcW w:w="1474" w:type="dxa"/>
            <w:shd w:val="clear" w:color="auto" w:fill="auto"/>
            <w:vAlign w:val="bottom"/>
          </w:tcPr>
          <w:p w:rsidR="005F19BD" w:rsidRDefault="005F19BD" w14:paraId="131751BC" w14:textId="77777777">
            <w:pPr>
              <w:jc w:val="right"/>
              <w:rPr>
                <w:color w:val="000000"/>
              </w:rPr>
            </w:pPr>
            <w:r>
              <w:rPr>
                <w:color w:val="000000"/>
              </w:rPr>
              <w:t>4.18395</w:t>
            </w:r>
          </w:p>
        </w:tc>
        <w:tc>
          <w:tcPr>
            <w:tcW w:w="782" w:type="dxa"/>
            <w:shd w:val="clear" w:color="auto" w:fill="auto"/>
            <w:vAlign w:val="bottom"/>
          </w:tcPr>
          <w:p w:rsidR="005F19BD" w:rsidRDefault="005F19BD" w14:paraId="00A74C2D" w14:textId="77777777">
            <w:pPr>
              <w:rPr>
                <w:color w:val="000000"/>
              </w:rPr>
            </w:pPr>
            <w:r>
              <w:rPr>
                <w:color w:val="000000"/>
              </w:rPr>
              <w:t>x</w:t>
            </w:r>
          </w:p>
        </w:tc>
        <w:tc>
          <w:tcPr>
            <w:tcW w:w="1308" w:type="dxa"/>
            <w:shd w:val="clear" w:color="auto" w:fill="auto"/>
            <w:vAlign w:val="bottom"/>
          </w:tcPr>
          <w:p w:rsidR="005F19BD" w:rsidRDefault="005F19BD" w14:paraId="2D221AA3" w14:textId="77777777">
            <w:pPr>
              <w:rPr>
                <w:color w:val="000000"/>
              </w:rPr>
            </w:pPr>
          </w:p>
        </w:tc>
        <w:tc>
          <w:tcPr>
            <w:tcW w:w="1594" w:type="dxa"/>
            <w:shd w:val="clear" w:color="auto" w:fill="auto"/>
            <w:vAlign w:val="bottom"/>
          </w:tcPr>
          <w:p w:rsidR="005F19BD" w:rsidRDefault="005F19BD" w14:paraId="1064B337" w14:textId="77777777">
            <w:pPr>
              <w:rPr>
                <w:sz w:val="20"/>
              </w:rPr>
            </w:pPr>
          </w:p>
        </w:tc>
      </w:tr>
      <w:tr w:rsidR="005F19BD" w:rsidTr="00917EB8" w14:paraId="36719839" w14:textId="77777777">
        <w:trPr>
          <w:trHeight w:val="320"/>
        </w:trPr>
        <w:tc>
          <w:tcPr>
            <w:tcW w:w="3338" w:type="dxa"/>
            <w:shd w:val="clear" w:color="auto" w:fill="auto"/>
            <w:vAlign w:val="bottom"/>
          </w:tcPr>
          <w:p w:rsidRPr="00D47ECA" w:rsidR="005F19BD" w:rsidP="00917EB8" w:rsidRDefault="005F19BD" w14:paraId="5140278B" w14:textId="77777777">
            <w:pPr>
              <w:rPr>
                <w:color w:val="000000"/>
              </w:rPr>
            </w:pPr>
            <w:r w:rsidRPr="00D47ECA">
              <w:rPr>
                <w:color w:val="000000"/>
              </w:rPr>
              <w:lastRenderedPageBreak/>
              <w:t>AA253</w:t>
            </w:r>
          </w:p>
        </w:tc>
        <w:tc>
          <w:tcPr>
            <w:tcW w:w="3188" w:type="dxa"/>
            <w:shd w:val="clear" w:color="auto" w:fill="auto"/>
            <w:vAlign w:val="bottom"/>
          </w:tcPr>
          <w:p w:rsidRPr="005F19BD" w:rsidR="005F19BD" w:rsidP="005F19BD" w:rsidRDefault="005F19BD" w14:paraId="2539D747" w14:textId="77777777">
            <w:pPr>
              <w:rPr>
                <w:color w:val="000000"/>
              </w:rPr>
            </w:pPr>
          </w:p>
        </w:tc>
        <w:tc>
          <w:tcPr>
            <w:tcW w:w="1474" w:type="dxa"/>
            <w:shd w:val="clear" w:color="auto" w:fill="auto"/>
            <w:vAlign w:val="bottom"/>
          </w:tcPr>
          <w:p w:rsidR="005F19BD" w:rsidRDefault="005F19BD" w14:paraId="37049470" w14:textId="77777777">
            <w:pPr>
              <w:jc w:val="right"/>
              <w:rPr>
                <w:color w:val="000000"/>
              </w:rPr>
            </w:pPr>
            <w:r>
              <w:rPr>
                <w:color w:val="000000"/>
              </w:rPr>
              <w:t>13.1054</w:t>
            </w:r>
          </w:p>
        </w:tc>
        <w:tc>
          <w:tcPr>
            <w:tcW w:w="1474" w:type="dxa"/>
            <w:shd w:val="clear" w:color="auto" w:fill="auto"/>
            <w:vAlign w:val="bottom"/>
          </w:tcPr>
          <w:p w:rsidR="005F19BD" w:rsidRDefault="005F19BD" w14:paraId="45BF57C4" w14:textId="77777777">
            <w:pPr>
              <w:jc w:val="right"/>
              <w:rPr>
                <w:color w:val="000000"/>
              </w:rPr>
            </w:pPr>
            <w:r>
              <w:rPr>
                <w:color w:val="000000"/>
              </w:rPr>
              <w:t>4.18379</w:t>
            </w:r>
          </w:p>
        </w:tc>
        <w:tc>
          <w:tcPr>
            <w:tcW w:w="782" w:type="dxa"/>
            <w:shd w:val="clear" w:color="auto" w:fill="auto"/>
            <w:vAlign w:val="bottom"/>
          </w:tcPr>
          <w:p w:rsidR="005F19BD" w:rsidRDefault="005F19BD" w14:paraId="5896D431" w14:textId="77777777">
            <w:pPr>
              <w:rPr>
                <w:color w:val="000000"/>
              </w:rPr>
            </w:pPr>
            <w:r>
              <w:rPr>
                <w:color w:val="000000"/>
              </w:rPr>
              <w:t>x</w:t>
            </w:r>
          </w:p>
        </w:tc>
        <w:tc>
          <w:tcPr>
            <w:tcW w:w="1308" w:type="dxa"/>
            <w:shd w:val="clear" w:color="auto" w:fill="auto"/>
            <w:vAlign w:val="bottom"/>
          </w:tcPr>
          <w:p w:rsidR="005F19BD" w:rsidRDefault="005F19BD" w14:paraId="2D573B69" w14:textId="77777777">
            <w:pPr>
              <w:rPr>
                <w:color w:val="000000"/>
              </w:rPr>
            </w:pPr>
          </w:p>
        </w:tc>
        <w:tc>
          <w:tcPr>
            <w:tcW w:w="1594" w:type="dxa"/>
            <w:shd w:val="clear" w:color="auto" w:fill="auto"/>
            <w:vAlign w:val="bottom"/>
          </w:tcPr>
          <w:p w:rsidR="005F19BD" w:rsidRDefault="005F19BD" w14:paraId="068EFC4C" w14:textId="77777777">
            <w:pPr>
              <w:rPr>
                <w:sz w:val="20"/>
              </w:rPr>
            </w:pPr>
          </w:p>
        </w:tc>
      </w:tr>
      <w:tr w:rsidR="005F19BD" w:rsidTr="00917EB8" w14:paraId="1D24BC94" w14:textId="77777777">
        <w:trPr>
          <w:trHeight w:val="320"/>
        </w:trPr>
        <w:tc>
          <w:tcPr>
            <w:tcW w:w="3338" w:type="dxa"/>
            <w:shd w:val="clear" w:color="auto" w:fill="auto"/>
            <w:vAlign w:val="bottom"/>
          </w:tcPr>
          <w:p w:rsidRPr="00D47ECA" w:rsidR="005F19BD" w:rsidP="00917EB8" w:rsidRDefault="005F19BD" w14:paraId="3EE9876B" w14:textId="77777777">
            <w:pPr>
              <w:rPr>
                <w:color w:val="000000"/>
              </w:rPr>
            </w:pPr>
            <w:r w:rsidRPr="00D47ECA">
              <w:rPr>
                <w:color w:val="000000"/>
              </w:rPr>
              <w:t>AA254</w:t>
            </w:r>
          </w:p>
        </w:tc>
        <w:tc>
          <w:tcPr>
            <w:tcW w:w="3188" w:type="dxa"/>
            <w:shd w:val="clear" w:color="auto" w:fill="auto"/>
            <w:vAlign w:val="bottom"/>
          </w:tcPr>
          <w:p w:rsidRPr="005F19BD" w:rsidR="005F19BD" w:rsidP="005F19BD" w:rsidRDefault="005F19BD" w14:paraId="1FFCDD01" w14:textId="77777777">
            <w:pPr>
              <w:rPr>
                <w:color w:val="000000"/>
              </w:rPr>
            </w:pPr>
          </w:p>
        </w:tc>
        <w:tc>
          <w:tcPr>
            <w:tcW w:w="1474" w:type="dxa"/>
            <w:shd w:val="clear" w:color="auto" w:fill="auto"/>
            <w:vAlign w:val="bottom"/>
          </w:tcPr>
          <w:p w:rsidR="005F19BD" w:rsidRDefault="005F19BD" w14:paraId="42B72DA1" w14:textId="77777777">
            <w:pPr>
              <w:jc w:val="right"/>
              <w:rPr>
                <w:color w:val="000000"/>
              </w:rPr>
            </w:pPr>
            <w:r>
              <w:rPr>
                <w:color w:val="000000"/>
              </w:rPr>
              <w:t>13.10994</w:t>
            </w:r>
          </w:p>
        </w:tc>
        <w:tc>
          <w:tcPr>
            <w:tcW w:w="1474" w:type="dxa"/>
            <w:shd w:val="clear" w:color="auto" w:fill="auto"/>
            <w:vAlign w:val="bottom"/>
          </w:tcPr>
          <w:p w:rsidR="005F19BD" w:rsidRDefault="005F19BD" w14:paraId="085E5128" w14:textId="77777777">
            <w:pPr>
              <w:jc w:val="right"/>
              <w:rPr>
                <w:color w:val="000000"/>
              </w:rPr>
            </w:pPr>
            <w:r>
              <w:rPr>
                <w:color w:val="000000"/>
              </w:rPr>
              <w:t>4.18549</w:t>
            </w:r>
          </w:p>
        </w:tc>
        <w:tc>
          <w:tcPr>
            <w:tcW w:w="782" w:type="dxa"/>
            <w:shd w:val="clear" w:color="auto" w:fill="auto"/>
            <w:vAlign w:val="bottom"/>
          </w:tcPr>
          <w:p w:rsidR="005F19BD" w:rsidRDefault="005F19BD" w14:paraId="255C32F1" w14:textId="77777777">
            <w:pPr>
              <w:rPr>
                <w:color w:val="000000"/>
              </w:rPr>
            </w:pPr>
            <w:r>
              <w:rPr>
                <w:color w:val="000000"/>
              </w:rPr>
              <w:t>x</w:t>
            </w:r>
          </w:p>
        </w:tc>
        <w:tc>
          <w:tcPr>
            <w:tcW w:w="1308" w:type="dxa"/>
            <w:shd w:val="clear" w:color="auto" w:fill="auto"/>
            <w:vAlign w:val="bottom"/>
          </w:tcPr>
          <w:p w:rsidR="005F19BD" w:rsidRDefault="005F19BD" w14:paraId="5D1AFEFF" w14:textId="77777777">
            <w:pPr>
              <w:rPr>
                <w:color w:val="000000"/>
              </w:rPr>
            </w:pPr>
          </w:p>
        </w:tc>
        <w:tc>
          <w:tcPr>
            <w:tcW w:w="1594" w:type="dxa"/>
            <w:shd w:val="clear" w:color="auto" w:fill="auto"/>
            <w:vAlign w:val="bottom"/>
          </w:tcPr>
          <w:p w:rsidR="005F19BD" w:rsidRDefault="005F19BD" w14:paraId="6FB5665C" w14:textId="77777777">
            <w:pPr>
              <w:rPr>
                <w:sz w:val="20"/>
              </w:rPr>
            </w:pPr>
          </w:p>
        </w:tc>
      </w:tr>
      <w:tr w:rsidR="005F19BD" w:rsidTr="00917EB8" w14:paraId="69E4ACF4" w14:textId="77777777">
        <w:trPr>
          <w:trHeight w:val="320"/>
        </w:trPr>
        <w:tc>
          <w:tcPr>
            <w:tcW w:w="3338" w:type="dxa"/>
            <w:shd w:val="clear" w:color="auto" w:fill="auto"/>
            <w:vAlign w:val="bottom"/>
          </w:tcPr>
          <w:p w:rsidRPr="00D47ECA" w:rsidR="005F19BD" w:rsidP="00917EB8" w:rsidRDefault="005F19BD" w14:paraId="256335A3" w14:textId="77777777">
            <w:pPr>
              <w:rPr>
                <w:color w:val="000000"/>
              </w:rPr>
            </w:pPr>
            <w:r w:rsidRPr="00D47ECA">
              <w:rPr>
                <w:color w:val="000000"/>
              </w:rPr>
              <w:t>AA255</w:t>
            </w:r>
          </w:p>
        </w:tc>
        <w:tc>
          <w:tcPr>
            <w:tcW w:w="3188" w:type="dxa"/>
            <w:shd w:val="clear" w:color="auto" w:fill="auto"/>
            <w:vAlign w:val="bottom"/>
          </w:tcPr>
          <w:p w:rsidRPr="005F19BD" w:rsidR="005F19BD" w:rsidP="005F19BD" w:rsidRDefault="005F19BD" w14:paraId="6A0D66B5" w14:textId="77777777">
            <w:pPr>
              <w:rPr>
                <w:color w:val="000000"/>
              </w:rPr>
            </w:pPr>
          </w:p>
        </w:tc>
        <w:tc>
          <w:tcPr>
            <w:tcW w:w="1474" w:type="dxa"/>
            <w:shd w:val="clear" w:color="auto" w:fill="auto"/>
            <w:vAlign w:val="bottom"/>
          </w:tcPr>
          <w:p w:rsidR="005F19BD" w:rsidRDefault="005F19BD" w14:paraId="1F2A2C4F" w14:textId="77777777">
            <w:pPr>
              <w:jc w:val="right"/>
              <w:rPr>
                <w:color w:val="000000"/>
              </w:rPr>
            </w:pPr>
            <w:r>
              <w:rPr>
                <w:color w:val="000000"/>
              </w:rPr>
              <w:t>13.1101</w:t>
            </w:r>
          </w:p>
        </w:tc>
        <w:tc>
          <w:tcPr>
            <w:tcW w:w="1474" w:type="dxa"/>
            <w:shd w:val="clear" w:color="auto" w:fill="auto"/>
            <w:vAlign w:val="bottom"/>
          </w:tcPr>
          <w:p w:rsidR="005F19BD" w:rsidRDefault="005F19BD" w14:paraId="2FF2A486" w14:textId="77777777">
            <w:pPr>
              <w:jc w:val="right"/>
              <w:rPr>
                <w:color w:val="000000"/>
              </w:rPr>
            </w:pPr>
            <w:r>
              <w:rPr>
                <w:color w:val="000000"/>
              </w:rPr>
              <w:t>4.18673</w:t>
            </w:r>
          </w:p>
        </w:tc>
        <w:tc>
          <w:tcPr>
            <w:tcW w:w="782" w:type="dxa"/>
            <w:shd w:val="clear" w:color="auto" w:fill="auto"/>
            <w:vAlign w:val="bottom"/>
          </w:tcPr>
          <w:p w:rsidR="005F19BD" w:rsidRDefault="005F19BD" w14:paraId="0A9E69A5" w14:textId="77777777">
            <w:pPr>
              <w:rPr>
                <w:color w:val="000000"/>
              </w:rPr>
            </w:pPr>
            <w:r>
              <w:rPr>
                <w:color w:val="000000"/>
              </w:rPr>
              <w:t>x</w:t>
            </w:r>
          </w:p>
        </w:tc>
        <w:tc>
          <w:tcPr>
            <w:tcW w:w="1308" w:type="dxa"/>
            <w:shd w:val="clear" w:color="auto" w:fill="auto"/>
            <w:vAlign w:val="bottom"/>
          </w:tcPr>
          <w:p w:rsidR="005F19BD" w:rsidRDefault="005F19BD" w14:paraId="7A47A4EC" w14:textId="77777777">
            <w:pPr>
              <w:rPr>
                <w:color w:val="000000"/>
              </w:rPr>
            </w:pPr>
          </w:p>
        </w:tc>
        <w:tc>
          <w:tcPr>
            <w:tcW w:w="1594" w:type="dxa"/>
            <w:shd w:val="clear" w:color="auto" w:fill="auto"/>
            <w:vAlign w:val="bottom"/>
          </w:tcPr>
          <w:p w:rsidR="005F19BD" w:rsidRDefault="005F19BD" w14:paraId="298EE49A" w14:textId="77777777">
            <w:pPr>
              <w:rPr>
                <w:sz w:val="20"/>
              </w:rPr>
            </w:pPr>
          </w:p>
        </w:tc>
      </w:tr>
      <w:tr w:rsidR="005F19BD" w:rsidTr="00917EB8" w14:paraId="4B69B00A" w14:textId="77777777">
        <w:trPr>
          <w:trHeight w:val="320"/>
        </w:trPr>
        <w:tc>
          <w:tcPr>
            <w:tcW w:w="3338" w:type="dxa"/>
            <w:shd w:val="clear" w:color="auto" w:fill="auto"/>
            <w:vAlign w:val="bottom"/>
          </w:tcPr>
          <w:p w:rsidRPr="00D47ECA" w:rsidR="005F19BD" w:rsidP="00917EB8" w:rsidRDefault="005F19BD" w14:paraId="04CBF1A6" w14:textId="77777777">
            <w:pPr>
              <w:rPr>
                <w:color w:val="000000"/>
              </w:rPr>
            </w:pPr>
            <w:r w:rsidRPr="00D47ECA">
              <w:rPr>
                <w:color w:val="000000"/>
              </w:rPr>
              <w:t>AA256</w:t>
            </w:r>
          </w:p>
        </w:tc>
        <w:tc>
          <w:tcPr>
            <w:tcW w:w="3188" w:type="dxa"/>
            <w:shd w:val="clear" w:color="auto" w:fill="auto"/>
            <w:vAlign w:val="bottom"/>
          </w:tcPr>
          <w:p w:rsidRPr="005F19BD" w:rsidR="005F19BD" w:rsidP="005F19BD" w:rsidRDefault="005F19BD" w14:paraId="1F021B17" w14:textId="77777777">
            <w:pPr>
              <w:rPr>
                <w:color w:val="000000"/>
              </w:rPr>
            </w:pPr>
          </w:p>
        </w:tc>
        <w:tc>
          <w:tcPr>
            <w:tcW w:w="1474" w:type="dxa"/>
            <w:shd w:val="clear" w:color="auto" w:fill="auto"/>
            <w:vAlign w:val="bottom"/>
          </w:tcPr>
          <w:p w:rsidR="005F19BD" w:rsidRDefault="005F19BD" w14:paraId="2ED5F429" w14:textId="77777777">
            <w:pPr>
              <w:jc w:val="right"/>
              <w:rPr>
                <w:color w:val="000000"/>
              </w:rPr>
            </w:pPr>
            <w:r>
              <w:rPr>
                <w:color w:val="000000"/>
              </w:rPr>
              <w:t>13.10874</w:t>
            </w:r>
          </w:p>
        </w:tc>
        <w:tc>
          <w:tcPr>
            <w:tcW w:w="1474" w:type="dxa"/>
            <w:shd w:val="clear" w:color="auto" w:fill="auto"/>
            <w:vAlign w:val="bottom"/>
          </w:tcPr>
          <w:p w:rsidR="005F19BD" w:rsidRDefault="005F19BD" w14:paraId="61048237" w14:textId="77777777">
            <w:pPr>
              <w:jc w:val="right"/>
              <w:rPr>
                <w:color w:val="000000"/>
              </w:rPr>
            </w:pPr>
            <w:r>
              <w:rPr>
                <w:color w:val="000000"/>
              </w:rPr>
              <w:t>4.18674</w:t>
            </w:r>
          </w:p>
        </w:tc>
        <w:tc>
          <w:tcPr>
            <w:tcW w:w="782" w:type="dxa"/>
            <w:shd w:val="clear" w:color="auto" w:fill="auto"/>
            <w:vAlign w:val="bottom"/>
          </w:tcPr>
          <w:p w:rsidR="005F19BD" w:rsidRDefault="005F19BD" w14:paraId="0504501A" w14:textId="77777777">
            <w:pPr>
              <w:rPr>
                <w:color w:val="000000"/>
              </w:rPr>
            </w:pPr>
            <w:r>
              <w:rPr>
                <w:color w:val="000000"/>
              </w:rPr>
              <w:t>x</w:t>
            </w:r>
          </w:p>
        </w:tc>
        <w:tc>
          <w:tcPr>
            <w:tcW w:w="1308" w:type="dxa"/>
            <w:shd w:val="clear" w:color="auto" w:fill="auto"/>
            <w:vAlign w:val="bottom"/>
          </w:tcPr>
          <w:p w:rsidR="005F19BD" w:rsidRDefault="005F19BD" w14:paraId="118199F0" w14:textId="77777777">
            <w:pPr>
              <w:rPr>
                <w:color w:val="000000"/>
              </w:rPr>
            </w:pPr>
          </w:p>
        </w:tc>
        <w:tc>
          <w:tcPr>
            <w:tcW w:w="1594" w:type="dxa"/>
            <w:shd w:val="clear" w:color="auto" w:fill="auto"/>
            <w:vAlign w:val="bottom"/>
          </w:tcPr>
          <w:p w:rsidR="005F19BD" w:rsidRDefault="005F19BD" w14:paraId="33FB5146" w14:textId="77777777">
            <w:pPr>
              <w:rPr>
                <w:sz w:val="20"/>
              </w:rPr>
            </w:pPr>
          </w:p>
        </w:tc>
      </w:tr>
      <w:tr w:rsidR="005F19BD" w:rsidTr="00917EB8" w14:paraId="01785E9D" w14:textId="77777777">
        <w:trPr>
          <w:trHeight w:val="320"/>
        </w:trPr>
        <w:tc>
          <w:tcPr>
            <w:tcW w:w="3338" w:type="dxa"/>
            <w:shd w:val="clear" w:color="auto" w:fill="auto"/>
            <w:vAlign w:val="bottom"/>
          </w:tcPr>
          <w:p w:rsidRPr="00D47ECA" w:rsidR="005F19BD" w:rsidP="00917EB8" w:rsidRDefault="005F19BD" w14:paraId="30933FA8" w14:textId="77777777">
            <w:pPr>
              <w:rPr>
                <w:color w:val="000000"/>
              </w:rPr>
            </w:pPr>
            <w:r w:rsidRPr="00D47ECA">
              <w:rPr>
                <w:color w:val="000000"/>
              </w:rPr>
              <w:t>AA260</w:t>
            </w:r>
          </w:p>
        </w:tc>
        <w:tc>
          <w:tcPr>
            <w:tcW w:w="3188" w:type="dxa"/>
            <w:shd w:val="clear" w:color="auto" w:fill="auto"/>
            <w:vAlign w:val="bottom"/>
          </w:tcPr>
          <w:p w:rsidRPr="005F19BD" w:rsidR="005F19BD" w:rsidP="005F19BD" w:rsidRDefault="005F19BD" w14:paraId="1BFDE993" w14:textId="77777777">
            <w:pPr>
              <w:rPr>
                <w:color w:val="000000"/>
              </w:rPr>
            </w:pPr>
          </w:p>
        </w:tc>
        <w:tc>
          <w:tcPr>
            <w:tcW w:w="1474" w:type="dxa"/>
            <w:shd w:val="clear" w:color="auto" w:fill="auto"/>
            <w:vAlign w:val="bottom"/>
          </w:tcPr>
          <w:p w:rsidR="005F19BD" w:rsidRDefault="005F19BD" w14:paraId="76F66233" w14:textId="77777777">
            <w:pPr>
              <w:jc w:val="right"/>
              <w:rPr>
                <w:color w:val="000000"/>
              </w:rPr>
            </w:pPr>
            <w:r>
              <w:rPr>
                <w:color w:val="000000"/>
              </w:rPr>
              <w:t>9.48775196</w:t>
            </w:r>
          </w:p>
        </w:tc>
        <w:tc>
          <w:tcPr>
            <w:tcW w:w="1474" w:type="dxa"/>
            <w:shd w:val="clear" w:color="auto" w:fill="auto"/>
            <w:vAlign w:val="bottom"/>
          </w:tcPr>
          <w:p w:rsidR="005F19BD" w:rsidRDefault="005F19BD" w14:paraId="65222866" w14:textId="77777777">
            <w:pPr>
              <w:jc w:val="right"/>
              <w:rPr>
                <w:color w:val="000000"/>
              </w:rPr>
            </w:pPr>
            <w:r>
              <w:rPr>
                <w:color w:val="000000"/>
              </w:rPr>
              <w:t>5.346867</w:t>
            </w:r>
          </w:p>
        </w:tc>
        <w:tc>
          <w:tcPr>
            <w:tcW w:w="782" w:type="dxa"/>
            <w:shd w:val="clear" w:color="auto" w:fill="auto"/>
            <w:vAlign w:val="bottom"/>
          </w:tcPr>
          <w:p w:rsidR="005F19BD" w:rsidRDefault="005F19BD" w14:paraId="6A74C438" w14:textId="77777777">
            <w:pPr>
              <w:rPr>
                <w:color w:val="000000"/>
              </w:rPr>
            </w:pPr>
            <w:r>
              <w:rPr>
                <w:color w:val="000000"/>
              </w:rPr>
              <w:t>x</w:t>
            </w:r>
          </w:p>
        </w:tc>
        <w:tc>
          <w:tcPr>
            <w:tcW w:w="1308" w:type="dxa"/>
            <w:shd w:val="clear" w:color="auto" w:fill="auto"/>
            <w:vAlign w:val="bottom"/>
          </w:tcPr>
          <w:p w:rsidR="005F19BD" w:rsidRDefault="005F19BD" w14:paraId="1C987927" w14:textId="77777777">
            <w:pPr>
              <w:rPr>
                <w:color w:val="000000"/>
              </w:rPr>
            </w:pPr>
          </w:p>
        </w:tc>
        <w:tc>
          <w:tcPr>
            <w:tcW w:w="1594" w:type="dxa"/>
            <w:shd w:val="clear" w:color="auto" w:fill="auto"/>
            <w:vAlign w:val="bottom"/>
          </w:tcPr>
          <w:p w:rsidR="005F19BD" w:rsidRDefault="005F19BD" w14:paraId="206C9AB9" w14:textId="77777777">
            <w:pPr>
              <w:rPr>
                <w:sz w:val="20"/>
              </w:rPr>
            </w:pPr>
          </w:p>
        </w:tc>
      </w:tr>
      <w:tr w:rsidR="005F19BD" w:rsidTr="00917EB8" w14:paraId="67DB5639" w14:textId="77777777">
        <w:trPr>
          <w:trHeight w:val="320"/>
        </w:trPr>
        <w:tc>
          <w:tcPr>
            <w:tcW w:w="3338" w:type="dxa"/>
            <w:shd w:val="clear" w:color="auto" w:fill="auto"/>
            <w:vAlign w:val="bottom"/>
          </w:tcPr>
          <w:p w:rsidRPr="00D47ECA" w:rsidR="005F19BD" w:rsidP="00917EB8" w:rsidRDefault="005F19BD" w14:paraId="01D25161" w14:textId="77777777">
            <w:pPr>
              <w:rPr>
                <w:color w:val="000000"/>
              </w:rPr>
            </w:pPr>
            <w:r w:rsidRPr="00D47ECA">
              <w:rPr>
                <w:color w:val="000000"/>
              </w:rPr>
              <w:t>AA266</w:t>
            </w:r>
          </w:p>
        </w:tc>
        <w:tc>
          <w:tcPr>
            <w:tcW w:w="3188" w:type="dxa"/>
            <w:shd w:val="clear" w:color="auto" w:fill="auto"/>
            <w:vAlign w:val="bottom"/>
          </w:tcPr>
          <w:p w:rsidRPr="005F19BD" w:rsidR="005F19BD" w:rsidP="005F19BD" w:rsidRDefault="005F19BD" w14:paraId="7C88AD62" w14:textId="77777777">
            <w:pPr>
              <w:rPr>
                <w:color w:val="000000"/>
              </w:rPr>
            </w:pPr>
          </w:p>
        </w:tc>
        <w:tc>
          <w:tcPr>
            <w:tcW w:w="1474" w:type="dxa"/>
            <w:shd w:val="clear" w:color="auto" w:fill="auto"/>
            <w:vAlign w:val="bottom"/>
          </w:tcPr>
          <w:p w:rsidR="005F19BD" w:rsidRDefault="005F19BD" w14:paraId="22708851" w14:textId="77777777">
            <w:pPr>
              <w:jc w:val="right"/>
              <w:rPr>
                <w:color w:val="000000"/>
              </w:rPr>
            </w:pPr>
            <w:r>
              <w:rPr>
                <w:color w:val="000000"/>
              </w:rPr>
              <w:t>9.04994496</w:t>
            </w:r>
          </w:p>
        </w:tc>
        <w:tc>
          <w:tcPr>
            <w:tcW w:w="1474" w:type="dxa"/>
            <w:shd w:val="clear" w:color="auto" w:fill="auto"/>
            <w:vAlign w:val="bottom"/>
          </w:tcPr>
          <w:p w:rsidR="005F19BD" w:rsidRDefault="005F19BD" w14:paraId="522A5262" w14:textId="77777777">
            <w:pPr>
              <w:jc w:val="right"/>
              <w:rPr>
                <w:color w:val="000000"/>
              </w:rPr>
            </w:pPr>
            <w:r>
              <w:rPr>
                <w:color w:val="000000"/>
              </w:rPr>
              <w:t>4.08558302</w:t>
            </w:r>
          </w:p>
        </w:tc>
        <w:tc>
          <w:tcPr>
            <w:tcW w:w="782" w:type="dxa"/>
            <w:shd w:val="clear" w:color="auto" w:fill="auto"/>
            <w:vAlign w:val="bottom"/>
          </w:tcPr>
          <w:p w:rsidR="005F19BD" w:rsidRDefault="005F19BD" w14:paraId="3CA753F7" w14:textId="77777777">
            <w:pPr>
              <w:rPr>
                <w:color w:val="000000"/>
              </w:rPr>
            </w:pPr>
            <w:r>
              <w:rPr>
                <w:color w:val="000000"/>
              </w:rPr>
              <w:t>x</w:t>
            </w:r>
          </w:p>
        </w:tc>
        <w:tc>
          <w:tcPr>
            <w:tcW w:w="1308" w:type="dxa"/>
            <w:shd w:val="clear" w:color="auto" w:fill="auto"/>
            <w:vAlign w:val="bottom"/>
          </w:tcPr>
          <w:p w:rsidR="005F19BD" w:rsidRDefault="005F19BD" w14:paraId="7A4D06D0" w14:textId="77777777">
            <w:pPr>
              <w:rPr>
                <w:color w:val="000000"/>
              </w:rPr>
            </w:pPr>
          </w:p>
        </w:tc>
        <w:tc>
          <w:tcPr>
            <w:tcW w:w="1594" w:type="dxa"/>
            <w:shd w:val="clear" w:color="auto" w:fill="auto"/>
            <w:vAlign w:val="bottom"/>
          </w:tcPr>
          <w:p w:rsidR="005F19BD" w:rsidRDefault="005F19BD" w14:paraId="780B62D4" w14:textId="77777777">
            <w:pPr>
              <w:rPr>
                <w:sz w:val="20"/>
              </w:rPr>
            </w:pPr>
          </w:p>
        </w:tc>
      </w:tr>
      <w:tr w:rsidR="005F19BD" w:rsidTr="00917EB8" w14:paraId="1954DBD4" w14:textId="77777777">
        <w:trPr>
          <w:trHeight w:val="320"/>
        </w:trPr>
        <w:tc>
          <w:tcPr>
            <w:tcW w:w="3338" w:type="dxa"/>
            <w:shd w:val="clear" w:color="auto" w:fill="auto"/>
            <w:vAlign w:val="bottom"/>
          </w:tcPr>
          <w:p w:rsidRPr="00D47ECA" w:rsidR="005F19BD" w:rsidP="00917EB8" w:rsidRDefault="005F19BD" w14:paraId="6487C89C" w14:textId="77777777">
            <w:pPr>
              <w:rPr>
                <w:color w:val="000000"/>
              </w:rPr>
            </w:pPr>
            <w:r w:rsidRPr="00D47ECA">
              <w:rPr>
                <w:color w:val="000000"/>
              </w:rPr>
              <w:t>AA267</w:t>
            </w:r>
          </w:p>
        </w:tc>
        <w:tc>
          <w:tcPr>
            <w:tcW w:w="3188" w:type="dxa"/>
            <w:shd w:val="clear" w:color="auto" w:fill="auto"/>
            <w:vAlign w:val="bottom"/>
          </w:tcPr>
          <w:p w:rsidRPr="005F19BD" w:rsidR="005F19BD" w:rsidP="005F19BD" w:rsidRDefault="005F19BD" w14:paraId="4827E4D5" w14:textId="77777777">
            <w:pPr>
              <w:rPr>
                <w:color w:val="000000"/>
              </w:rPr>
            </w:pPr>
          </w:p>
        </w:tc>
        <w:tc>
          <w:tcPr>
            <w:tcW w:w="1474" w:type="dxa"/>
            <w:shd w:val="clear" w:color="auto" w:fill="auto"/>
            <w:vAlign w:val="bottom"/>
          </w:tcPr>
          <w:p w:rsidR="005F19BD" w:rsidRDefault="005F19BD" w14:paraId="3D82A941" w14:textId="77777777">
            <w:pPr>
              <w:jc w:val="right"/>
              <w:rPr>
                <w:color w:val="000000"/>
              </w:rPr>
            </w:pPr>
            <w:r>
              <w:rPr>
                <w:color w:val="000000"/>
              </w:rPr>
              <w:t>9.050843</w:t>
            </w:r>
          </w:p>
        </w:tc>
        <w:tc>
          <w:tcPr>
            <w:tcW w:w="1474" w:type="dxa"/>
            <w:shd w:val="clear" w:color="auto" w:fill="auto"/>
            <w:vAlign w:val="bottom"/>
          </w:tcPr>
          <w:p w:rsidR="005F19BD" w:rsidRDefault="005F19BD" w14:paraId="58A3EF57" w14:textId="77777777">
            <w:pPr>
              <w:jc w:val="right"/>
              <w:rPr>
                <w:color w:val="000000"/>
              </w:rPr>
            </w:pPr>
            <w:r>
              <w:rPr>
                <w:color w:val="000000"/>
              </w:rPr>
              <w:t>4.08845801</w:t>
            </w:r>
          </w:p>
        </w:tc>
        <w:tc>
          <w:tcPr>
            <w:tcW w:w="782" w:type="dxa"/>
            <w:shd w:val="clear" w:color="auto" w:fill="auto"/>
            <w:vAlign w:val="bottom"/>
          </w:tcPr>
          <w:p w:rsidR="005F19BD" w:rsidRDefault="005F19BD" w14:paraId="2421B672" w14:textId="77777777">
            <w:pPr>
              <w:rPr>
                <w:color w:val="000000"/>
              </w:rPr>
            </w:pPr>
            <w:r>
              <w:rPr>
                <w:color w:val="000000"/>
              </w:rPr>
              <w:t>x</w:t>
            </w:r>
          </w:p>
        </w:tc>
        <w:tc>
          <w:tcPr>
            <w:tcW w:w="1308" w:type="dxa"/>
            <w:shd w:val="clear" w:color="auto" w:fill="auto"/>
            <w:vAlign w:val="bottom"/>
          </w:tcPr>
          <w:p w:rsidR="005F19BD" w:rsidRDefault="005F19BD" w14:paraId="3C610516" w14:textId="77777777">
            <w:pPr>
              <w:rPr>
                <w:color w:val="000000"/>
              </w:rPr>
            </w:pPr>
          </w:p>
        </w:tc>
        <w:tc>
          <w:tcPr>
            <w:tcW w:w="1594" w:type="dxa"/>
            <w:shd w:val="clear" w:color="auto" w:fill="auto"/>
            <w:vAlign w:val="bottom"/>
          </w:tcPr>
          <w:p w:rsidR="005F19BD" w:rsidRDefault="005F19BD" w14:paraId="710CF661" w14:textId="77777777">
            <w:pPr>
              <w:rPr>
                <w:sz w:val="20"/>
              </w:rPr>
            </w:pPr>
          </w:p>
        </w:tc>
      </w:tr>
      <w:tr w:rsidR="005F19BD" w:rsidTr="00917EB8" w14:paraId="64C187D3" w14:textId="77777777">
        <w:trPr>
          <w:trHeight w:val="320"/>
        </w:trPr>
        <w:tc>
          <w:tcPr>
            <w:tcW w:w="3338" w:type="dxa"/>
            <w:shd w:val="clear" w:color="auto" w:fill="auto"/>
            <w:vAlign w:val="bottom"/>
          </w:tcPr>
          <w:p w:rsidRPr="00D47ECA" w:rsidR="005F19BD" w:rsidP="00917EB8" w:rsidRDefault="005F19BD" w14:paraId="67821FC4" w14:textId="77777777">
            <w:pPr>
              <w:rPr>
                <w:color w:val="000000"/>
              </w:rPr>
            </w:pPr>
            <w:r w:rsidRPr="00D47ECA">
              <w:rPr>
                <w:color w:val="000000"/>
              </w:rPr>
              <w:t>AA270</w:t>
            </w:r>
          </w:p>
        </w:tc>
        <w:tc>
          <w:tcPr>
            <w:tcW w:w="3188" w:type="dxa"/>
            <w:shd w:val="clear" w:color="auto" w:fill="auto"/>
            <w:vAlign w:val="bottom"/>
          </w:tcPr>
          <w:p w:rsidRPr="005F19BD" w:rsidR="005F19BD" w:rsidP="005F19BD" w:rsidRDefault="005F19BD" w14:paraId="0609948C" w14:textId="77777777">
            <w:pPr>
              <w:rPr>
                <w:color w:val="000000"/>
              </w:rPr>
            </w:pPr>
          </w:p>
        </w:tc>
        <w:tc>
          <w:tcPr>
            <w:tcW w:w="1474" w:type="dxa"/>
            <w:shd w:val="clear" w:color="auto" w:fill="auto"/>
            <w:vAlign w:val="bottom"/>
          </w:tcPr>
          <w:p w:rsidR="005F19BD" w:rsidRDefault="005F19BD" w14:paraId="38947961" w14:textId="77777777">
            <w:pPr>
              <w:jc w:val="right"/>
              <w:rPr>
                <w:color w:val="000000"/>
              </w:rPr>
            </w:pPr>
            <w:r>
              <w:rPr>
                <w:color w:val="000000"/>
              </w:rPr>
              <w:t>12.15919</w:t>
            </w:r>
          </w:p>
        </w:tc>
        <w:tc>
          <w:tcPr>
            <w:tcW w:w="1474" w:type="dxa"/>
            <w:shd w:val="clear" w:color="auto" w:fill="auto"/>
            <w:vAlign w:val="bottom"/>
          </w:tcPr>
          <w:p w:rsidR="005F19BD" w:rsidRDefault="005F19BD" w14:paraId="330152C2" w14:textId="77777777">
            <w:pPr>
              <w:jc w:val="right"/>
              <w:rPr>
                <w:color w:val="000000"/>
              </w:rPr>
            </w:pPr>
            <w:r>
              <w:rPr>
                <w:color w:val="000000"/>
              </w:rPr>
              <w:t>-1.30014</w:t>
            </w:r>
          </w:p>
        </w:tc>
        <w:tc>
          <w:tcPr>
            <w:tcW w:w="782" w:type="dxa"/>
            <w:shd w:val="clear" w:color="auto" w:fill="auto"/>
            <w:vAlign w:val="bottom"/>
          </w:tcPr>
          <w:p w:rsidR="005F19BD" w:rsidRDefault="005F19BD" w14:paraId="54D0B21E" w14:textId="77777777">
            <w:pPr>
              <w:rPr>
                <w:color w:val="000000"/>
              </w:rPr>
            </w:pPr>
            <w:r>
              <w:rPr>
                <w:color w:val="000000"/>
              </w:rPr>
              <w:t>x</w:t>
            </w:r>
          </w:p>
        </w:tc>
        <w:tc>
          <w:tcPr>
            <w:tcW w:w="1308" w:type="dxa"/>
            <w:shd w:val="clear" w:color="auto" w:fill="auto"/>
            <w:vAlign w:val="bottom"/>
          </w:tcPr>
          <w:p w:rsidR="005F19BD" w:rsidRDefault="005F19BD" w14:paraId="654E1A57" w14:textId="77777777">
            <w:pPr>
              <w:rPr>
                <w:color w:val="000000"/>
              </w:rPr>
            </w:pPr>
          </w:p>
        </w:tc>
        <w:tc>
          <w:tcPr>
            <w:tcW w:w="1594" w:type="dxa"/>
            <w:shd w:val="clear" w:color="auto" w:fill="auto"/>
            <w:vAlign w:val="bottom"/>
          </w:tcPr>
          <w:p w:rsidR="005F19BD" w:rsidRDefault="005F19BD" w14:paraId="00555599" w14:textId="77777777">
            <w:pPr>
              <w:rPr>
                <w:sz w:val="20"/>
              </w:rPr>
            </w:pPr>
          </w:p>
        </w:tc>
      </w:tr>
      <w:tr w:rsidR="005F19BD" w:rsidTr="00917EB8" w14:paraId="4DFEF9C2" w14:textId="77777777">
        <w:trPr>
          <w:trHeight w:val="320"/>
        </w:trPr>
        <w:tc>
          <w:tcPr>
            <w:tcW w:w="3338" w:type="dxa"/>
            <w:shd w:val="clear" w:color="auto" w:fill="auto"/>
            <w:vAlign w:val="bottom"/>
          </w:tcPr>
          <w:p w:rsidRPr="00D47ECA" w:rsidR="005F19BD" w:rsidP="00917EB8" w:rsidRDefault="005F19BD" w14:paraId="6F84A129" w14:textId="77777777">
            <w:pPr>
              <w:rPr>
                <w:color w:val="000000"/>
              </w:rPr>
            </w:pPr>
            <w:r w:rsidRPr="00D47ECA">
              <w:rPr>
                <w:color w:val="000000"/>
              </w:rPr>
              <w:t>AA276</w:t>
            </w:r>
          </w:p>
        </w:tc>
        <w:tc>
          <w:tcPr>
            <w:tcW w:w="3188" w:type="dxa"/>
            <w:shd w:val="clear" w:color="auto" w:fill="auto"/>
            <w:vAlign w:val="bottom"/>
          </w:tcPr>
          <w:p w:rsidRPr="005F19BD" w:rsidR="005F19BD" w:rsidP="005F19BD" w:rsidRDefault="005F19BD" w14:paraId="4E27A59E" w14:textId="77777777">
            <w:pPr>
              <w:rPr>
                <w:color w:val="000000"/>
              </w:rPr>
            </w:pPr>
          </w:p>
        </w:tc>
        <w:tc>
          <w:tcPr>
            <w:tcW w:w="1474" w:type="dxa"/>
            <w:shd w:val="clear" w:color="auto" w:fill="auto"/>
            <w:vAlign w:val="bottom"/>
          </w:tcPr>
          <w:p w:rsidR="005F19BD" w:rsidRDefault="005F19BD" w14:paraId="620984D3" w14:textId="77777777">
            <w:pPr>
              <w:jc w:val="right"/>
              <w:rPr>
                <w:color w:val="000000"/>
              </w:rPr>
            </w:pPr>
            <w:r>
              <w:rPr>
                <w:color w:val="000000"/>
              </w:rPr>
              <w:t>12.76582</w:t>
            </w:r>
          </w:p>
        </w:tc>
        <w:tc>
          <w:tcPr>
            <w:tcW w:w="1474" w:type="dxa"/>
            <w:shd w:val="clear" w:color="auto" w:fill="auto"/>
            <w:vAlign w:val="bottom"/>
          </w:tcPr>
          <w:p w:rsidR="005F19BD" w:rsidRDefault="005F19BD" w14:paraId="2239781B" w14:textId="77777777">
            <w:pPr>
              <w:jc w:val="right"/>
              <w:rPr>
                <w:color w:val="000000"/>
              </w:rPr>
            </w:pPr>
            <w:r>
              <w:rPr>
                <w:color w:val="000000"/>
              </w:rPr>
              <w:t>-0.6578</w:t>
            </w:r>
          </w:p>
        </w:tc>
        <w:tc>
          <w:tcPr>
            <w:tcW w:w="782" w:type="dxa"/>
            <w:shd w:val="clear" w:color="auto" w:fill="auto"/>
            <w:vAlign w:val="bottom"/>
          </w:tcPr>
          <w:p w:rsidR="005F19BD" w:rsidRDefault="005F19BD" w14:paraId="11C17B67" w14:textId="77777777">
            <w:pPr>
              <w:rPr>
                <w:color w:val="000000"/>
              </w:rPr>
            </w:pPr>
            <w:r>
              <w:rPr>
                <w:color w:val="000000"/>
              </w:rPr>
              <w:t>x</w:t>
            </w:r>
          </w:p>
        </w:tc>
        <w:tc>
          <w:tcPr>
            <w:tcW w:w="1308" w:type="dxa"/>
            <w:shd w:val="clear" w:color="auto" w:fill="auto"/>
            <w:vAlign w:val="bottom"/>
          </w:tcPr>
          <w:p w:rsidR="005F19BD" w:rsidRDefault="005F19BD" w14:paraId="46A7DEDB" w14:textId="77777777">
            <w:pPr>
              <w:rPr>
                <w:color w:val="000000"/>
              </w:rPr>
            </w:pPr>
          </w:p>
        </w:tc>
        <w:tc>
          <w:tcPr>
            <w:tcW w:w="1594" w:type="dxa"/>
            <w:shd w:val="clear" w:color="auto" w:fill="auto"/>
            <w:vAlign w:val="bottom"/>
          </w:tcPr>
          <w:p w:rsidR="005F19BD" w:rsidRDefault="005F19BD" w14:paraId="311D597E" w14:textId="77777777">
            <w:pPr>
              <w:rPr>
                <w:sz w:val="20"/>
              </w:rPr>
            </w:pPr>
          </w:p>
        </w:tc>
      </w:tr>
      <w:tr w:rsidR="005F19BD" w:rsidTr="00917EB8" w14:paraId="7B00BE31" w14:textId="77777777">
        <w:trPr>
          <w:trHeight w:val="320"/>
        </w:trPr>
        <w:tc>
          <w:tcPr>
            <w:tcW w:w="3338" w:type="dxa"/>
            <w:shd w:val="clear" w:color="auto" w:fill="auto"/>
            <w:vAlign w:val="bottom"/>
          </w:tcPr>
          <w:p w:rsidRPr="00D47ECA" w:rsidR="005F19BD" w:rsidP="00917EB8" w:rsidRDefault="005F19BD" w14:paraId="49C07027" w14:textId="77777777">
            <w:pPr>
              <w:rPr>
                <w:color w:val="000000"/>
              </w:rPr>
            </w:pPr>
            <w:r w:rsidRPr="00D47ECA">
              <w:rPr>
                <w:color w:val="000000"/>
              </w:rPr>
              <w:t>AA277</w:t>
            </w:r>
          </w:p>
        </w:tc>
        <w:tc>
          <w:tcPr>
            <w:tcW w:w="3188" w:type="dxa"/>
            <w:shd w:val="clear" w:color="auto" w:fill="auto"/>
            <w:vAlign w:val="bottom"/>
          </w:tcPr>
          <w:p w:rsidRPr="005F19BD" w:rsidR="005F19BD" w:rsidP="005F19BD" w:rsidRDefault="005F19BD" w14:paraId="769B587D" w14:textId="77777777">
            <w:pPr>
              <w:rPr>
                <w:color w:val="000000"/>
              </w:rPr>
            </w:pPr>
          </w:p>
        </w:tc>
        <w:tc>
          <w:tcPr>
            <w:tcW w:w="1474" w:type="dxa"/>
            <w:shd w:val="clear" w:color="auto" w:fill="auto"/>
            <w:vAlign w:val="bottom"/>
          </w:tcPr>
          <w:p w:rsidR="005F19BD" w:rsidRDefault="005F19BD" w14:paraId="409EA8D3" w14:textId="77777777">
            <w:pPr>
              <w:jc w:val="right"/>
              <w:rPr>
                <w:color w:val="000000"/>
              </w:rPr>
            </w:pPr>
            <w:r>
              <w:rPr>
                <w:color w:val="000000"/>
              </w:rPr>
              <w:t>12.76544</w:t>
            </w:r>
          </w:p>
        </w:tc>
        <w:tc>
          <w:tcPr>
            <w:tcW w:w="1474" w:type="dxa"/>
            <w:shd w:val="clear" w:color="auto" w:fill="auto"/>
            <w:vAlign w:val="bottom"/>
          </w:tcPr>
          <w:p w:rsidR="005F19BD" w:rsidRDefault="005F19BD" w14:paraId="21BF7268" w14:textId="77777777">
            <w:pPr>
              <w:jc w:val="right"/>
              <w:rPr>
                <w:color w:val="000000"/>
              </w:rPr>
            </w:pPr>
            <w:r>
              <w:rPr>
                <w:color w:val="000000"/>
              </w:rPr>
              <w:t>-0.66273</w:t>
            </w:r>
          </w:p>
        </w:tc>
        <w:tc>
          <w:tcPr>
            <w:tcW w:w="782" w:type="dxa"/>
            <w:shd w:val="clear" w:color="auto" w:fill="auto"/>
            <w:vAlign w:val="bottom"/>
          </w:tcPr>
          <w:p w:rsidR="005F19BD" w:rsidRDefault="005F19BD" w14:paraId="4894CBC2" w14:textId="77777777">
            <w:pPr>
              <w:rPr>
                <w:color w:val="000000"/>
              </w:rPr>
            </w:pPr>
            <w:r>
              <w:rPr>
                <w:color w:val="000000"/>
              </w:rPr>
              <w:t>x</w:t>
            </w:r>
          </w:p>
        </w:tc>
        <w:tc>
          <w:tcPr>
            <w:tcW w:w="1308" w:type="dxa"/>
            <w:shd w:val="clear" w:color="auto" w:fill="auto"/>
            <w:vAlign w:val="bottom"/>
          </w:tcPr>
          <w:p w:rsidR="005F19BD" w:rsidRDefault="005F19BD" w14:paraId="0F59B25D" w14:textId="77777777">
            <w:pPr>
              <w:rPr>
                <w:color w:val="000000"/>
              </w:rPr>
            </w:pPr>
          </w:p>
        </w:tc>
        <w:tc>
          <w:tcPr>
            <w:tcW w:w="1594" w:type="dxa"/>
            <w:shd w:val="clear" w:color="auto" w:fill="auto"/>
            <w:vAlign w:val="bottom"/>
          </w:tcPr>
          <w:p w:rsidR="005F19BD" w:rsidRDefault="005F19BD" w14:paraId="7F1C47F0" w14:textId="77777777">
            <w:pPr>
              <w:rPr>
                <w:sz w:val="20"/>
              </w:rPr>
            </w:pPr>
          </w:p>
        </w:tc>
      </w:tr>
      <w:tr w:rsidR="005F19BD" w:rsidTr="00917EB8" w14:paraId="136BDDEB" w14:textId="77777777">
        <w:trPr>
          <w:trHeight w:val="320"/>
        </w:trPr>
        <w:tc>
          <w:tcPr>
            <w:tcW w:w="3338" w:type="dxa"/>
            <w:shd w:val="clear" w:color="auto" w:fill="auto"/>
            <w:vAlign w:val="bottom"/>
          </w:tcPr>
          <w:p w:rsidRPr="00D47ECA" w:rsidR="005F19BD" w:rsidP="00917EB8" w:rsidRDefault="005F19BD" w14:paraId="668D4F51" w14:textId="77777777">
            <w:pPr>
              <w:rPr>
                <w:color w:val="000000"/>
              </w:rPr>
            </w:pPr>
            <w:r w:rsidRPr="00D47ECA">
              <w:rPr>
                <w:color w:val="000000"/>
              </w:rPr>
              <w:t>AA285</w:t>
            </w:r>
          </w:p>
        </w:tc>
        <w:tc>
          <w:tcPr>
            <w:tcW w:w="3188" w:type="dxa"/>
            <w:shd w:val="clear" w:color="auto" w:fill="auto"/>
            <w:vAlign w:val="bottom"/>
          </w:tcPr>
          <w:p w:rsidRPr="005F19BD" w:rsidR="005F19BD" w:rsidP="005F19BD" w:rsidRDefault="005F19BD" w14:paraId="5628B775" w14:textId="77777777">
            <w:pPr>
              <w:rPr>
                <w:color w:val="000000"/>
              </w:rPr>
            </w:pPr>
          </w:p>
        </w:tc>
        <w:tc>
          <w:tcPr>
            <w:tcW w:w="1474" w:type="dxa"/>
            <w:shd w:val="clear" w:color="auto" w:fill="auto"/>
            <w:vAlign w:val="bottom"/>
          </w:tcPr>
          <w:p w:rsidR="005F19BD" w:rsidRDefault="005F19BD" w14:paraId="7312E5F5" w14:textId="77777777">
            <w:pPr>
              <w:jc w:val="right"/>
              <w:rPr>
                <w:color w:val="000000"/>
              </w:rPr>
            </w:pPr>
            <w:r>
              <w:rPr>
                <w:color w:val="000000"/>
              </w:rPr>
              <w:t>10.82598</w:t>
            </w:r>
          </w:p>
        </w:tc>
        <w:tc>
          <w:tcPr>
            <w:tcW w:w="1474" w:type="dxa"/>
            <w:shd w:val="clear" w:color="auto" w:fill="auto"/>
            <w:vAlign w:val="bottom"/>
          </w:tcPr>
          <w:p w:rsidR="005F19BD" w:rsidRDefault="005F19BD" w14:paraId="370CDBC5" w14:textId="77777777">
            <w:pPr>
              <w:jc w:val="right"/>
              <w:rPr>
                <w:color w:val="000000"/>
              </w:rPr>
            </w:pPr>
            <w:r>
              <w:rPr>
                <w:color w:val="000000"/>
              </w:rPr>
              <w:t>-0.10929</w:t>
            </w:r>
          </w:p>
        </w:tc>
        <w:tc>
          <w:tcPr>
            <w:tcW w:w="782" w:type="dxa"/>
            <w:shd w:val="clear" w:color="auto" w:fill="auto"/>
            <w:vAlign w:val="bottom"/>
          </w:tcPr>
          <w:p w:rsidR="005F19BD" w:rsidRDefault="005F19BD" w14:paraId="0357E079" w14:textId="77777777">
            <w:pPr>
              <w:rPr>
                <w:color w:val="000000"/>
              </w:rPr>
            </w:pPr>
            <w:r>
              <w:rPr>
                <w:color w:val="000000"/>
              </w:rPr>
              <w:t>x</w:t>
            </w:r>
          </w:p>
        </w:tc>
        <w:tc>
          <w:tcPr>
            <w:tcW w:w="1308" w:type="dxa"/>
            <w:shd w:val="clear" w:color="auto" w:fill="auto"/>
            <w:vAlign w:val="bottom"/>
          </w:tcPr>
          <w:p w:rsidR="005F19BD" w:rsidRDefault="005F19BD" w14:paraId="5D4B3582" w14:textId="77777777">
            <w:pPr>
              <w:rPr>
                <w:color w:val="000000"/>
              </w:rPr>
            </w:pPr>
          </w:p>
        </w:tc>
        <w:tc>
          <w:tcPr>
            <w:tcW w:w="1594" w:type="dxa"/>
            <w:shd w:val="clear" w:color="auto" w:fill="auto"/>
            <w:vAlign w:val="bottom"/>
          </w:tcPr>
          <w:p w:rsidR="005F19BD" w:rsidRDefault="005F19BD" w14:paraId="295094DE" w14:textId="77777777">
            <w:pPr>
              <w:rPr>
                <w:sz w:val="20"/>
              </w:rPr>
            </w:pPr>
          </w:p>
        </w:tc>
      </w:tr>
      <w:tr w:rsidR="005F19BD" w:rsidTr="00917EB8" w14:paraId="3E4FF9C2" w14:textId="77777777">
        <w:trPr>
          <w:trHeight w:val="320"/>
        </w:trPr>
        <w:tc>
          <w:tcPr>
            <w:tcW w:w="3338" w:type="dxa"/>
            <w:shd w:val="clear" w:color="auto" w:fill="auto"/>
            <w:vAlign w:val="bottom"/>
          </w:tcPr>
          <w:p w:rsidRPr="00D47ECA" w:rsidR="005F19BD" w:rsidP="00917EB8" w:rsidRDefault="005F19BD" w14:paraId="2C2D4EF9" w14:textId="77777777">
            <w:pPr>
              <w:rPr>
                <w:color w:val="000000"/>
              </w:rPr>
            </w:pPr>
            <w:r w:rsidRPr="00D47ECA">
              <w:rPr>
                <w:color w:val="000000"/>
              </w:rPr>
              <w:t>AA288</w:t>
            </w:r>
          </w:p>
        </w:tc>
        <w:tc>
          <w:tcPr>
            <w:tcW w:w="3188" w:type="dxa"/>
            <w:shd w:val="clear" w:color="auto" w:fill="auto"/>
            <w:vAlign w:val="bottom"/>
          </w:tcPr>
          <w:p w:rsidRPr="005F19BD" w:rsidR="005F19BD" w:rsidP="005F19BD" w:rsidRDefault="005F19BD" w14:paraId="613B6EB0" w14:textId="77777777">
            <w:pPr>
              <w:rPr>
                <w:color w:val="000000"/>
              </w:rPr>
            </w:pPr>
          </w:p>
        </w:tc>
        <w:tc>
          <w:tcPr>
            <w:tcW w:w="1474" w:type="dxa"/>
            <w:shd w:val="clear" w:color="auto" w:fill="auto"/>
            <w:vAlign w:val="bottom"/>
          </w:tcPr>
          <w:p w:rsidR="005F19BD" w:rsidRDefault="005F19BD" w14:paraId="401233AC" w14:textId="77777777">
            <w:pPr>
              <w:jc w:val="right"/>
              <w:rPr>
                <w:color w:val="000000"/>
              </w:rPr>
            </w:pPr>
            <w:r>
              <w:rPr>
                <w:color w:val="000000"/>
              </w:rPr>
              <w:t>10.82598</w:t>
            </w:r>
          </w:p>
        </w:tc>
        <w:tc>
          <w:tcPr>
            <w:tcW w:w="1474" w:type="dxa"/>
            <w:shd w:val="clear" w:color="auto" w:fill="auto"/>
            <w:vAlign w:val="bottom"/>
          </w:tcPr>
          <w:p w:rsidR="005F19BD" w:rsidRDefault="005F19BD" w14:paraId="1555303E" w14:textId="77777777">
            <w:pPr>
              <w:jc w:val="right"/>
              <w:rPr>
                <w:color w:val="000000"/>
              </w:rPr>
            </w:pPr>
            <w:r>
              <w:rPr>
                <w:color w:val="000000"/>
              </w:rPr>
              <w:t>-0.10929</w:t>
            </w:r>
          </w:p>
        </w:tc>
        <w:tc>
          <w:tcPr>
            <w:tcW w:w="782" w:type="dxa"/>
            <w:shd w:val="clear" w:color="auto" w:fill="auto"/>
            <w:vAlign w:val="bottom"/>
          </w:tcPr>
          <w:p w:rsidR="005F19BD" w:rsidRDefault="005F19BD" w14:paraId="00287D70" w14:textId="77777777">
            <w:pPr>
              <w:rPr>
                <w:color w:val="000000"/>
              </w:rPr>
            </w:pPr>
            <w:r>
              <w:rPr>
                <w:color w:val="000000"/>
              </w:rPr>
              <w:t>x</w:t>
            </w:r>
          </w:p>
        </w:tc>
        <w:tc>
          <w:tcPr>
            <w:tcW w:w="1308" w:type="dxa"/>
            <w:shd w:val="clear" w:color="auto" w:fill="auto"/>
            <w:vAlign w:val="bottom"/>
          </w:tcPr>
          <w:p w:rsidR="005F19BD" w:rsidRDefault="005F19BD" w14:paraId="2C60ED08" w14:textId="77777777">
            <w:pPr>
              <w:rPr>
                <w:color w:val="000000"/>
              </w:rPr>
            </w:pPr>
          </w:p>
        </w:tc>
        <w:tc>
          <w:tcPr>
            <w:tcW w:w="1594" w:type="dxa"/>
            <w:shd w:val="clear" w:color="auto" w:fill="auto"/>
            <w:vAlign w:val="bottom"/>
          </w:tcPr>
          <w:p w:rsidR="005F19BD" w:rsidRDefault="005F19BD" w14:paraId="1D72205B" w14:textId="77777777">
            <w:pPr>
              <w:rPr>
                <w:sz w:val="20"/>
              </w:rPr>
            </w:pPr>
          </w:p>
        </w:tc>
      </w:tr>
      <w:tr w:rsidR="005F19BD" w:rsidTr="00917EB8" w14:paraId="0134D944" w14:textId="77777777">
        <w:trPr>
          <w:trHeight w:val="320"/>
        </w:trPr>
        <w:tc>
          <w:tcPr>
            <w:tcW w:w="3338" w:type="dxa"/>
            <w:shd w:val="clear" w:color="auto" w:fill="auto"/>
            <w:vAlign w:val="bottom"/>
          </w:tcPr>
          <w:p w:rsidRPr="00D47ECA" w:rsidR="005F19BD" w:rsidP="00917EB8" w:rsidRDefault="005F19BD" w14:paraId="1D2D51E2" w14:textId="77777777">
            <w:pPr>
              <w:rPr>
                <w:color w:val="000000"/>
              </w:rPr>
            </w:pPr>
            <w:r w:rsidRPr="00D47ECA">
              <w:rPr>
                <w:color w:val="000000"/>
              </w:rPr>
              <w:t>AA289</w:t>
            </w:r>
          </w:p>
        </w:tc>
        <w:tc>
          <w:tcPr>
            <w:tcW w:w="3188" w:type="dxa"/>
            <w:shd w:val="clear" w:color="auto" w:fill="auto"/>
            <w:vAlign w:val="bottom"/>
          </w:tcPr>
          <w:p w:rsidRPr="005F19BD" w:rsidR="005F19BD" w:rsidP="005F19BD" w:rsidRDefault="005F19BD" w14:paraId="6EAB0CBC" w14:textId="77777777">
            <w:pPr>
              <w:rPr>
                <w:color w:val="000000"/>
              </w:rPr>
            </w:pPr>
          </w:p>
        </w:tc>
        <w:tc>
          <w:tcPr>
            <w:tcW w:w="1474" w:type="dxa"/>
            <w:shd w:val="clear" w:color="auto" w:fill="auto"/>
            <w:vAlign w:val="bottom"/>
          </w:tcPr>
          <w:p w:rsidR="005F19BD" w:rsidRDefault="005F19BD" w14:paraId="33148CFF" w14:textId="77777777">
            <w:pPr>
              <w:jc w:val="right"/>
              <w:rPr>
                <w:color w:val="000000"/>
              </w:rPr>
            </w:pPr>
            <w:r>
              <w:rPr>
                <w:color w:val="000000"/>
              </w:rPr>
              <w:t>10.84517</w:t>
            </w:r>
          </w:p>
        </w:tc>
        <w:tc>
          <w:tcPr>
            <w:tcW w:w="1474" w:type="dxa"/>
            <w:shd w:val="clear" w:color="auto" w:fill="auto"/>
            <w:vAlign w:val="bottom"/>
          </w:tcPr>
          <w:p w:rsidR="005F19BD" w:rsidRDefault="005F19BD" w14:paraId="3671E07D" w14:textId="77777777">
            <w:pPr>
              <w:jc w:val="right"/>
              <w:rPr>
                <w:color w:val="000000"/>
              </w:rPr>
            </w:pPr>
            <w:r>
              <w:rPr>
                <w:color w:val="000000"/>
              </w:rPr>
              <w:t>-0.1031</w:t>
            </w:r>
          </w:p>
        </w:tc>
        <w:tc>
          <w:tcPr>
            <w:tcW w:w="782" w:type="dxa"/>
            <w:shd w:val="clear" w:color="auto" w:fill="auto"/>
            <w:vAlign w:val="bottom"/>
          </w:tcPr>
          <w:p w:rsidR="005F19BD" w:rsidRDefault="005F19BD" w14:paraId="49BDEAAF" w14:textId="77777777">
            <w:pPr>
              <w:rPr>
                <w:color w:val="000000"/>
              </w:rPr>
            </w:pPr>
            <w:r>
              <w:rPr>
                <w:color w:val="000000"/>
              </w:rPr>
              <w:t>x</w:t>
            </w:r>
          </w:p>
        </w:tc>
        <w:tc>
          <w:tcPr>
            <w:tcW w:w="1308" w:type="dxa"/>
            <w:shd w:val="clear" w:color="auto" w:fill="auto"/>
            <w:vAlign w:val="bottom"/>
          </w:tcPr>
          <w:p w:rsidR="005F19BD" w:rsidRDefault="005F19BD" w14:paraId="15E11C29" w14:textId="77777777">
            <w:pPr>
              <w:rPr>
                <w:color w:val="000000"/>
              </w:rPr>
            </w:pPr>
          </w:p>
        </w:tc>
        <w:tc>
          <w:tcPr>
            <w:tcW w:w="1594" w:type="dxa"/>
            <w:shd w:val="clear" w:color="auto" w:fill="auto"/>
            <w:vAlign w:val="bottom"/>
          </w:tcPr>
          <w:p w:rsidR="005F19BD" w:rsidRDefault="005F19BD" w14:paraId="7802098A" w14:textId="77777777">
            <w:pPr>
              <w:rPr>
                <w:sz w:val="20"/>
              </w:rPr>
            </w:pPr>
          </w:p>
        </w:tc>
      </w:tr>
      <w:tr w:rsidR="005F19BD" w:rsidTr="00917EB8" w14:paraId="5273A579" w14:textId="77777777">
        <w:trPr>
          <w:trHeight w:val="320"/>
        </w:trPr>
        <w:tc>
          <w:tcPr>
            <w:tcW w:w="3338" w:type="dxa"/>
            <w:shd w:val="clear" w:color="auto" w:fill="auto"/>
            <w:vAlign w:val="bottom"/>
          </w:tcPr>
          <w:p w:rsidRPr="00D47ECA" w:rsidR="005F19BD" w:rsidP="00917EB8" w:rsidRDefault="005F19BD" w14:paraId="637FA8FE" w14:textId="77777777">
            <w:pPr>
              <w:rPr>
                <w:color w:val="000000"/>
              </w:rPr>
            </w:pPr>
            <w:r w:rsidRPr="00D47ECA">
              <w:rPr>
                <w:color w:val="000000"/>
              </w:rPr>
              <w:t>AA293</w:t>
            </w:r>
          </w:p>
        </w:tc>
        <w:tc>
          <w:tcPr>
            <w:tcW w:w="3188" w:type="dxa"/>
            <w:shd w:val="clear" w:color="auto" w:fill="auto"/>
            <w:vAlign w:val="bottom"/>
          </w:tcPr>
          <w:p w:rsidRPr="005F19BD" w:rsidR="005F19BD" w:rsidP="005F19BD" w:rsidRDefault="005F19BD" w14:paraId="33830752" w14:textId="77777777">
            <w:pPr>
              <w:rPr>
                <w:color w:val="000000"/>
              </w:rPr>
            </w:pPr>
          </w:p>
        </w:tc>
        <w:tc>
          <w:tcPr>
            <w:tcW w:w="1474" w:type="dxa"/>
            <w:shd w:val="clear" w:color="auto" w:fill="auto"/>
            <w:vAlign w:val="bottom"/>
          </w:tcPr>
          <w:p w:rsidR="005F19BD" w:rsidRDefault="005F19BD" w14:paraId="44BC9B12" w14:textId="77777777">
            <w:pPr>
              <w:jc w:val="right"/>
              <w:rPr>
                <w:color w:val="000000"/>
              </w:rPr>
            </w:pPr>
            <w:r>
              <w:rPr>
                <w:color w:val="000000"/>
              </w:rPr>
              <w:t>10.27856</w:t>
            </w:r>
          </w:p>
        </w:tc>
        <w:tc>
          <w:tcPr>
            <w:tcW w:w="1474" w:type="dxa"/>
            <w:shd w:val="clear" w:color="auto" w:fill="auto"/>
            <w:vAlign w:val="bottom"/>
          </w:tcPr>
          <w:p w:rsidR="005F19BD" w:rsidRDefault="005F19BD" w14:paraId="1295E9EB" w14:textId="77777777">
            <w:pPr>
              <w:jc w:val="right"/>
              <w:rPr>
                <w:color w:val="000000"/>
              </w:rPr>
            </w:pPr>
            <w:r>
              <w:rPr>
                <w:color w:val="000000"/>
              </w:rPr>
              <w:t>0.46394</w:t>
            </w:r>
          </w:p>
        </w:tc>
        <w:tc>
          <w:tcPr>
            <w:tcW w:w="782" w:type="dxa"/>
            <w:shd w:val="clear" w:color="auto" w:fill="auto"/>
            <w:vAlign w:val="bottom"/>
          </w:tcPr>
          <w:p w:rsidR="005F19BD" w:rsidRDefault="005F19BD" w14:paraId="1C3B90D3" w14:textId="77777777">
            <w:pPr>
              <w:rPr>
                <w:color w:val="000000"/>
              </w:rPr>
            </w:pPr>
            <w:r>
              <w:rPr>
                <w:color w:val="000000"/>
              </w:rPr>
              <w:t>x</w:t>
            </w:r>
          </w:p>
        </w:tc>
        <w:tc>
          <w:tcPr>
            <w:tcW w:w="1308" w:type="dxa"/>
            <w:shd w:val="clear" w:color="auto" w:fill="auto"/>
            <w:vAlign w:val="bottom"/>
          </w:tcPr>
          <w:p w:rsidR="005F19BD" w:rsidRDefault="005F19BD" w14:paraId="342FA7D3" w14:textId="77777777">
            <w:pPr>
              <w:rPr>
                <w:color w:val="000000"/>
              </w:rPr>
            </w:pPr>
          </w:p>
        </w:tc>
        <w:tc>
          <w:tcPr>
            <w:tcW w:w="1594" w:type="dxa"/>
            <w:shd w:val="clear" w:color="auto" w:fill="auto"/>
            <w:vAlign w:val="bottom"/>
          </w:tcPr>
          <w:p w:rsidR="005F19BD" w:rsidRDefault="005F19BD" w14:paraId="234613D5" w14:textId="77777777">
            <w:pPr>
              <w:rPr>
                <w:sz w:val="20"/>
              </w:rPr>
            </w:pPr>
          </w:p>
        </w:tc>
      </w:tr>
      <w:tr w:rsidR="005F19BD" w:rsidTr="00917EB8" w14:paraId="78EB69B5" w14:textId="77777777">
        <w:trPr>
          <w:trHeight w:val="320"/>
        </w:trPr>
        <w:tc>
          <w:tcPr>
            <w:tcW w:w="3338" w:type="dxa"/>
            <w:shd w:val="clear" w:color="auto" w:fill="auto"/>
            <w:vAlign w:val="bottom"/>
          </w:tcPr>
          <w:p w:rsidRPr="00D47ECA" w:rsidR="005F19BD" w:rsidP="00917EB8" w:rsidRDefault="005F19BD" w14:paraId="399FFDA8" w14:textId="77777777">
            <w:pPr>
              <w:rPr>
                <w:color w:val="000000"/>
              </w:rPr>
            </w:pPr>
            <w:r w:rsidRPr="00D47ECA">
              <w:rPr>
                <w:color w:val="000000"/>
              </w:rPr>
              <w:t>AA299</w:t>
            </w:r>
          </w:p>
        </w:tc>
        <w:tc>
          <w:tcPr>
            <w:tcW w:w="3188" w:type="dxa"/>
            <w:shd w:val="clear" w:color="auto" w:fill="auto"/>
            <w:vAlign w:val="bottom"/>
          </w:tcPr>
          <w:p w:rsidRPr="005F19BD" w:rsidR="005F19BD" w:rsidP="005F19BD" w:rsidRDefault="005F19BD" w14:paraId="49D2E2AF" w14:textId="77777777">
            <w:pPr>
              <w:rPr>
                <w:color w:val="000000"/>
              </w:rPr>
            </w:pPr>
          </w:p>
        </w:tc>
        <w:tc>
          <w:tcPr>
            <w:tcW w:w="1474" w:type="dxa"/>
            <w:shd w:val="clear" w:color="auto" w:fill="auto"/>
            <w:vAlign w:val="bottom"/>
          </w:tcPr>
          <w:p w:rsidR="005F19BD" w:rsidRDefault="005F19BD" w14:paraId="3A4F2672" w14:textId="77777777">
            <w:pPr>
              <w:jc w:val="right"/>
              <w:rPr>
                <w:color w:val="000000"/>
              </w:rPr>
            </w:pPr>
            <w:r>
              <w:rPr>
                <w:color w:val="000000"/>
              </w:rPr>
              <w:t>9.3351</w:t>
            </w:r>
          </w:p>
        </w:tc>
        <w:tc>
          <w:tcPr>
            <w:tcW w:w="1474" w:type="dxa"/>
            <w:shd w:val="clear" w:color="auto" w:fill="auto"/>
            <w:vAlign w:val="bottom"/>
          </w:tcPr>
          <w:p w:rsidR="005F19BD" w:rsidRDefault="005F19BD" w14:paraId="0982B936" w14:textId="77777777">
            <w:pPr>
              <w:jc w:val="right"/>
              <w:rPr>
                <w:color w:val="000000"/>
              </w:rPr>
            </w:pPr>
            <w:r>
              <w:rPr>
                <w:color w:val="000000"/>
              </w:rPr>
              <w:t>0.57889</w:t>
            </w:r>
          </w:p>
        </w:tc>
        <w:tc>
          <w:tcPr>
            <w:tcW w:w="782" w:type="dxa"/>
            <w:shd w:val="clear" w:color="auto" w:fill="auto"/>
            <w:vAlign w:val="bottom"/>
          </w:tcPr>
          <w:p w:rsidR="005F19BD" w:rsidRDefault="005F19BD" w14:paraId="7707FF44" w14:textId="77777777">
            <w:pPr>
              <w:rPr>
                <w:color w:val="000000"/>
              </w:rPr>
            </w:pPr>
            <w:r>
              <w:rPr>
                <w:color w:val="000000"/>
              </w:rPr>
              <w:t>x</w:t>
            </w:r>
          </w:p>
        </w:tc>
        <w:tc>
          <w:tcPr>
            <w:tcW w:w="1308" w:type="dxa"/>
            <w:shd w:val="clear" w:color="auto" w:fill="auto"/>
            <w:vAlign w:val="bottom"/>
          </w:tcPr>
          <w:p w:rsidR="005F19BD" w:rsidRDefault="005F19BD" w14:paraId="08D8CBD1" w14:textId="77777777">
            <w:pPr>
              <w:rPr>
                <w:color w:val="000000"/>
              </w:rPr>
            </w:pPr>
          </w:p>
        </w:tc>
        <w:tc>
          <w:tcPr>
            <w:tcW w:w="1594" w:type="dxa"/>
            <w:shd w:val="clear" w:color="auto" w:fill="auto"/>
            <w:vAlign w:val="bottom"/>
          </w:tcPr>
          <w:p w:rsidR="005F19BD" w:rsidRDefault="005F19BD" w14:paraId="000FCB00" w14:textId="77777777">
            <w:pPr>
              <w:rPr>
                <w:sz w:val="20"/>
              </w:rPr>
            </w:pPr>
          </w:p>
        </w:tc>
      </w:tr>
      <w:tr w:rsidR="005F19BD" w:rsidTr="00917EB8" w14:paraId="5D862358" w14:textId="77777777">
        <w:trPr>
          <w:trHeight w:val="320"/>
        </w:trPr>
        <w:tc>
          <w:tcPr>
            <w:tcW w:w="3338" w:type="dxa"/>
            <w:shd w:val="clear" w:color="auto" w:fill="auto"/>
            <w:vAlign w:val="bottom"/>
          </w:tcPr>
          <w:p w:rsidRPr="00D47ECA" w:rsidR="005F19BD" w:rsidP="00917EB8" w:rsidRDefault="005F19BD" w14:paraId="7A43331F" w14:textId="77777777">
            <w:pPr>
              <w:rPr>
                <w:color w:val="000000"/>
              </w:rPr>
            </w:pPr>
            <w:r w:rsidRPr="00D47ECA">
              <w:rPr>
                <w:color w:val="000000"/>
              </w:rPr>
              <w:t>AA301</w:t>
            </w:r>
          </w:p>
        </w:tc>
        <w:tc>
          <w:tcPr>
            <w:tcW w:w="3188" w:type="dxa"/>
            <w:shd w:val="clear" w:color="auto" w:fill="auto"/>
            <w:vAlign w:val="bottom"/>
          </w:tcPr>
          <w:p w:rsidRPr="005F19BD" w:rsidR="005F19BD" w:rsidP="005F19BD" w:rsidRDefault="005F19BD" w14:paraId="7F0D292A" w14:textId="77777777">
            <w:pPr>
              <w:rPr>
                <w:color w:val="000000"/>
              </w:rPr>
            </w:pPr>
          </w:p>
        </w:tc>
        <w:tc>
          <w:tcPr>
            <w:tcW w:w="1474" w:type="dxa"/>
            <w:shd w:val="clear" w:color="auto" w:fill="auto"/>
            <w:vAlign w:val="bottom"/>
          </w:tcPr>
          <w:p w:rsidR="005F19BD" w:rsidRDefault="005F19BD" w14:paraId="36F128AB" w14:textId="77777777">
            <w:pPr>
              <w:jc w:val="right"/>
              <w:rPr>
                <w:color w:val="000000"/>
              </w:rPr>
            </w:pPr>
            <w:r>
              <w:rPr>
                <w:color w:val="000000"/>
              </w:rPr>
              <w:t>9.3351</w:t>
            </w:r>
          </w:p>
        </w:tc>
        <w:tc>
          <w:tcPr>
            <w:tcW w:w="1474" w:type="dxa"/>
            <w:shd w:val="clear" w:color="auto" w:fill="auto"/>
            <w:vAlign w:val="bottom"/>
          </w:tcPr>
          <w:p w:rsidR="005F19BD" w:rsidRDefault="005F19BD" w14:paraId="5CB1FE10" w14:textId="77777777">
            <w:pPr>
              <w:jc w:val="right"/>
              <w:rPr>
                <w:color w:val="000000"/>
              </w:rPr>
            </w:pPr>
            <w:r>
              <w:rPr>
                <w:color w:val="000000"/>
              </w:rPr>
              <w:t>0.57889</w:t>
            </w:r>
          </w:p>
        </w:tc>
        <w:tc>
          <w:tcPr>
            <w:tcW w:w="782" w:type="dxa"/>
            <w:shd w:val="clear" w:color="auto" w:fill="auto"/>
            <w:vAlign w:val="bottom"/>
          </w:tcPr>
          <w:p w:rsidR="005F19BD" w:rsidRDefault="005F19BD" w14:paraId="336C92C4" w14:textId="77777777">
            <w:pPr>
              <w:rPr>
                <w:color w:val="000000"/>
              </w:rPr>
            </w:pPr>
            <w:r>
              <w:rPr>
                <w:color w:val="000000"/>
              </w:rPr>
              <w:t>x</w:t>
            </w:r>
          </w:p>
        </w:tc>
        <w:tc>
          <w:tcPr>
            <w:tcW w:w="1308" w:type="dxa"/>
            <w:shd w:val="clear" w:color="auto" w:fill="auto"/>
            <w:vAlign w:val="bottom"/>
          </w:tcPr>
          <w:p w:rsidR="005F19BD" w:rsidRDefault="005F19BD" w14:paraId="674732B5" w14:textId="77777777">
            <w:pPr>
              <w:rPr>
                <w:color w:val="000000"/>
              </w:rPr>
            </w:pPr>
          </w:p>
        </w:tc>
        <w:tc>
          <w:tcPr>
            <w:tcW w:w="1594" w:type="dxa"/>
            <w:shd w:val="clear" w:color="auto" w:fill="auto"/>
            <w:vAlign w:val="bottom"/>
          </w:tcPr>
          <w:p w:rsidR="005F19BD" w:rsidRDefault="005F19BD" w14:paraId="31712ADD" w14:textId="77777777">
            <w:pPr>
              <w:rPr>
                <w:sz w:val="20"/>
              </w:rPr>
            </w:pPr>
          </w:p>
        </w:tc>
      </w:tr>
      <w:tr w:rsidR="005F19BD" w:rsidTr="00917EB8" w14:paraId="5DFC1CCE" w14:textId="77777777">
        <w:trPr>
          <w:trHeight w:val="320"/>
        </w:trPr>
        <w:tc>
          <w:tcPr>
            <w:tcW w:w="3338" w:type="dxa"/>
            <w:shd w:val="clear" w:color="auto" w:fill="auto"/>
            <w:vAlign w:val="bottom"/>
          </w:tcPr>
          <w:p w:rsidRPr="00D47ECA" w:rsidR="005F19BD" w:rsidP="00917EB8" w:rsidRDefault="005F19BD" w14:paraId="7E06D69C" w14:textId="77777777">
            <w:pPr>
              <w:rPr>
                <w:color w:val="000000"/>
              </w:rPr>
            </w:pPr>
            <w:r w:rsidRPr="00D47ECA">
              <w:rPr>
                <w:color w:val="000000"/>
              </w:rPr>
              <w:t>AA303</w:t>
            </w:r>
          </w:p>
        </w:tc>
        <w:tc>
          <w:tcPr>
            <w:tcW w:w="3188" w:type="dxa"/>
            <w:shd w:val="clear" w:color="auto" w:fill="auto"/>
            <w:vAlign w:val="bottom"/>
          </w:tcPr>
          <w:p w:rsidRPr="005F19BD" w:rsidR="005F19BD" w:rsidP="005F19BD" w:rsidRDefault="005F19BD" w14:paraId="6764113C" w14:textId="77777777">
            <w:pPr>
              <w:rPr>
                <w:color w:val="000000"/>
              </w:rPr>
            </w:pPr>
          </w:p>
        </w:tc>
        <w:tc>
          <w:tcPr>
            <w:tcW w:w="1474" w:type="dxa"/>
            <w:shd w:val="clear" w:color="auto" w:fill="auto"/>
            <w:vAlign w:val="bottom"/>
          </w:tcPr>
          <w:p w:rsidR="005F19BD" w:rsidRDefault="005F19BD" w14:paraId="04F620AA" w14:textId="77777777">
            <w:pPr>
              <w:jc w:val="right"/>
              <w:rPr>
                <w:color w:val="000000"/>
              </w:rPr>
            </w:pPr>
            <w:r>
              <w:rPr>
                <w:color w:val="000000"/>
              </w:rPr>
              <w:t>9.3351</w:t>
            </w:r>
          </w:p>
        </w:tc>
        <w:tc>
          <w:tcPr>
            <w:tcW w:w="1474" w:type="dxa"/>
            <w:shd w:val="clear" w:color="auto" w:fill="auto"/>
            <w:vAlign w:val="bottom"/>
          </w:tcPr>
          <w:p w:rsidR="005F19BD" w:rsidRDefault="005F19BD" w14:paraId="714FC284" w14:textId="77777777">
            <w:pPr>
              <w:jc w:val="right"/>
              <w:rPr>
                <w:color w:val="000000"/>
              </w:rPr>
            </w:pPr>
            <w:r>
              <w:rPr>
                <w:color w:val="000000"/>
              </w:rPr>
              <w:t>0.57889</w:t>
            </w:r>
          </w:p>
        </w:tc>
        <w:tc>
          <w:tcPr>
            <w:tcW w:w="782" w:type="dxa"/>
            <w:shd w:val="clear" w:color="auto" w:fill="auto"/>
            <w:vAlign w:val="bottom"/>
          </w:tcPr>
          <w:p w:rsidR="005F19BD" w:rsidRDefault="005F19BD" w14:paraId="1BE63AF7" w14:textId="77777777">
            <w:pPr>
              <w:rPr>
                <w:color w:val="000000"/>
              </w:rPr>
            </w:pPr>
            <w:r>
              <w:rPr>
                <w:color w:val="000000"/>
              </w:rPr>
              <w:t>x</w:t>
            </w:r>
          </w:p>
        </w:tc>
        <w:tc>
          <w:tcPr>
            <w:tcW w:w="1308" w:type="dxa"/>
            <w:shd w:val="clear" w:color="auto" w:fill="auto"/>
            <w:vAlign w:val="bottom"/>
          </w:tcPr>
          <w:p w:rsidR="005F19BD" w:rsidRDefault="005F19BD" w14:paraId="6A70D6B1" w14:textId="77777777">
            <w:pPr>
              <w:rPr>
                <w:color w:val="000000"/>
              </w:rPr>
            </w:pPr>
          </w:p>
        </w:tc>
        <w:tc>
          <w:tcPr>
            <w:tcW w:w="1594" w:type="dxa"/>
            <w:shd w:val="clear" w:color="auto" w:fill="auto"/>
            <w:vAlign w:val="bottom"/>
          </w:tcPr>
          <w:p w:rsidR="005F19BD" w:rsidRDefault="005F19BD" w14:paraId="05E930A7" w14:textId="77777777">
            <w:pPr>
              <w:rPr>
                <w:sz w:val="20"/>
              </w:rPr>
            </w:pPr>
          </w:p>
        </w:tc>
      </w:tr>
      <w:tr w:rsidR="005F19BD" w:rsidTr="00917EB8" w14:paraId="7E75B5AD" w14:textId="77777777">
        <w:trPr>
          <w:trHeight w:val="320"/>
        </w:trPr>
        <w:tc>
          <w:tcPr>
            <w:tcW w:w="3338" w:type="dxa"/>
            <w:shd w:val="clear" w:color="auto" w:fill="auto"/>
            <w:vAlign w:val="bottom"/>
          </w:tcPr>
          <w:p w:rsidRPr="00D47ECA" w:rsidR="005F19BD" w:rsidP="00917EB8" w:rsidRDefault="005F19BD" w14:paraId="2BE9F623" w14:textId="77777777">
            <w:pPr>
              <w:rPr>
                <w:color w:val="000000"/>
              </w:rPr>
            </w:pPr>
            <w:r w:rsidRPr="00D47ECA">
              <w:rPr>
                <w:color w:val="000000"/>
              </w:rPr>
              <w:t>AA305</w:t>
            </w:r>
          </w:p>
        </w:tc>
        <w:tc>
          <w:tcPr>
            <w:tcW w:w="3188" w:type="dxa"/>
            <w:shd w:val="clear" w:color="auto" w:fill="auto"/>
            <w:vAlign w:val="bottom"/>
          </w:tcPr>
          <w:p w:rsidRPr="005F19BD" w:rsidR="005F19BD" w:rsidP="005F19BD" w:rsidRDefault="005F19BD" w14:paraId="49945463" w14:textId="77777777">
            <w:pPr>
              <w:rPr>
                <w:color w:val="000000"/>
              </w:rPr>
            </w:pPr>
          </w:p>
        </w:tc>
        <w:tc>
          <w:tcPr>
            <w:tcW w:w="1474" w:type="dxa"/>
            <w:shd w:val="clear" w:color="auto" w:fill="auto"/>
            <w:vAlign w:val="bottom"/>
          </w:tcPr>
          <w:p w:rsidR="005F19BD" w:rsidRDefault="005F19BD" w14:paraId="5A76323B" w14:textId="77777777">
            <w:pPr>
              <w:jc w:val="right"/>
              <w:rPr>
                <w:color w:val="000000"/>
              </w:rPr>
            </w:pPr>
            <w:r>
              <w:rPr>
                <w:color w:val="000000"/>
              </w:rPr>
              <w:t>10.404407</w:t>
            </w:r>
          </w:p>
        </w:tc>
        <w:tc>
          <w:tcPr>
            <w:tcW w:w="1474" w:type="dxa"/>
            <w:shd w:val="clear" w:color="auto" w:fill="auto"/>
            <w:vAlign w:val="bottom"/>
          </w:tcPr>
          <w:p w:rsidR="005F19BD" w:rsidRDefault="005F19BD" w14:paraId="0371DA3A" w14:textId="77777777">
            <w:pPr>
              <w:jc w:val="right"/>
              <w:rPr>
                <w:color w:val="000000"/>
              </w:rPr>
            </w:pPr>
            <w:r>
              <w:rPr>
                <w:color w:val="000000"/>
              </w:rPr>
              <w:t>4.352078</w:t>
            </w:r>
          </w:p>
        </w:tc>
        <w:tc>
          <w:tcPr>
            <w:tcW w:w="782" w:type="dxa"/>
            <w:shd w:val="clear" w:color="auto" w:fill="auto"/>
            <w:vAlign w:val="bottom"/>
          </w:tcPr>
          <w:p w:rsidR="005F19BD" w:rsidRDefault="005F19BD" w14:paraId="41CD9FEA" w14:textId="77777777">
            <w:pPr>
              <w:rPr>
                <w:color w:val="000000"/>
              </w:rPr>
            </w:pPr>
            <w:r>
              <w:rPr>
                <w:color w:val="000000"/>
              </w:rPr>
              <w:t>x</w:t>
            </w:r>
          </w:p>
        </w:tc>
        <w:tc>
          <w:tcPr>
            <w:tcW w:w="1308" w:type="dxa"/>
            <w:shd w:val="clear" w:color="auto" w:fill="auto"/>
            <w:vAlign w:val="bottom"/>
          </w:tcPr>
          <w:p w:rsidR="005F19BD" w:rsidRDefault="005F19BD" w14:paraId="087C9A5F" w14:textId="77777777">
            <w:pPr>
              <w:rPr>
                <w:color w:val="000000"/>
              </w:rPr>
            </w:pPr>
          </w:p>
        </w:tc>
        <w:tc>
          <w:tcPr>
            <w:tcW w:w="1594" w:type="dxa"/>
            <w:shd w:val="clear" w:color="auto" w:fill="auto"/>
            <w:vAlign w:val="bottom"/>
          </w:tcPr>
          <w:p w:rsidR="005F19BD" w:rsidRDefault="005F19BD" w14:paraId="2F3AD121" w14:textId="77777777">
            <w:pPr>
              <w:rPr>
                <w:sz w:val="20"/>
              </w:rPr>
            </w:pPr>
          </w:p>
        </w:tc>
      </w:tr>
      <w:tr w:rsidR="005F19BD" w:rsidTr="00917EB8" w14:paraId="766BB7F7" w14:textId="77777777">
        <w:trPr>
          <w:trHeight w:val="320"/>
        </w:trPr>
        <w:tc>
          <w:tcPr>
            <w:tcW w:w="3338" w:type="dxa"/>
            <w:shd w:val="clear" w:color="auto" w:fill="auto"/>
            <w:vAlign w:val="bottom"/>
          </w:tcPr>
          <w:p w:rsidRPr="00D47ECA" w:rsidR="005F19BD" w:rsidP="00917EB8" w:rsidRDefault="005F19BD" w14:paraId="04C7B420" w14:textId="77777777">
            <w:pPr>
              <w:rPr>
                <w:color w:val="000000"/>
              </w:rPr>
            </w:pPr>
            <w:r w:rsidRPr="00D47ECA">
              <w:rPr>
                <w:color w:val="000000"/>
              </w:rPr>
              <w:t>AA307</w:t>
            </w:r>
          </w:p>
        </w:tc>
        <w:tc>
          <w:tcPr>
            <w:tcW w:w="3188" w:type="dxa"/>
            <w:shd w:val="clear" w:color="auto" w:fill="auto"/>
            <w:vAlign w:val="bottom"/>
          </w:tcPr>
          <w:p w:rsidRPr="005F19BD" w:rsidR="005F19BD" w:rsidP="005F19BD" w:rsidRDefault="005F19BD" w14:paraId="7C55CFEA" w14:textId="77777777">
            <w:pPr>
              <w:rPr>
                <w:color w:val="000000"/>
              </w:rPr>
            </w:pPr>
          </w:p>
        </w:tc>
        <w:tc>
          <w:tcPr>
            <w:tcW w:w="1474" w:type="dxa"/>
            <w:shd w:val="clear" w:color="auto" w:fill="auto"/>
            <w:vAlign w:val="bottom"/>
          </w:tcPr>
          <w:p w:rsidR="005F19BD" w:rsidRDefault="005F19BD" w14:paraId="03164F3B" w14:textId="77777777">
            <w:pPr>
              <w:jc w:val="right"/>
              <w:rPr>
                <w:color w:val="000000"/>
              </w:rPr>
            </w:pPr>
            <w:r>
              <w:rPr>
                <w:color w:val="000000"/>
              </w:rPr>
              <w:t>10.409601</w:t>
            </w:r>
          </w:p>
        </w:tc>
        <w:tc>
          <w:tcPr>
            <w:tcW w:w="1474" w:type="dxa"/>
            <w:shd w:val="clear" w:color="auto" w:fill="auto"/>
            <w:vAlign w:val="bottom"/>
          </w:tcPr>
          <w:p w:rsidR="005F19BD" w:rsidRDefault="005F19BD" w14:paraId="09EA2A6E" w14:textId="77777777">
            <w:pPr>
              <w:jc w:val="right"/>
              <w:rPr>
                <w:color w:val="000000"/>
              </w:rPr>
            </w:pPr>
            <w:r>
              <w:rPr>
                <w:color w:val="000000"/>
              </w:rPr>
              <w:t>4.34466303</w:t>
            </w:r>
          </w:p>
        </w:tc>
        <w:tc>
          <w:tcPr>
            <w:tcW w:w="782" w:type="dxa"/>
            <w:shd w:val="clear" w:color="auto" w:fill="auto"/>
            <w:vAlign w:val="bottom"/>
          </w:tcPr>
          <w:p w:rsidR="005F19BD" w:rsidRDefault="005F19BD" w14:paraId="776A86F1" w14:textId="77777777">
            <w:pPr>
              <w:rPr>
                <w:color w:val="000000"/>
              </w:rPr>
            </w:pPr>
            <w:r>
              <w:rPr>
                <w:color w:val="000000"/>
              </w:rPr>
              <w:t>x</w:t>
            </w:r>
          </w:p>
        </w:tc>
        <w:tc>
          <w:tcPr>
            <w:tcW w:w="1308" w:type="dxa"/>
            <w:shd w:val="clear" w:color="auto" w:fill="auto"/>
            <w:vAlign w:val="bottom"/>
          </w:tcPr>
          <w:p w:rsidR="005F19BD" w:rsidRDefault="005F19BD" w14:paraId="4CC7B93C" w14:textId="77777777">
            <w:pPr>
              <w:rPr>
                <w:color w:val="000000"/>
              </w:rPr>
            </w:pPr>
          </w:p>
        </w:tc>
        <w:tc>
          <w:tcPr>
            <w:tcW w:w="1594" w:type="dxa"/>
            <w:shd w:val="clear" w:color="auto" w:fill="auto"/>
            <w:vAlign w:val="bottom"/>
          </w:tcPr>
          <w:p w:rsidR="005F19BD" w:rsidRDefault="005F19BD" w14:paraId="251A20DE" w14:textId="77777777">
            <w:pPr>
              <w:rPr>
                <w:sz w:val="20"/>
              </w:rPr>
            </w:pPr>
          </w:p>
        </w:tc>
      </w:tr>
      <w:tr w:rsidR="005F19BD" w:rsidTr="00917EB8" w14:paraId="6DC05F84" w14:textId="77777777">
        <w:trPr>
          <w:trHeight w:val="320"/>
        </w:trPr>
        <w:tc>
          <w:tcPr>
            <w:tcW w:w="3338" w:type="dxa"/>
            <w:shd w:val="clear" w:color="auto" w:fill="auto"/>
            <w:vAlign w:val="bottom"/>
          </w:tcPr>
          <w:p w:rsidRPr="00D47ECA" w:rsidR="005F19BD" w:rsidP="00917EB8" w:rsidRDefault="005F19BD" w14:paraId="1D7D7E56" w14:textId="77777777">
            <w:pPr>
              <w:rPr>
                <w:color w:val="000000"/>
              </w:rPr>
            </w:pPr>
            <w:r w:rsidRPr="00D47ECA">
              <w:rPr>
                <w:color w:val="000000"/>
              </w:rPr>
              <w:t>AA309</w:t>
            </w:r>
          </w:p>
        </w:tc>
        <w:tc>
          <w:tcPr>
            <w:tcW w:w="3188" w:type="dxa"/>
            <w:shd w:val="clear" w:color="auto" w:fill="auto"/>
            <w:vAlign w:val="bottom"/>
          </w:tcPr>
          <w:p w:rsidRPr="005F19BD" w:rsidR="005F19BD" w:rsidP="005F19BD" w:rsidRDefault="005F19BD" w14:paraId="7264699A" w14:textId="77777777">
            <w:pPr>
              <w:rPr>
                <w:color w:val="000000"/>
              </w:rPr>
            </w:pPr>
          </w:p>
        </w:tc>
        <w:tc>
          <w:tcPr>
            <w:tcW w:w="1474" w:type="dxa"/>
            <w:shd w:val="clear" w:color="auto" w:fill="auto"/>
            <w:vAlign w:val="bottom"/>
          </w:tcPr>
          <w:p w:rsidR="005F19BD" w:rsidRDefault="005F19BD" w14:paraId="11343A46" w14:textId="77777777">
            <w:pPr>
              <w:jc w:val="right"/>
              <w:rPr>
                <w:color w:val="000000"/>
              </w:rPr>
            </w:pPr>
            <w:r>
              <w:rPr>
                <w:color w:val="000000"/>
              </w:rPr>
              <w:t>10.3887</w:t>
            </w:r>
          </w:p>
        </w:tc>
        <w:tc>
          <w:tcPr>
            <w:tcW w:w="1474" w:type="dxa"/>
            <w:shd w:val="clear" w:color="auto" w:fill="auto"/>
            <w:vAlign w:val="bottom"/>
          </w:tcPr>
          <w:p w:rsidR="005F19BD" w:rsidRDefault="005F19BD" w14:paraId="1BAC56B0" w14:textId="77777777">
            <w:pPr>
              <w:jc w:val="right"/>
              <w:rPr>
                <w:color w:val="000000"/>
              </w:rPr>
            </w:pPr>
            <w:r>
              <w:rPr>
                <w:color w:val="000000"/>
              </w:rPr>
              <w:t>4.39542401</w:t>
            </w:r>
          </w:p>
        </w:tc>
        <w:tc>
          <w:tcPr>
            <w:tcW w:w="782" w:type="dxa"/>
            <w:shd w:val="clear" w:color="auto" w:fill="auto"/>
            <w:vAlign w:val="bottom"/>
          </w:tcPr>
          <w:p w:rsidR="005F19BD" w:rsidRDefault="005F19BD" w14:paraId="3D866DD0" w14:textId="77777777">
            <w:pPr>
              <w:rPr>
                <w:color w:val="000000"/>
              </w:rPr>
            </w:pPr>
            <w:r>
              <w:rPr>
                <w:color w:val="000000"/>
              </w:rPr>
              <w:t>x</w:t>
            </w:r>
          </w:p>
        </w:tc>
        <w:tc>
          <w:tcPr>
            <w:tcW w:w="1308" w:type="dxa"/>
            <w:shd w:val="clear" w:color="auto" w:fill="auto"/>
            <w:vAlign w:val="bottom"/>
          </w:tcPr>
          <w:p w:rsidR="005F19BD" w:rsidRDefault="005F19BD" w14:paraId="692F902A" w14:textId="77777777">
            <w:pPr>
              <w:rPr>
                <w:color w:val="000000"/>
              </w:rPr>
            </w:pPr>
          </w:p>
        </w:tc>
        <w:tc>
          <w:tcPr>
            <w:tcW w:w="1594" w:type="dxa"/>
            <w:shd w:val="clear" w:color="auto" w:fill="auto"/>
            <w:vAlign w:val="bottom"/>
          </w:tcPr>
          <w:p w:rsidR="005F19BD" w:rsidRDefault="005F19BD" w14:paraId="60BA7FA9" w14:textId="77777777">
            <w:pPr>
              <w:rPr>
                <w:sz w:val="20"/>
              </w:rPr>
            </w:pPr>
          </w:p>
        </w:tc>
      </w:tr>
      <w:tr w:rsidR="005F19BD" w:rsidTr="00917EB8" w14:paraId="40BC793A" w14:textId="77777777">
        <w:trPr>
          <w:trHeight w:val="320"/>
        </w:trPr>
        <w:tc>
          <w:tcPr>
            <w:tcW w:w="3338" w:type="dxa"/>
            <w:shd w:val="clear" w:color="auto" w:fill="auto"/>
            <w:vAlign w:val="bottom"/>
          </w:tcPr>
          <w:p w:rsidRPr="00D47ECA" w:rsidR="005F19BD" w:rsidP="00917EB8" w:rsidRDefault="005F19BD" w14:paraId="081D4517" w14:textId="77777777">
            <w:pPr>
              <w:rPr>
                <w:color w:val="000000"/>
              </w:rPr>
            </w:pPr>
            <w:r w:rsidRPr="00D47ECA">
              <w:rPr>
                <w:color w:val="000000"/>
              </w:rPr>
              <w:t>AA310</w:t>
            </w:r>
          </w:p>
        </w:tc>
        <w:tc>
          <w:tcPr>
            <w:tcW w:w="3188" w:type="dxa"/>
            <w:shd w:val="clear" w:color="auto" w:fill="auto"/>
            <w:vAlign w:val="bottom"/>
          </w:tcPr>
          <w:p w:rsidRPr="005F19BD" w:rsidR="005F19BD" w:rsidP="005F19BD" w:rsidRDefault="005F19BD" w14:paraId="65F039D4" w14:textId="77777777">
            <w:pPr>
              <w:rPr>
                <w:color w:val="000000"/>
              </w:rPr>
            </w:pPr>
          </w:p>
        </w:tc>
        <w:tc>
          <w:tcPr>
            <w:tcW w:w="1474" w:type="dxa"/>
            <w:shd w:val="clear" w:color="auto" w:fill="auto"/>
            <w:vAlign w:val="bottom"/>
          </w:tcPr>
          <w:p w:rsidR="005F19BD" w:rsidRDefault="005F19BD" w14:paraId="4BE755E1" w14:textId="77777777">
            <w:pPr>
              <w:jc w:val="right"/>
              <w:rPr>
                <w:color w:val="000000"/>
              </w:rPr>
            </w:pPr>
            <w:r>
              <w:rPr>
                <w:color w:val="000000"/>
              </w:rPr>
              <w:t>10.364493</w:t>
            </w:r>
          </w:p>
        </w:tc>
        <w:tc>
          <w:tcPr>
            <w:tcW w:w="1474" w:type="dxa"/>
            <w:shd w:val="clear" w:color="auto" w:fill="auto"/>
            <w:vAlign w:val="bottom"/>
          </w:tcPr>
          <w:p w:rsidR="005F19BD" w:rsidRDefault="005F19BD" w14:paraId="04D666BE" w14:textId="77777777">
            <w:pPr>
              <w:jc w:val="right"/>
              <w:rPr>
                <w:color w:val="000000"/>
              </w:rPr>
            </w:pPr>
            <w:r>
              <w:rPr>
                <w:color w:val="000000"/>
              </w:rPr>
              <w:t>4.434439</w:t>
            </w:r>
          </w:p>
        </w:tc>
        <w:tc>
          <w:tcPr>
            <w:tcW w:w="782" w:type="dxa"/>
            <w:shd w:val="clear" w:color="auto" w:fill="auto"/>
            <w:vAlign w:val="bottom"/>
          </w:tcPr>
          <w:p w:rsidR="005F19BD" w:rsidRDefault="005F19BD" w14:paraId="30303DDF" w14:textId="77777777">
            <w:pPr>
              <w:rPr>
                <w:color w:val="000000"/>
              </w:rPr>
            </w:pPr>
            <w:r>
              <w:rPr>
                <w:color w:val="000000"/>
              </w:rPr>
              <w:t>x</w:t>
            </w:r>
          </w:p>
        </w:tc>
        <w:tc>
          <w:tcPr>
            <w:tcW w:w="1308" w:type="dxa"/>
            <w:shd w:val="clear" w:color="auto" w:fill="auto"/>
            <w:vAlign w:val="bottom"/>
          </w:tcPr>
          <w:p w:rsidR="005F19BD" w:rsidRDefault="005F19BD" w14:paraId="45C26C5A" w14:textId="77777777">
            <w:pPr>
              <w:rPr>
                <w:color w:val="000000"/>
              </w:rPr>
            </w:pPr>
          </w:p>
        </w:tc>
        <w:tc>
          <w:tcPr>
            <w:tcW w:w="1594" w:type="dxa"/>
            <w:shd w:val="clear" w:color="auto" w:fill="auto"/>
            <w:vAlign w:val="bottom"/>
          </w:tcPr>
          <w:p w:rsidR="005F19BD" w:rsidRDefault="005F19BD" w14:paraId="4EC39874" w14:textId="77777777">
            <w:pPr>
              <w:rPr>
                <w:sz w:val="20"/>
              </w:rPr>
            </w:pPr>
          </w:p>
        </w:tc>
      </w:tr>
      <w:tr w:rsidR="005F19BD" w:rsidTr="00917EB8" w14:paraId="07155322" w14:textId="77777777">
        <w:trPr>
          <w:trHeight w:val="320"/>
        </w:trPr>
        <w:tc>
          <w:tcPr>
            <w:tcW w:w="3338" w:type="dxa"/>
            <w:shd w:val="clear" w:color="auto" w:fill="auto"/>
            <w:vAlign w:val="bottom"/>
          </w:tcPr>
          <w:p w:rsidRPr="00D47ECA" w:rsidR="005F19BD" w:rsidP="00917EB8" w:rsidRDefault="005F19BD" w14:paraId="19836CCE" w14:textId="77777777">
            <w:pPr>
              <w:rPr>
                <w:color w:val="000000"/>
              </w:rPr>
            </w:pPr>
            <w:proofErr w:type="spellStart"/>
            <w:r w:rsidRPr="00D47ECA">
              <w:rPr>
                <w:color w:val="000000"/>
              </w:rPr>
              <w:t>Andel</w:t>
            </w:r>
            <w:proofErr w:type="spellEnd"/>
            <w:r w:rsidRPr="00D47ECA">
              <w:rPr>
                <w:color w:val="000000"/>
              </w:rPr>
              <w:t>, T.R. van 3784</w:t>
            </w:r>
          </w:p>
        </w:tc>
        <w:tc>
          <w:tcPr>
            <w:tcW w:w="3188" w:type="dxa"/>
            <w:shd w:val="clear" w:color="auto" w:fill="auto"/>
            <w:vAlign w:val="bottom"/>
          </w:tcPr>
          <w:p w:rsidRPr="005F19BD" w:rsidR="005F19BD" w:rsidP="005F19BD" w:rsidRDefault="005F19BD" w14:paraId="61F1E04B" w14:textId="77777777">
            <w:pPr>
              <w:rPr>
                <w:color w:val="000000"/>
              </w:rPr>
            </w:pPr>
          </w:p>
        </w:tc>
        <w:tc>
          <w:tcPr>
            <w:tcW w:w="1474" w:type="dxa"/>
            <w:shd w:val="clear" w:color="auto" w:fill="auto"/>
            <w:vAlign w:val="bottom"/>
          </w:tcPr>
          <w:p w:rsidR="005F19BD" w:rsidRDefault="005F19BD" w14:paraId="173685B3" w14:textId="77777777">
            <w:pPr>
              <w:jc w:val="right"/>
              <w:rPr>
                <w:color w:val="000000"/>
              </w:rPr>
            </w:pPr>
            <w:r>
              <w:rPr>
                <w:color w:val="000000"/>
              </w:rPr>
              <w:t>10.0742</w:t>
            </w:r>
          </w:p>
        </w:tc>
        <w:tc>
          <w:tcPr>
            <w:tcW w:w="1474" w:type="dxa"/>
            <w:shd w:val="clear" w:color="auto" w:fill="auto"/>
            <w:vAlign w:val="bottom"/>
          </w:tcPr>
          <w:p w:rsidR="005F19BD" w:rsidRDefault="005F19BD" w14:paraId="21B3DF73" w14:textId="77777777">
            <w:pPr>
              <w:jc w:val="right"/>
              <w:rPr>
                <w:color w:val="000000"/>
              </w:rPr>
            </w:pPr>
            <w:r>
              <w:rPr>
                <w:color w:val="000000"/>
              </w:rPr>
              <w:t>2.40833</w:t>
            </w:r>
          </w:p>
        </w:tc>
        <w:tc>
          <w:tcPr>
            <w:tcW w:w="782" w:type="dxa"/>
            <w:shd w:val="clear" w:color="auto" w:fill="auto"/>
            <w:vAlign w:val="bottom"/>
          </w:tcPr>
          <w:p w:rsidR="005F19BD" w:rsidRDefault="005F19BD" w14:paraId="0C8FF3D4" w14:textId="77777777">
            <w:pPr>
              <w:rPr>
                <w:color w:val="000000"/>
              </w:rPr>
            </w:pPr>
            <w:r>
              <w:rPr>
                <w:color w:val="000000"/>
              </w:rPr>
              <w:t>x</w:t>
            </w:r>
          </w:p>
        </w:tc>
        <w:tc>
          <w:tcPr>
            <w:tcW w:w="1308" w:type="dxa"/>
            <w:shd w:val="clear" w:color="auto" w:fill="auto"/>
            <w:vAlign w:val="bottom"/>
          </w:tcPr>
          <w:p w:rsidR="005F19BD" w:rsidRDefault="005F19BD" w14:paraId="0989D693" w14:textId="77777777">
            <w:pPr>
              <w:rPr>
                <w:color w:val="000000"/>
              </w:rPr>
            </w:pPr>
          </w:p>
        </w:tc>
        <w:tc>
          <w:tcPr>
            <w:tcW w:w="1594" w:type="dxa"/>
            <w:shd w:val="clear" w:color="auto" w:fill="auto"/>
            <w:vAlign w:val="bottom"/>
          </w:tcPr>
          <w:p w:rsidR="005F19BD" w:rsidRDefault="005F19BD" w14:paraId="07F96E9E" w14:textId="77777777">
            <w:pPr>
              <w:rPr>
                <w:sz w:val="20"/>
              </w:rPr>
            </w:pPr>
          </w:p>
        </w:tc>
      </w:tr>
      <w:tr w:rsidR="005F19BD" w:rsidTr="00917EB8" w14:paraId="757E8568" w14:textId="77777777">
        <w:trPr>
          <w:trHeight w:val="320"/>
        </w:trPr>
        <w:tc>
          <w:tcPr>
            <w:tcW w:w="3338" w:type="dxa"/>
            <w:shd w:val="clear" w:color="auto" w:fill="auto"/>
            <w:vAlign w:val="bottom"/>
          </w:tcPr>
          <w:p w:rsidRPr="00D47ECA" w:rsidR="005F19BD" w:rsidP="00917EB8" w:rsidRDefault="005F19BD" w14:paraId="5822E783" w14:textId="77777777">
            <w:pPr>
              <w:rPr>
                <w:color w:val="000000"/>
              </w:rPr>
            </w:pPr>
            <w:r w:rsidRPr="00D47ECA">
              <w:rPr>
                <w:color w:val="000000"/>
              </w:rPr>
              <w:t>Bates, G.L. 1959</w:t>
            </w:r>
          </w:p>
        </w:tc>
        <w:tc>
          <w:tcPr>
            <w:tcW w:w="3188" w:type="dxa"/>
            <w:shd w:val="clear" w:color="auto" w:fill="auto"/>
            <w:vAlign w:val="bottom"/>
          </w:tcPr>
          <w:p w:rsidRPr="005F19BD" w:rsidR="005F19BD" w:rsidP="005F19BD" w:rsidRDefault="005F19BD" w14:paraId="4E187437" w14:textId="77777777">
            <w:pPr>
              <w:rPr>
                <w:color w:val="000000"/>
              </w:rPr>
            </w:pPr>
          </w:p>
        </w:tc>
        <w:tc>
          <w:tcPr>
            <w:tcW w:w="1474" w:type="dxa"/>
            <w:shd w:val="clear" w:color="auto" w:fill="auto"/>
            <w:vAlign w:val="bottom"/>
          </w:tcPr>
          <w:p w:rsidR="005F19BD" w:rsidRDefault="005F19BD" w14:paraId="1B2F43D7" w14:textId="77777777">
            <w:pPr>
              <w:jc w:val="right"/>
              <w:rPr>
                <w:color w:val="000000"/>
              </w:rPr>
            </w:pPr>
            <w:r>
              <w:rPr>
                <w:color w:val="000000"/>
              </w:rPr>
              <w:t>11.9</w:t>
            </w:r>
          </w:p>
        </w:tc>
        <w:tc>
          <w:tcPr>
            <w:tcW w:w="1474" w:type="dxa"/>
            <w:shd w:val="clear" w:color="auto" w:fill="auto"/>
            <w:vAlign w:val="bottom"/>
          </w:tcPr>
          <w:p w:rsidR="005F19BD" w:rsidRDefault="005F19BD" w14:paraId="7F4A4B1F" w14:textId="77777777">
            <w:pPr>
              <w:jc w:val="right"/>
              <w:rPr>
                <w:color w:val="000000"/>
              </w:rPr>
            </w:pPr>
            <w:r>
              <w:rPr>
                <w:color w:val="000000"/>
              </w:rPr>
              <w:t>3.89333</w:t>
            </w:r>
          </w:p>
        </w:tc>
        <w:tc>
          <w:tcPr>
            <w:tcW w:w="782" w:type="dxa"/>
            <w:shd w:val="clear" w:color="auto" w:fill="auto"/>
            <w:vAlign w:val="bottom"/>
          </w:tcPr>
          <w:p w:rsidR="005F19BD" w:rsidRDefault="005F19BD" w14:paraId="6030D10E" w14:textId="77777777">
            <w:pPr>
              <w:rPr>
                <w:color w:val="000000"/>
              </w:rPr>
            </w:pPr>
            <w:r>
              <w:rPr>
                <w:color w:val="000000"/>
              </w:rPr>
              <w:t>x</w:t>
            </w:r>
          </w:p>
        </w:tc>
        <w:tc>
          <w:tcPr>
            <w:tcW w:w="1308" w:type="dxa"/>
            <w:shd w:val="clear" w:color="auto" w:fill="auto"/>
            <w:vAlign w:val="bottom"/>
          </w:tcPr>
          <w:p w:rsidR="005F19BD" w:rsidRDefault="005F19BD" w14:paraId="4BD0FC66" w14:textId="77777777">
            <w:pPr>
              <w:rPr>
                <w:color w:val="000000"/>
              </w:rPr>
            </w:pPr>
          </w:p>
        </w:tc>
        <w:tc>
          <w:tcPr>
            <w:tcW w:w="1594" w:type="dxa"/>
            <w:shd w:val="clear" w:color="auto" w:fill="auto"/>
            <w:vAlign w:val="bottom"/>
          </w:tcPr>
          <w:p w:rsidR="005F19BD" w:rsidRDefault="005F19BD" w14:paraId="2B6FA7A1" w14:textId="77777777">
            <w:pPr>
              <w:rPr>
                <w:sz w:val="20"/>
              </w:rPr>
            </w:pPr>
          </w:p>
        </w:tc>
      </w:tr>
      <w:tr w:rsidR="005F19BD" w:rsidTr="00917EB8" w14:paraId="49CD3861" w14:textId="77777777">
        <w:trPr>
          <w:trHeight w:val="320"/>
        </w:trPr>
        <w:tc>
          <w:tcPr>
            <w:tcW w:w="3338" w:type="dxa"/>
            <w:shd w:val="clear" w:color="auto" w:fill="auto"/>
            <w:vAlign w:val="bottom"/>
          </w:tcPr>
          <w:p w:rsidRPr="00D47ECA" w:rsidR="005F19BD" w:rsidP="00917EB8" w:rsidRDefault="005F19BD" w14:paraId="11D0D049" w14:textId="77777777">
            <w:pPr>
              <w:rPr>
                <w:color w:val="000000"/>
              </w:rPr>
            </w:pPr>
            <w:proofErr w:type="spellStart"/>
            <w:r w:rsidRPr="00D47ECA">
              <w:rPr>
                <w:color w:val="000000"/>
              </w:rPr>
              <w:t>Bidault</w:t>
            </w:r>
            <w:proofErr w:type="spellEnd"/>
            <w:r w:rsidRPr="00D47ECA">
              <w:rPr>
                <w:color w:val="000000"/>
              </w:rPr>
              <w:t>, E. 1231</w:t>
            </w:r>
          </w:p>
        </w:tc>
        <w:tc>
          <w:tcPr>
            <w:tcW w:w="3188" w:type="dxa"/>
            <w:shd w:val="clear" w:color="auto" w:fill="auto"/>
            <w:vAlign w:val="bottom"/>
          </w:tcPr>
          <w:p w:rsidRPr="005F19BD" w:rsidR="005F19BD" w:rsidP="005F19BD" w:rsidRDefault="005F19BD" w14:paraId="12D32A68" w14:textId="77777777">
            <w:pPr>
              <w:rPr>
                <w:color w:val="000000"/>
              </w:rPr>
            </w:pPr>
          </w:p>
        </w:tc>
        <w:tc>
          <w:tcPr>
            <w:tcW w:w="1474" w:type="dxa"/>
            <w:shd w:val="clear" w:color="auto" w:fill="auto"/>
            <w:vAlign w:val="bottom"/>
          </w:tcPr>
          <w:p w:rsidR="005F19BD" w:rsidRDefault="005F19BD" w14:paraId="4A0E9FDD" w14:textId="77777777">
            <w:pPr>
              <w:jc w:val="right"/>
              <w:rPr>
                <w:color w:val="000000"/>
              </w:rPr>
            </w:pPr>
            <w:r>
              <w:rPr>
                <w:color w:val="000000"/>
              </w:rPr>
              <w:t>10.5417</w:t>
            </w:r>
          </w:p>
        </w:tc>
        <w:tc>
          <w:tcPr>
            <w:tcW w:w="1474" w:type="dxa"/>
            <w:shd w:val="clear" w:color="auto" w:fill="auto"/>
            <w:vAlign w:val="bottom"/>
          </w:tcPr>
          <w:p w:rsidR="005F19BD" w:rsidRDefault="005F19BD" w14:paraId="2E17B116" w14:textId="77777777">
            <w:pPr>
              <w:jc w:val="right"/>
              <w:rPr>
                <w:color w:val="000000"/>
              </w:rPr>
            </w:pPr>
            <w:r>
              <w:rPr>
                <w:color w:val="000000"/>
              </w:rPr>
              <w:t>-0.765278</w:t>
            </w:r>
          </w:p>
        </w:tc>
        <w:tc>
          <w:tcPr>
            <w:tcW w:w="782" w:type="dxa"/>
            <w:shd w:val="clear" w:color="auto" w:fill="auto"/>
            <w:vAlign w:val="bottom"/>
          </w:tcPr>
          <w:p w:rsidR="005F19BD" w:rsidRDefault="005F19BD" w14:paraId="5DF15DA0" w14:textId="77777777">
            <w:pPr>
              <w:rPr>
                <w:color w:val="000000"/>
              </w:rPr>
            </w:pPr>
            <w:r>
              <w:rPr>
                <w:color w:val="000000"/>
              </w:rPr>
              <w:t>x</w:t>
            </w:r>
          </w:p>
        </w:tc>
        <w:tc>
          <w:tcPr>
            <w:tcW w:w="1308" w:type="dxa"/>
            <w:shd w:val="clear" w:color="auto" w:fill="auto"/>
            <w:vAlign w:val="bottom"/>
          </w:tcPr>
          <w:p w:rsidR="005F19BD" w:rsidRDefault="005F19BD" w14:paraId="0FA1ABA7" w14:textId="77777777">
            <w:pPr>
              <w:rPr>
                <w:color w:val="000000"/>
              </w:rPr>
            </w:pPr>
          </w:p>
        </w:tc>
        <w:tc>
          <w:tcPr>
            <w:tcW w:w="1594" w:type="dxa"/>
            <w:shd w:val="clear" w:color="auto" w:fill="auto"/>
            <w:vAlign w:val="bottom"/>
          </w:tcPr>
          <w:p w:rsidR="005F19BD" w:rsidRDefault="005F19BD" w14:paraId="4842E80E" w14:textId="77777777">
            <w:pPr>
              <w:rPr>
                <w:sz w:val="20"/>
              </w:rPr>
            </w:pPr>
          </w:p>
        </w:tc>
      </w:tr>
      <w:tr w:rsidR="005F19BD" w:rsidTr="00917EB8" w14:paraId="74E34659" w14:textId="77777777">
        <w:trPr>
          <w:trHeight w:val="320"/>
        </w:trPr>
        <w:tc>
          <w:tcPr>
            <w:tcW w:w="3338" w:type="dxa"/>
            <w:shd w:val="clear" w:color="auto" w:fill="auto"/>
            <w:vAlign w:val="bottom"/>
          </w:tcPr>
          <w:p w:rsidRPr="00D47ECA" w:rsidR="005F19BD" w:rsidP="00917EB8" w:rsidRDefault="005F19BD" w14:paraId="60F8AC2A" w14:textId="77777777">
            <w:pPr>
              <w:rPr>
                <w:color w:val="000000"/>
              </w:rPr>
            </w:pPr>
            <w:proofErr w:type="spellStart"/>
            <w:r w:rsidRPr="00D47ECA">
              <w:rPr>
                <w:color w:val="000000"/>
              </w:rPr>
              <w:t>Bidault</w:t>
            </w:r>
            <w:proofErr w:type="spellEnd"/>
            <w:r w:rsidRPr="00D47ECA">
              <w:rPr>
                <w:color w:val="000000"/>
              </w:rPr>
              <w:t>, E. 1319</w:t>
            </w:r>
          </w:p>
        </w:tc>
        <w:tc>
          <w:tcPr>
            <w:tcW w:w="3188" w:type="dxa"/>
            <w:shd w:val="clear" w:color="auto" w:fill="auto"/>
            <w:vAlign w:val="bottom"/>
          </w:tcPr>
          <w:p w:rsidRPr="005F19BD" w:rsidR="005F19BD" w:rsidP="005F19BD" w:rsidRDefault="005F19BD" w14:paraId="3EF1B9AC" w14:textId="77777777">
            <w:pPr>
              <w:rPr>
                <w:color w:val="000000"/>
              </w:rPr>
            </w:pPr>
          </w:p>
        </w:tc>
        <w:tc>
          <w:tcPr>
            <w:tcW w:w="1474" w:type="dxa"/>
            <w:shd w:val="clear" w:color="auto" w:fill="auto"/>
            <w:vAlign w:val="bottom"/>
          </w:tcPr>
          <w:p w:rsidR="005F19BD" w:rsidRDefault="005F19BD" w14:paraId="5A6CE355" w14:textId="77777777">
            <w:pPr>
              <w:jc w:val="right"/>
              <w:rPr>
                <w:color w:val="000000"/>
              </w:rPr>
            </w:pPr>
            <w:r>
              <w:rPr>
                <w:color w:val="000000"/>
              </w:rPr>
              <w:t>10.5994</w:t>
            </w:r>
          </w:p>
        </w:tc>
        <w:tc>
          <w:tcPr>
            <w:tcW w:w="1474" w:type="dxa"/>
            <w:shd w:val="clear" w:color="auto" w:fill="auto"/>
            <w:vAlign w:val="bottom"/>
          </w:tcPr>
          <w:p w:rsidR="005F19BD" w:rsidRDefault="005F19BD" w14:paraId="1E5A2AA5" w14:textId="77777777">
            <w:pPr>
              <w:jc w:val="right"/>
              <w:rPr>
                <w:color w:val="000000"/>
              </w:rPr>
            </w:pPr>
            <w:r>
              <w:rPr>
                <w:color w:val="000000"/>
              </w:rPr>
              <w:t>-0.720278</w:t>
            </w:r>
          </w:p>
        </w:tc>
        <w:tc>
          <w:tcPr>
            <w:tcW w:w="782" w:type="dxa"/>
            <w:shd w:val="clear" w:color="auto" w:fill="auto"/>
            <w:vAlign w:val="bottom"/>
          </w:tcPr>
          <w:p w:rsidR="005F19BD" w:rsidRDefault="005F19BD" w14:paraId="0422AB9A" w14:textId="77777777">
            <w:pPr>
              <w:rPr>
                <w:color w:val="000000"/>
              </w:rPr>
            </w:pPr>
            <w:r>
              <w:rPr>
                <w:color w:val="000000"/>
              </w:rPr>
              <w:t>x</w:t>
            </w:r>
          </w:p>
        </w:tc>
        <w:tc>
          <w:tcPr>
            <w:tcW w:w="1308" w:type="dxa"/>
            <w:shd w:val="clear" w:color="auto" w:fill="auto"/>
            <w:vAlign w:val="bottom"/>
          </w:tcPr>
          <w:p w:rsidR="005F19BD" w:rsidRDefault="005F19BD" w14:paraId="411DD424" w14:textId="77777777">
            <w:pPr>
              <w:rPr>
                <w:color w:val="000000"/>
              </w:rPr>
            </w:pPr>
          </w:p>
        </w:tc>
        <w:tc>
          <w:tcPr>
            <w:tcW w:w="1594" w:type="dxa"/>
            <w:shd w:val="clear" w:color="auto" w:fill="auto"/>
            <w:vAlign w:val="bottom"/>
          </w:tcPr>
          <w:p w:rsidR="005F19BD" w:rsidRDefault="005F19BD" w14:paraId="30602E77" w14:textId="77777777">
            <w:pPr>
              <w:rPr>
                <w:sz w:val="20"/>
              </w:rPr>
            </w:pPr>
          </w:p>
        </w:tc>
      </w:tr>
      <w:tr w:rsidR="005F19BD" w:rsidTr="00917EB8" w14:paraId="1ACE7BA3" w14:textId="77777777">
        <w:trPr>
          <w:trHeight w:val="320"/>
        </w:trPr>
        <w:tc>
          <w:tcPr>
            <w:tcW w:w="3338" w:type="dxa"/>
            <w:shd w:val="clear" w:color="auto" w:fill="auto"/>
            <w:vAlign w:val="bottom"/>
          </w:tcPr>
          <w:p w:rsidRPr="00D47ECA" w:rsidR="005F19BD" w:rsidP="00917EB8" w:rsidRDefault="005F19BD" w14:paraId="4E0EAA3C" w14:textId="77777777">
            <w:pPr>
              <w:rPr>
                <w:color w:val="000000"/>
              </w:rPr>
            </w:pPr>
            <w:r w:rsidRPr="00D47ECA">
              <w:rPr>
                <w:color w:val="000000"/>
              </w:rPr>
              <w:lastRenderedPageBreak/>
              <w:t>Bouquet, A. 1921</w:t>
            </w:r>
          </w:p>
        </w:tc>
        <w:tc>
          <w:tcPr>
            <w:tcW w:w="3188" w:type="dxa"/>
            <w:shd w:val="clear" w:color="auto" w:fill="auto"/>
            <w:vAlign w:val="bottom"/>
          </w:tcPr>
          <w:p w:rsidRPr="005F19BD" w:rsidR="005F19BD" w:rsidP="005F19BD" w:rsidRDefault="005F19BD" w14:paraId="23A59AD6" w14:textId="77777777">
            <w:pPr>
              <w:rPr>
                <w:color w:val="000000"/>
              </w:rPr>
            </w:pPr>
          </w:p>
        </w:tc>
        <w:tc>
          <w:tcPr>
            <w:tcW w:w="1474" w:type="dxa"/>
            <w:shd w:val="clear" w:color="auto" w:fill="auto"/>
            <w:vAlign w:val="bottom"/>
          </w:tcPr>
          <w:p w:rsidR="005F19BD" w:rsidRDefault="005F19BD" w14:paraId="2331D1D2" w14:textId="77777777">
            <w:pPr>
              <w:jc w:val="right"/>
              <w:rPr>
                <w:color w:val="000000"/>
              </w:rPr>
            </w:pPr>
            <w:r>
              <w:rPr>
                <w:color w:val="000000"/>
              </w:rPr>
              <w:t>12.1428</w:t>
            </w:r>
          </w:p>
        </w:tc>
        <w:tc>
          <w:tcPr>
            <w:tcW w:w="1474" w:type="dxa"/>
            <w:shd w:val="clear" w:color="auto" w:fill="auto"/>
            <w:vAlign w:val="bottom"/>
          </w:tcPr>
          <w:p w:rsidR="005F19BD" w:rsidRDefault="005F19BD" w14:paraId="494B231B" w14:textId="77777777">
            <w:pPr>
              <w:jc w:val="right"/>
              <w:rPr>
                <w:color w:val="000000"/>
              </w:rPr>
            </w:pPr>
            <w:r>
              <w:rPr>
                <w:color w:val="000000"/>
              </w:rPr>
              <w:t>-4.10733</w:t>
            </w:r>
          </w:p>
        </w:tc>
        <w:tc>
          <w:tcPr>
            <w:tcW w:w="782" w:type="dxa"/>
            <w:shd w:val="clear" w:color="auto" w:fill="auto"/>
            <w:vAlign w:val="bottom"/>
          </w:tcPr>
          <w:p w:rsidR="005F19BD" w:rsidRDefault="005F19BD" w14:paraId="628E9707" w14:textId="77777777">
            <w:pPr>
              <w:rPr>
                <w:color w:val="000000"/>
              </w:rPr>
            </w:pPr>
            <w:r>
              <w:rPr>
                <w:color w:val="000000"/>
              </w:rPr>
              <w:t>x</w:t>
            </w:r>
          </w:p>
        </w:tc>
        <w:tc>
          <w:tcPr>
            <w:tcW w:w="1308" w:type="dxa"/>
            <w:shd w:val="clear" w:color="auto" w:fill="auto"/>
            <w:vAlign w:val="bottom"/>
          </w:tcPr>
          <w:p w:rsidR="005F19BD" w:rsidRDefault="005F19BD" w14:paraId="1344C7AE" w14:textId="77777777">
            <w:pPr>
              <w:rPr>
                <w:color w:val="000000"/>
              </w:rPr>
            </w:pPr>
          </w:p>
        </w:tc>
        <w:tc>
          <w:tcPr>
            <w:tcW w:w="1594" w:type="dxa"/>
            <w:shd w:val="clear" w:color="auto" w:fill="auto"/>
            <w:vAlign w:val="bottom"/>
          </w:tcPr>
          <w:p w:rsidR="005F19BD" w:rsidRDefault="005F19BD" w14:paraId="50AD1369" w14:textId="77777777">
            <w:pPr>
              <w:rPr>
                <w:sz w:val="20"/>
              </w:rPr>
            </w:pPr>
          </w:p>
        </w:tc>
      </w:tr>
      <w:tr w:rsidR="005F19BD" w:rsidTr="00917EB8" w14:paraId="0CD61975" w14:textId="77777777">
        <w:trPr>
          <w:trHeight w:val="320"/>
        </w:trPr>
        <w:tc>
          <w:tcPr>
            <w:tcW w:w="3338" w:type="dxa"/>
            <w:shd w:val="clear" w:color="auto" w:fill="auto"/>
            <w:vAlign w:val="bottom"/>
          </w:tcPr>
          <w:p w:rsidRPr="00D47ECA" w:rsidR="005F19BD" w:rsidP="00917EB8" w:rsidRDefault="005F19BD" w14:paraId="7E69E38B" w14:textId="77777777">
            <w:pPr>
              <w:rPr>
                <w:color w:val="000000"/>
              </w:rPr>
            </w:pPr>
            <w:r w:rsidRPr="00D47ECA">
              <w:rPr>
                <w:color w:val="000000"/>
              </w:rPr>
              <w:t>Brenan, J.P.M. 8610</w:t>
            </w:r>
          </w:p>
        </w:tc>
        <w:tc>
          <w:tcPr>
            <w:tcW w:w="3188" w:type="dxa"/>
            <w:shd w:val="clear" w:color="auto" w:fill="auto"/>
            <w:vAlign w:val="bottom"/>
          </w:tcPr>
          <w:p w:rsidRPr="005F19BD" w:rsidR="005F19BD" w:rsidP="005F19BD" w:rsidRDefault="005F19BD" w14:paraId="3F4B48B4" w14:textId="77777777">
            <w:pPr>
              <w:rPr>
                <w:color w:val="000000"/>
              </w:rPr>
            </w:pPr>
          </w:p>
        </w:tc>
        <w:tc>
          <w:tcPr>
            <w:tcW w:w="1474" w:type="dxa"/>
            <w:shd w:val="clear" w:color="auto" w:fill="auto"/>
            <w:vAlign w:val="bottom"/>
          </w:tcPr>
          <w:p w:rsidR="005F19BD" w:rsidRDefault="005F19BD" w14:paraId="4630E8F2" w14:textId="77777777">
            <w:pPr>
              <w:jc w:val="right"/>
              <w:rPr>
                <w:color w:val="000000"/>
              </w:rPr>
            </w:pPr>
            <w:r>
              <w:rPr>
                <w:color w:val="000000"/>
              </w:rPr>
              <w:t>5.25</w:t>
            </w:r>
          </w:p>
        </w:tc>
        <w:tc>
          <w:tcPr>
            <w:tcW w:w="1474" w:type="dxa"/>
            <w:shd w:val="clear" w:color="auto" w:fill="auto"/>
            <w:vAlign w:val="bottom"/>
          </w:tcPr>
          <w:p w:rsidR="005F19BD" w:rsidRDefault="005F19BD" w14:paraId="5D6577A9" w14:textId="77777777">
            <w:pPr>
              <w:jc w:val="right"/>
              <w:rPr>
                <w:color w:val="000000"/>
              </w:rPr>
            </w:pPr>
            <w:r>
              <w:rPr>
                <w:color w:val="000000"/>
              </w:rPr>
              <w:t>6.33333</w:t>
            </w:r>
          </w:p>
        </w:tc>
        <w:tc>
          <w:tcPr>
            <w:tcW w:w="782" w:type="dxa"/>
            <w:shd w:val="clear" w:color="auto" w:fill="auto"/>
            <w:vAlign w:val="bottom"/>
          </w:tcPr>
          <w:p w:rsidR="005F19BD" w:rsidRDefault="005F19BD" w14:paraId="18AC6FE1" w14:textId="77777777">
            <w:pPr>
              <w:rPr>
                <w:color w:val="000000"/>
              </w:rPr>
            </w:pPr>
            <w:r>
              <w:rPr>
                <w:color w:val="000000"/>
              </w:rPr>
              <w:t>x</w:t>
            </w:r>
          </w:p>
        </w:tc>
        <w:tc>
          <w:tcPr>
            <w:tcW w:w="1308" w:type="dxa"/>
            <w:shd w:val="clear" w:color="auto" w:fill="auto"/>
            <w:vAlign w:val="bottom"/>
          </w:tcPr>
          <w:p w:rsidR="005F19BD" w:rsidRDefault="005F19BD" w14:paraId="2A4CCA47" w14:textId="77777777">
            <w:pPr>
              <w:rPr>
                <w:color w:val="000000"/>
              </w:rPr>
            </w:pPr>
          </w:p>
        </w:tc>
        <w:tc>
          <w:tcPr>
            <w:tcW w:w="1594" w:type="dxa"/>
            <w:shd w:val="clear" w:color="auto" w:fill="auto"/>
            <w:vAlign w:val="bottom"/>
          </w:tcPr>
          <w:p w:rsidR="005F19BD" w:rsidRDefault="005F19BD" w14:paraId="5EF8E0D4" w14:textId="77777777">
            <w:pPr>
              <w:rPr>
                <w:sz w:val="20"/>
              </w:rPr>
            </w:pPr>
          </w:p>
        </w:tc>
      </w:tr>
      <w:tr w:rsidR="005F19BD" w:rsidTr="00917EB8" w14:paraId="779E7E62" w14:textId="77777777">
        <w:trPr>
          <w:trHeight w:val="320"/>
        </w:trPr>
        <w:tc>
          <w:tcPr>
            <w:tcW w:w="3338" w:type="dxa"/>
            <w:shd w:val="clear" w:color="auto" w:fill="auto"/>
            <w:vAlign w:val="bottom"/>
          </w:tcPr>
          <w:p w:rsidRPr="00D47ECA" w:rsidR="005F19BD" w:rsidP="00917EB8" w:rsidRDefault="005F19BD" w14:paraId="0C9B5B53" w14:textId="77777777">
            <w:pPr>
              <w:rPr>
                <w:color w:val="000000"/>
              </w:rPr>
            </w:pPr>
            <w:proofErr w:type="spellStart"/>
            <w:r w:rsidRPr="00D47ECA">
              <w:rPr>
                <w:color w:val="000000"/>
              </w:rPr>
              <w:t>Breteler</w:t>
            </w:r>
            <w:proofErr w:type="spellEnd"/>
            <w:r w:rsidRPr="00D47ECA">
              <w:rPr>
                <w:color w:val="000000"/>
              </w:rPr>
              <w:t>, F.J. 11135</w:t>
            </w:r>
          </w:p>
        </w:tc>
        <w:tc>
          <w:tcPr>
            <w:tcW w:w="3188" w:type="dxa"/>
            <w:shd w:val="clear" w:color="auto" w:fill="auto"/>
            <w:vAlign w:val="bottom"/>
          </w:tcPr>
          <w:p w:rsidRPr="005F19BD" w:rsidR="005F19BD" w:rsidP="005F19BD" w:rsidRDefault="005F19BD" w14:paraId="3F0B2D02" w14:textId="77777777">
            <w:pPr>
              <w:rPr>
                <w:color w:val="000000"/>
              </w:rPr>
            </w:pPr>
          </w:p>
        </w:tc>
        <w:tc>
          <w:tcPr>
            <w:tcW w:w="1474" w:type="dxa"/>
            <w:shd w:val="clear" w:color="auto" w:fill="auto"/>
            <w:vAlign w:val="bottom"/>
          </w:tcPr>
          <w:p w:rsidR="005F19BD" w:rsidRDefault="005F19BD" w14:paraId="2ACA85DC" w14:textId="77777777">
            <w:pPr>
              <w:jc w:val="right"/>
              <w:rPr>
                <w:color w:val="000000"/>
              </w:rPr>
            </w:pPr>
            <w:r>
              <w:rPr>
                <w:color w:val="000000"/>
              </w:rPr>
              <w:t>10.75</w:t>
            </w:r>
          </w:p>
        </w:tc>
        <w:tc>
          <w:tcPr>
            <w:tcW w:w="1474" w:type="dxa"/>
            <w:shd w:val="clear" w:color="auto" w:fill="auto"/>
            <w:vAlign w:val="bottom"/>
          </w:tcPr>
          <w:p w:rsidR="005F19BD" w:rsidRDefault="005F19BD" w14:paraId="367E247C" w14:textId="77777777">
            <w:pPr>
              <w:jc w:val="right"/>
              <w:rPr>
                <w:color w:val="000000"/>
              </w:rPr>
            </w:pPr>
            <w:r>
              <w:rPr>
                <w:color w:val="000000"/>
              </w:rPr>
              <w:t>-0.083333</w:t>
            </w:r>
          </w:p>
        </w:tc>
        <w:tc>
          <w:tcPr>
            <w:tcW w:w="782" w:type="dxa"/>
            <w:shd w:val="clear" w:color="auto" w:fill="auto"/>
            <w:vAlign w:val="bottom"/>
          </w:tcPr>
          <w:p w:rsidR="005F19BD" w:rsidRDefault="005F19BD" w14:paraId="204A818A" w14:textId="77777777">
            <w:pPr>
              <w:rPr>
                <w:color w:val="000000"/>
              </w:rPr>
            </w:pPr>
            <w:r>
              <w:rPr>
                <w:color w:val="000000"/>
              </w:rPr>
              <w:t>x</w:t>
            </w:r>
          </w:p>
        </w:tc>
        <w:tc>
          <w:tcPr>
            <w:tcW w:w="1308" w:type="dxa"/>
            <w:shd w:val="clear" w:color="auto" w:fill="auto"/>
            <w:vAlign w:val="bottom"/>
          </w:tcPr>
          <w:p w:rsidR="005F19BD" w:rsidRDefault="005F19BD" w14:paraId="65585276" w14:textId="77777777">
            <w:pPr>
              <w:rPr>
                <w:color w:val="000000"/>
              </w:rPr>
            </w:pPr>
          </w:p>
        </w:tc>
        <w:tc>
          <w:tcPr>
            <w:tcW w:w="1594" w:type="dxa"/>
            <w:shd w:val="clear" w:color="auto" w:fill="auto"/>
            <w:vAlign w:val="bottom"/>
          </w:tcPr>
          <w:p w:rsidR="005F19BD" w:rsidRDefault="005F19BD" w14:paraId="08607613" w14:textId="77777777">
            <w:pPr>
              <w:rPr>
                <w:sz w:val="20"/>
              </w:rPr>
            </w:pPr>
          </w:p>
        </w:tc>
      </w:tr>
      <w:tr w:rsidR="005F19BD" w:rsidTr="00917EB8" w14:paraId="4DABC362" w14:textId="77777777">
        <w:trPr>
          <w:trHeight w:val="320"/>
        </w:trPr>
        <w:tc>
          <w:tcPr>
            <w:tcW w:w="3338" w:type="dxa"/>
            <w:shd w:val="clear" w:color="auto" w:fill="auto"/>
            <w:vAlign w:val="bottom"/>
          </w:tcPr>
          <w:p w:rsidRPr="00D47ECA" w:rsidR="005F19BD" w:rsidP="00917EB8" w:rsidRDefault="005F19BD" w14:paraId="16635A62" w14:textId="77777777">
            <w:pPr>
              <w:rPr>
                <w:color w:val="000000"/>
              </w:rPr>
            </w:pPr>
            <w:proofErr w:type="spellStart"/>
            <w:r w:rsidRPr="00D47ECA">
              <w:rPr>
                <w:color w:val="000000"/>
              </w:rPr>
              <w:t>Breteler</w:t>
            </w:r>
            <w:proofErr w:type="spellEnd"/>
            <w:r w:rsidRPr="00D47ECA">
              <w:rPr>
                <w:color w:val="000000"/>
              </w:rPr>
              <w:t>, F.J. 14597</w:t>
            </w:r>
          </w:p>
        </w:tc>
        <w:tc>
          <w:tcPr>
            <w:tcW w:w="3188" w:type="dxa"/>
            <w:shd w:val="clear" w:color="auto" w:fill="auto"/>
            <w:vAlign w:val="bottom"/>
          </w:tcPr>
          <w:p w:rsidRPr="005F19BD" w:rsidR="005F19BD" w:rsidP="005F19BD" w:rsidRDefault="005F19BD" w14:paraId="7C8F20EA" w14:textId="77777777">
            <w:pPr>
              <w:rPr>
                <w:color w:val="000000"/>
              </w:rPr>
            </w:pPr>
          </w:p>
        </w:tc>
        <w:tc>
          <w:tcPr>
            <w:tcW w:w="1474" w:type="dxa"/>
            <w:shd w:val="clear" w:color="auto" w:fill="auto"/>
            <w:vAlign w:val="bottom"/>
          </w:tcPr>
          <w:p w:rsidR="005F19BD" w:rsidRDefault="005F19BD" w14:paraId="19EE9D82" w14:textId="77777777">
            <w:pPr>
              <w:jc w:val="right"/>
              <w:rPr>
                <w:color w:val="000000"/>
              </w:rPr>
            </w:pPr>
            <w:r>
              <w:rPr>
                <w:color w:val="000000"/>
              </w:rPr>
              <w:t>9.93333</w:t>
            </w:r>
          </w:p>
        </w:tc>
        <w:tc>
          <w:tcPr>
            <w:tcW w:w="1474" w:type="dxa"/>
            <w:shd w:val="clear" w:color="auto" w:fill="auto"/>
            <w:vAlign w:val="bottom"/>
          </w:tcPr>
          <w:p w:rsidR="005F19BD" w:rsidRDefault="005F19BD" w14:paraId="721D384D" w14:textId="77777777">
            <w:pPr>
              <w:jc w:val="right"/>
              <w:rPr>
                <w:color w:val="000000"/>
              </w:rPr>
            </w:pPr>
            <w:r>
              <w:rPr>
                <w:color w:val="000000"/>
              </w:rPr>
              <w:t>-2.7</w:t>
            </w:r>
          </w:p>
        </w:tc>
        <w:tc>
          <w:tcPr>
            <w:tcW w:w="782" w:type="dxa"/>
            <w:shd w:val="clear" w:color="auto" w:fill="auto"/>
            <w:vAlign w:val="bottom"/>
          </w:tcPr>
          <w:p w:rsidR="005F19BD" w:rsidRDefault="005F19BD" w14:paraId="6605C507" w14:textId="77777777">
            <w:pPr>
              <w:rPr>
                <w:color w:val="000000"/>
              </w:rPr>
            </w:pPr>
            <w:r>
              <w:rPr>
                <w:color w:val="000000"/>
              </w:rPr>
              <w:t>x</w:t>
            </w:r>
          </w:p>
        </w:tc>
        <w:tc>
          <w:tcPr>
            <w:tcW w:w="1308" w:type="dxa"/>
            <w:shd w:val="clear" w:color="auto" w:fill="auto"/>
            <w:vAlign w:val="bottom"/>
          </w:tcPr>
          <w:p w:rsidR="005F19BD" w:rsidRDefault="005F19BD" w14:paraId="06647C7B" w14:textId="77777777">
            <w:pPr>
              <w:rPr>
                <w:color w:val="000000"/>
              </w:rPr>
            </w:pPr>
          </w:p>
        </w:tc>
        <w:tc>
          <w:tcPr>
            <w:tcW w:w="1594" w:type="dxa"/>
            <w:shd w:val="clear" w:color="auto" w:fill="auto"/>
            <w:vAlign w:val="bottom"/>
          </w:tcPr>
          <w:p w:rsidR="005F19BD" w:rsidRDefault="005F19BD" w14:paraId="5808337A" w14:textId="77777777">
            <w:pPr>
              <w:rPr>
                <w:sz w:val="20"/>
              </w:rPr>
            </w:pPr>
          </w:p>
        </w:tc>
      </w:tr>
      <w:tr w:rsidR="005F19BD" w:rsidTr="00917EB8" w14:paraId="32FDEC73" w14:textId="77777777">
        <w:trPr>
          <w:trHeight w:val="320"/>
        </w:trPr>
        <w:tc>
          <w:tcPr>
            <w:tcW w:w="3338" w:type="dxa"/>
            <w:shd w:val="clear" w:color="auto" w:fill="auto"/>
            <w:vAlign w:val="bottom"/>
          </w:tcPr>
          <w:p w:rsidRPr="00D47ECA" w:rsidR="005F19BD" w:rsidP="00917EB8" w:rsidRDefault="005F19BD" w14:paraId="51736E4D" w14:textId="77777777">
            <w:pPr>
              <w:rPr>
                <w:color w:val="000000"/>
              </w:rPr>
            </w:pPr>
            <w:proofErr w:type="spellStart"/>
            <w:r w:rsidRPr="00D47ECA">
              <w:rPr>
                <w:color w:val="000000"/>
              </w:rPr>
              <w:t>Briey</w:t>
            </w:r>
            <w:proofErr w:type="spellEnd"/>
            <w:r w:rsidRPr="00D47ECA">
              <w:rPr>
                <w:color w:val="000000"/>
              </w:rPr>
              <w:t>, J. de 218</w:t>
            </w:r>
          </w:p>
        </w:tc>
        <w:tc>
          <w:tcPr>
            <w:tcW w:w="3188" w:type="dxa"/>
            <w:shd w:val="clear" w:color="auto" w:fill="auto"/>
            <w:vAlign w:val="bottom"/>
          </w:tcPr>
          <w:p w:rsidRPr="005F19BD" w:rsidR="005F19BD" w:rsidP="005F19BD" w:rsidRDefault="005F19BD" w14:paraId="545B68CC" w14:textId="77777777">
            <w:pPr>
              <w:rPr>
                <w:color w:val="000000"/>
              </w:rPr>
            </w:pPr>
          </w:p>
        </w:tc>
        <w:tc>
          <w:tcPr>
            <w:tcW w:w="1474" w:type="dxa"/>
            <w:shd w:val="clear" w:color="auto" w:fill="auto"/>
            <w:vAlign w:val="bottom"/>
          </w:tcPr>
          <w:p w:rsidR="005F19BD" w:rsidRDefault="005F19BD" w14:paraId="51D0385E" w14:textId="77777777">
            <w:pPr>
              <w:jc w:val="right"/>
              <w:rPr>
                <w:color w:val="000000"/>
              </w:rPr>
            </w:pPr>
            <w:r>
              <w:rPr>
                <w:color w:val="000000"/>
              </w:rPr>
              <w:t>12.85</w:t>
            </w:r>
          </w:p>
        </w:tc>
        <w:tc>
          <w:tcPr>
            <w:tcW w:w="1474" w:type="dxa"/>
            <w:shd w:val="clear" w:color="auto" w:fill="auto"/>
            <w:vAlign w:val="bottom"/>
          </w:tcPr>
          <w:p w:rsidR="005F19BD" w:rsidRDefault="005F19BD" w14:paraId="3C0F5B52" w14:textId="77777777">
            <w:pPr>
              <w:jc w:val="right"/>
              <w:rPr>
                <w:color w:val="000000"/>
              </w:rPr>
            </w:pPr>
            <w:r>
              <w:rPr>
                <w:color w:val="000000"/>
              </w:rPr>
              <w:t>-4.86667</w:t>
            </w:r>
          </w:p>
        </w:tc>
        <w:tc>
          <w:tcPr>
            <w:tcW w:w="782" w:type="dxa"/>
            <w:shd w:val="clear" w:color="auto" w:fill="auto"/>
            <w:vAlign w:val="bottom"/>
          </w:tcPr>
          <w:p w:rsidR="005F19BD" w:rsidRDefault="005F19BD" w14:paraId="342F2538" w14:textId="77777777">
            <w:pPr>
              <w:rPr>
                <w:color w:val="000000"/>
              </w:rPr>
            </w:pPr>
            <w:r>
              <w:rPr>
                <w:color w:val="000000"/>
              </w:rPr>
              <w:t>x</w:t>
            </w:r>
          </w:p>
        </w:tc>
        <w:tc>
          <w:tcPr>
            <w:tcW w:w="1308" w:type="dxa"/>
            <w:shd w:val="clear" w:color="auto" w:fill="auto"/>
            <w:vAlign w:val="bottom"/>
          </w:tcPr>
          <w:p w:rsidR="005F19BD" w:rsidRDefault="005F19BD" w14:paraId="0FB39350" w14:textId="77777777">
            <w:pPr>
              <w:rPr>
                <w:color w:val="000000"/>
              </w:rPr>
            </w:pPr>
          </w:p>
        </w:tc>
        <w:tc>
          <w:tcPr>
            <w:tcW w:w="1594" w:type="dxa"/>
            <w:shd w:val="clear" w:color="auto" w:fill="auto"/>
            <w:vAlign w:val="bottom"/>
          </w:tcPr>
          <w:p w:rsidR="005F19BD" w:rsidRDefault="005F19BD" w14:paraId="77271FDA" w14:textId="77777777">
            <w:pPr>
              <w:rPr>
                <w:sz w:val="20"/>
              </w:rPr>
            </w:pPr>
          </w:p>
        </w:tc>
      </w:tr>
      <w:tr w:rsidR="005F19BD" w:rsidTr="00917EB8" w14:paraId="3F5F64D3" w14:textId="77777777">
        <w:trPr>
          <w:trHeight w:val="320"/>
        </w:trPr>
        <w:tc>
          <w:tcPr>
            <w:tcW w:w="3338" w:type="dxa"/>
            <w:shd w:val="clear" w:color="auto" w:fill="auto"/>
            <w:vAlign w:val="bottom"/>
          </w:tcPr>
          <w:p w:rsidRPr="00D47ECA" w:rsidR="005F19BD" w:rsidP="00917EB8" w:rsidRDefault="005F19BD" w14:paraId="5264D42A" w14:textId="77777777">
            <w:pPr>
              <w:rPr>
                <w:color w:val="000000"/>
              </w:rPr>
            </w:pPr>
            <w:r w:rsidRPr="00D47ECA">
              <w:rPr>
                <w:color w:val="000000"/>
              </w:rPr>
              <w:t>Chevalier, A.J.B. 26588</w:t>
            </w:r>
          </w:p>
        </w:tc>
        <w:tc>
          <w:tcPr>
            <w:tcW w:w="3188" w:type="dxa"/>
            <w:shd w:val="clear" w:color="auto" w:fill="auto"/>
            <w:vAlign w:val="bottom"/>
          </w:tcPr>
          <w:p w:rsidRPr="005F19BD" w:rsidR="005F19BD" w:rsidP="005F19BD" w:rsidRDefault="005F19BD" w14:paraId="012C27AD" w14:textId="77777777">
            <w:pPr>
              <w:rPr>
                <w:color w:val="000000"/>
              </w:rPr>
            </w:pPr>
          </w:p>
        </w:tc>
        <w:tc>
          <w:tcPr>
            <w:tcW w:w="1474" w:type="dxa"/>
            <w:shd w:val="clear" w:color="auto" w:fill="auto"/>
            <w:vAlign w:val="bottom"/>
          </w:tcPr>
          <w:p w:rsidR="005F19BD" w:rsidRDefault="005F19BD" w14:paraId="15FAD837" w14:textId="77777777">
            <w:pPr>
              <w:jc w:val="right"/>
              <w:rPr>
                <w:color w:val="000000"/>
              </w:rPr>
            </w:pPr>
            <w:r>
              <w:rPr>
                <w:color w:val="000000"/>
              </w:rPr>
              <w:t>10.2833</w:t>
            </w:r>
          </w:p>
        </w:tc>
        <w:tc>
          <w:tcPr>
            <w:tcW w:w="1474" w:type="dxa"/>
            <w:shd w:val="clear" w:color="auto" w:fill="auto"/>
            <w:vAlign w:val="bottom"/>
          </w:tcPr>
          <w:p w:rsidR="005F19BD" w:rsidRDefault="005F19BD" w14:paraId="53456A95" w14:textId="77777777">
            <w:pPr>
              <w:jc w:val="right"/>
              <w:rPr>
                <w:color w:val="000000"/>
              </w:rPr>
            </w:pPr>
            <w:r>
              <w:rPr>
                <w:color w:val="000000"/>
              </w:rPr>
              <w:t>-0.683333</w:t>
            </w:r>
          </w:p>
        </w:tc>
        <w:tc>
          <w:tcPr>
            <w:tcW w:w="782" w:type="dxa"/>
            <w:shd w:val="clear" w:color="auto" w:fill="auto"/>
            <w:vAlign w:val="bottom"/>
          </w:tcPr>
          <w:p w:rsidR="005F19BD" w:rsidRDefault="005F19BD" w14:paraId="2916A8BD" w14:textId="77777777">
            <w:pPr>
              <w:rPr>
                <w:color w:val="000000"/>
              </w:rPr>
            </w:pPr>
            <w:r>
              <w:rPr>
                <w:color w:val="000000"/>
              </w:rPr>
              <w:t>x</w:t>
            </w:r>
          </w:p>
        </w:tc>
        <w:tc>
          <w:tcPr>
            <w:tcW w:w="1308" w:type="dxa"/>
            <w:shd w:val="clear" w:color="auto" w:fill="auto"/>
            <w:vAlign w:val="bottom"/>
          </w:tcPr>
          <w:p w:rsidR="005F19BD" w:rsidRDefault="005F19BD" w14:paraId="65542B48" w14:textId="77777777">
            <w:pPr>
              <w:rPr>
                <w:color w:val="000000"/>
              </w:rPr>
            </w:pPr>
          </w:p>
        </w:tc>
        <w:tc>
          <w:tcPr>
            <w:tcW w:w="1594" w:type="dxa"/>
            <w:shd w:val="clear" w:color="auto" w:fill="auto"/>
            <w:vAlign w:val="bottom"/>
          </w:tcPr>
          <w:p w:rsidR="005F19BD" w:rsidRDefault="005F19BD" w14:paraId="690D5414" w14:textId="77777777">
            <w:pPr>
              <w:rPr>
                <w:sz w:val="20"/>
              </w:rPr>
            </w:pPr>
          </w:p>
        </w:tc>
      </w:tr>
      <w:tr w:rsidR="005F19BD" w:rsidTr="00917EB8" w14:paraId="30568F95" w14:textId="77777777">
        <w:trPr>
          <w:trHeight w:val="320"/>
        </w:trPr>
        <w:tc>
          <w:tcPr>
            <w:tcW w:w="3338" w:type="dxa"/>
            <w:shd w:val="clear" w:color="auto" w:fill="auto"/>
            <w:vAlign w:val="bottom"/>
          </w:tcPr>
          <w:p w:rsidRPr="00D47ECA" w:rsidR="005F19BD" w:rsidP="00917EB8" w:rsidRDefault="005F19BD" w14:paraId="49ABB929" w14:textId="77777777">
            <w:pPr>
              <w:rPr>
                <w:color w:val="000000"/>
              </w:rPr>
            </w:pPr>
            <w:proofErr w:type="spellStart"/>
            <w:r w:rsidRPr="00D47ECA">
              <w:rPr>
                <w:color w:val="000000"/>
              </w:rPr>
              <w:t>Couvreur</w:t>
            </w:r>
            <w:proofErr w:type="spellEnd"/>
            <w:r w:rsidRPr="00D47ECA">
              <w:rPr>
                <w:color w:val="000000"/>
              </w:rPr>
              <w:t>, T.L.P. 400</w:t>
            </w:r>
          </w:p>
        </w:tc>
        <w:tc>
          <w:tcPr>
            <w:tcW w:w="3188" w:type="dxa"/>
            <w:shd w:val="clear" w:color="auto" w:fill="auto"/>
            <w:vAlign w:val="bottom"/>
          </w:tcPr>
          <w:p w:rsidRPr="005F19BD" w:rsidR="005F19BD" w:rsidP="005F19BD" w:rsidRDefault="005F19BD" w14:paraId="5BEB30CF" w14:textId="77777777">
            <w:pPr>
              <w:rPr>
                <w:color w:val="000000"/>
              </w:rPr>
            </w:pPr>
          </w:p>
        </w:tc>
        <w:tc>
          <w:tcPr>
            <w:tcW w:w="1474" w:type="dxa"/>
            <w:shd w:val="clear" w:color="auto" w:fill="auto"/>
            <w:vAlign w:val="bottom"/>
          </w:tcPr>
          <w:p w:rsidR="005F19BD" w:rsidRDefault="005F19BD" w14:paraId="68BC6A03" w14:textId="77777777">
            <w:pPr>
              <w:jc w:val="right"/>
              <w:rPr>
                <w:color w:val="000000"/>
              </w:rPr>
            </w:pPr>
            <w:r>
              <w:rPr>
                <w:color w:val="000000"/>
              </w:rPr>
              <w:t>10.5416</w:t>
            </w:r>
          </w:p>
        </w:tc>
        <w:tc>
          <w:tcPr>
            <w:tcW w:w="1474" w:type="dxa"/>
            <w:shd w:val="clear" w:color="auto" w:fill="auto"/>
            <w:vAlign w:val="bottom"/>
          </w:tcPr>
          <w:p w:rsidR="005F19BD" w:rsidRDefault="005F19BD" w14:paraId="1F3BD5C0" w14:textId="77777777">
            <w:pPr>
              <w:jc w:val="right"/>
              <w:rPr>
                <w:color w:val="000000"/>
              </w:rPr>
            </w:pPr>
            <w:r>
              <w:rPr>
                <w:color w:val="000000"/>
              </w:rPr>
              <w:t>3.18267</w:t>
            </w:r>
          </w:p>
        </w:tc>
        <w:tc>
          <w:tcPr>
            <w:tcW w:w="782" w:type="dxa"/>
            <w:shd w:val="clear" w:color="auto" w:fill="auto"/>
            <w:vAlign w:val="bottom"/>
          </w:tcPr>
          <w:p w:rsidR="005F19BD" w:rsidRDefault="005F19BD" w14:paraId="5583E65D" w14:textId="77777777">
            <w:pPr>
              <w:rPr>
                <w:color w:val="000000"/>
              </w:rPr>
            </w:pPr>
            <w:r>
              <w:rPr>
                <w:color w:val="000000"/>
              </w:rPr>
              <w:t>x</w:t>
            </w:r>
          </w:p>
        </w:tc>
        <w:tc>
          <w:tcPr>
            <w:tcW w:w="1308" w:type="dxa"/>
            <w:shd w:val="clear" w:color="auto" w:fill="auto"/>
            <w:vAlign w:val="bottom"/>
          </w:tcPr>
          <w:p w:rsidR="005F19BD" w:rsidRDefault="005F19BD" w14:paraId="40295FCB" w14:textId="77777777">
            <w:pPr>
              <w:rPr>
                <w:color w:val="000000"/>
              </w:rPr>
            </w:pPr>
          </w:p>
        </w:tc>
        <w:tc>
          <w:tcPr>
            <w:tcW w:w="1594" w:type="dxa"/>
            <w:shd w:val="clear" w:color="auto" w:fill="auto"/>
            <w:vAlign w:val="bottom"/>
          </w:tcPr>
          <w:p w:rsidR="005F19BD" w:rsidRDefault="005F19BD" w14:paraId="0E4CB8B4" w14:textId="77777777">
            <w:pPr>
              <w:rPr>
                <w:sz w:val="20"/>
              </w:rPr>
            </w:pPr>
          </w:p>
        </w:tc>
      </w:tr>
      <w:tr w:rsidR="005F19BD" w:rsidTr="00917EB8" w14:paraId="71E86B05" w14:textId="77777777">
        <w:trPr>
          <w:trHeight w:val="320"/>
        </w:trPr>
        <w:tc>
          <w:tcPr>
            <w:tcW w:w="3338" w:type="dxa"/>
            <w:shd w:val="clear" w:color="auto" w:fill="auto"/>
            <w:vAlign w:val="bottom"/>
          </w:tcPr>
          <w:p w:rsidRPr="00D47ECA" w:rsidR="005F19BD" w:rsidP="00917EB8" w:rsidRDefault="005F19BD" w14:paraId="03CF17D5" w14:textId="77777777">
            <w:pPr>
              <w:rPr>
                <w:color w:val="000000"/>
              </w:rPr>
            </w:pPr>
            <w:proofErr w:type="spellStart"/>
            <w:r w:rsidRPr="00D47ECA">
              <w:rPr>
                <w:color w:val="000000"/>
              </w:rPr>
              <w:t>Couvreur</w:t>
            </w:r>
            <w:proofErr w:type="spellEnd"/>
            <w:r w:rsidRPr="00D47ECA">
              <w:rPr>
                <w:color w:val="000000"/>
              </w:rPr>
              <w:t>, T.L.P. 469</w:t>
            </w:r>
          </w:p>
        </w:tc>
        <w:tc>
          <w:tcPr>
            <w:tcW w:w="3188" w:type="dxa"/>
            <w:shd w:val="clear" w:color="auto" w:fill="auto"/>
            <w:vAlign w:val="bottom"/>
          </w:tcPr>
          <w:p w:rsidRPr="005F19BD" w:rsidR="005F19BD" w:rsidP="005F19BD" w:rsidRDefault="005F19BD" w14:paraId="3AD1EB8B" w14:textId="77777777">
            <w:pPr>
              <w:rPr>
                <w:color w:val="000000"/>
              </w:rPr>
            </w:pPr>
          </w:p>
        </w:tc>
        <w:tc>
          <w:tcPr>
            <w:tcW w:w="1474" w:type="dxa"/>
            <w:shd w:val="clear" w:color="auto" w:fill="auto"/>
            <w:vAlign w:val="bottom"/>
          </w:tcPr>
          <w:p w:rsidR="005F19BD" w:rsidRDefault="005F19BD" w14:paraId="224610EF" w14:textId="77777777">
            <w:pPr>
              <w:jc w:val="right"/>
              <w:rPr>
                <w:color w:val="000000"/>
              </w:rPr>
            </w:pPr>
            <w:r>
              <w:rPr>
                <w:color w:val="000000"/>
              </w:rPr>
              <w:t>10.1098</w:t>
            </w:r>
          </w:p>
        </w:tc>
        <w:tc>
          <w:tcPr>
            <w:tcW w:w="1474" w:type="dxa"/>
            <w:shd w:val="clear" w:color="auto" w:fill="auto"/>
            <w:vAlign w:val="bottom"/>
          </w:tcPr>
          <w:p w:rsidR="005F19BD" w:rsidRDefault="005F19BD" w14:paraId="750467B4" w14:textId="77777777">
            <w:pPr>
              <w:jc w:val="right"/>
              <w:rPr>
                <w:color w:val="000000"/>
              </w:rPr>
            </w:pPr>
            <w:r>
              <w:rPr>
                <w:color w:val="000000"/>
              </w:rPr>
              <w:t>3.26751</w:t>
            </w:r>
          </w:p>
        </w:tc>
        <w:tc>
          <w:tcPr>
            <w:tcW w:w="782" w:type="dxa"/>
            <w:shd w:val="clear" w:color="auto" w:fill="auto"/>
            <w:vAlign w:val="bottom"/>
          </w:tcPr>
          <w:p w:rsidR="005F19BD" w:rsidRDefault="005F19BD" w14:paraId="450B5E26" w14:textId="77777777">
            <w:pPr>
              <w:rPr>
                <w:color w:val="000000"/>
              </w:rPr>
            </w:pPr>
            <w:r>
              <w:rPr>
                <w:color w:val="000000"/>
              </w:rPr>
              <w:t>x</w:t>
            </w:r>
          </w:p>
        </w:tc>
        <w:tc>
          <w:tcPr>
            <w:tcW w:w="1308" w:type="dxa"/>
            <w:shd w:val="clear" w:color="auto" w:fill="auto"/>
            <w:vAlign w:val="bottom"/>
          </w:tcPr>
          <w:p w:rsidR="005F19BD" w:rsidRDefault="005F19BD" w14:paraId="6027B816" w14:textId="77777777">
            <w:pPr>
              <w:rPr>
                <w:color w:val="000000"/>
              </w:rPr>
            </w:pPr>
          </w:p>
        </w:tc>
        <w:tc>
          <w:tcPr>
            <w:tcW w:w="1594" w:type="dxa"/>
            <w:shd w:val="clear" w:color="auto" w:fill="auto"/>
            <w:vAlign w:val="bottom"/>
          </w:tcPr>
          <w:p w:rsidR="005F19BD" w:rsidRDefault="005F19BD" w14:paraId="6ECE0D7D" w14:textId="77777777">
            <w:pPr>
              <w:rPr>
                <w:sz w:val="20"/>
              </w:rPr>
            </w:pPr>
          </w:p>
        </w:tc>
      </w:tr>
      <w:tr w:rsidR="005F19BD" w:rsidTr="00917EB8" w14:paraId="27EBBD2C" w14:textId="77777777">
        <w:trPr>
          <w:trHeight w:val="320"/>
        </w:trPr>
        <w:tc>
          <w:tcPr>
            <w:tcW w:w="3338" w:type="dxa"/>
            <w:shd w:val="clear" w:color="auto" w:fill="auto"/>
            <w:vAlign w:val="bottom"/>
          </w:tcPr>
          <w:p w:rsidRPr="00D47ECA" w:rsidR="005F19BD" w:rsidP="00917EB8" w:rsidRDefault="005F19BD" w14:paraId="7C5E8D55" w14:textId="77777777">
            <w:pPr>
              <w:rPr>
                <w:color w:val="000000"/>
              </w:rPr>
            </w:pPr>
            <w:proofErr w:type="spellStart"/>
            <w:r w:rsidRPr="00D47ECA">
              <w:rPr>
                <w:color w:val="000000"/>
              </w:rPr>
              <w:t>Couvreur</w:t>
            </w:r>
            <w:proofErr w:type="spellEnd"/>
            <w:r w:rsidRPr="00D47ECA">
              <w:rPr>
                <w:color w:val="000000"/>
              </w:rPr>
              <w:t>, T.L.P. 492</w:t>
            </w:r>
          </w:p>
        </w:tc>
        <w:tc>
          <w:tcPr>
            <w:tcW w:w="3188" w:type="dxa"/>
            <w:shd w:val="clear" w:color="auto" w:fill="auto"/>
            <w:vAlign w:val="bottom"/>
          </w:tcPr>
          <w:p w:rsidRPr="005F19BD" w:rsidR="005F19BD" w:rsidP="005F19BD" w:rsidRDefault="005F19BD" w14:paraId="5260F315" w14:textId="77777777">
            <w:pPr>
              <w:rPr>
                <w:color w:val="000000"/>
              </w:rPr>
            </w:pPr>
          </w:p>
        </w:tc>
        <w:tc>
          <w:tcPr>
            <w:tcW w:w="1474" w:type="dxa"/>
            <w:shd w:val="clear" w:color="auto" w:fill="auto"/>
            <w:vAlign w:val="bottom"/>
          </w:tcPr>
          <w:p w:rsidR="005F19BD" w:rsidRDefault="005F19BD" w14:paraId="6C5A5A8C" w14:textId="77777777">
            <w:pPr>
              <w:jc w:val="right"/>
              <w:rPr>
                <w:color w:val="000000"/>
              </w:rPr>
            </w:pPr>
            <w:r>
              <w:rPr>
                <w:color w:val="000000"/>
              </w:rPr>
              <w:t>13.2912</w:t>
            </w:r>
          </w:p>
        </w:tc>
        <w:tc>
          <w:tcPr>
            <w:tcW w:w="1474" w:type="dxa"/>
            <w:shd w:val="clear" w:color="auto" w:fill="auto"/>
            <w:vAlign w:val="bottom"/>
          </w:tcPr>
          <w:p w:rsidR="005F19BD" w:rsidRDefault="005F19BD" w14:paraId="6150989B" w14:textId="77777777">
            <w:pPr>
              <w:jc w:val="right"/>
              <w:rPr>
                <w:color w:val="000000"/>
              </w:rPr>
            </w:pPr>
            <w:r>
              <w:rPr>
                <w:color w:val="000000"/>
              </w:rPr>
              <w:t>2.2608</w:t>
            </w:r>
          </w:p>
        </w:tc>
        <w:tc>
          <w:tcPr>
            <w:tcW w:w="782" w:type="dxa"/>
            <w:shd w:val="clear" w:color="auto" w:fill="auto"/>
            <w:vAlign w:val="bottom"/>
          </w:tcPr>
          <w:p w:rsidR="005F19BD" w:rsidRDefault="005F19BD" w14:paraId="6BFB53F0" w14:textId="77777777">
            <w:pPr>
              <w:rPr>
                <w:color w:val="000000"/>
              </w:rPr>
            </w:pPr>
            <w:r>
              <w:rPr>
                <w:color w:val="000000"/>
              </w:rPr>
              <w:t>x</w:t>
            </w:r>
          </w:p>
        </w:tc>
        <w:tc>
          <w:tcPr>
            <w:tcW w:w="1308" w:type="dxa"/>
            <w:shd w:val="clear" w:color="auto" w:fill="auto"/>
            <w:vAlign w:val="bottom"/>
          </w:tcPr>
          <w:p w:rsidR="005F19BD" w:rsidRDefault="005F19BD" w14:paraId="23D01207" w14:textId="77777777">
            <w:pPr>
              <w:rPr>
                <w:color w:val="000000"/>
              </w:rPr>
            </w:pPr>
          </w:p>
        </w:tc>
        <w:tc>
          <w:tcPr>
            <w:tcW w:w="1594" w:type="dxa"/>
            <w:shd w:val="clear" w:color="auto" w:fill="auto"/>
            <w:vAlign w:val="bottom"/>
          </w:tcPr>
          <w:p w:rsidR="005F19BD" w:rsidRDefault="005F19BD" w14:paraId="0050697E" w14:textId="77777777">
            <w:pPr>
              <w:rPr>
                <w:sz w:val="20"/>
              </w:rPr>
            </w:pPr>
          </w:p>
        </w:tc>
      </w:tr>
      <w:tr w:rsidR="005F19BD" w:rsidTr="00917EB8" w14:paraId="74680671" w14:textId="77777777">
        <w:trPr>
          <w:trHeight w:val="320"/>
        </w:trPr>
        <w:tc>
          <w:tcPr>
            <w:tcW w:w="3338" w:type="dxa"/>
            <w:shd w:val="clear" w:color="auto" w:fill="auto"/>
            <w:vAlign w:val="bottom"/>
          </w:tcPr>
          <w:p w:rsidRPr="00D47ECA" w:rsidR="005F19BD" w:rsidP="00917EB8" w:rsidRDefault="005F19BD" w14:paraId="19C515E2" w14:textId="77777777">
            <w:pPr>
              <w:rPr>
                <w:color w:val="000000"/>
              </w:rPr>
            </w:pPr>
            <w:proofErr w:type="spellStart"/>
            <w:r w:rsidRPr="00D47ECA">
              <w:rPr>
                <w:color w:val="000000"/>
              </w:rPr>
              <w:t>Couvreur</w:t>
            </w:r>
            <w:proofErr w:type="spellEnd"/>
            <w:r w:rsidRPr="00D47ECA">
              <w:rPr>
                <w:color w:val="000000"/>
              </w:rPr>
              <w:t>, T.L.P. 519</w:t>
            </w:r>
          </w:p>
        </w:tc>
        <w:tc>
          <w:tcPr>
            <w:tcW w:w="3188" w:type="dxa"/>
            <w:shd w:val="clear" w:color="auto" w:fill="auto"/>
            <w:vAlign w:val="bottom"/>
          </w:tcPr>
          <w:p w:rsidRPr="005F19BD" w:rsidR="005F19BD" w:rsidP="005F19BD" w:rsidRDefault="005F19BD" w14:paraId="38E5393F" w14:textId="77777777">
            <w:pPr>
              <w:rPr>
                <w:color w:val="000000"/>
              </w:rPr>
            </w:pPr>
          </w:p>
        </w:tc>
        <w:tc>
          <w:tcPr>
            <w:tcW w:w="1474" w:type="dxa"/>
            <w:shd w:val="clear" w:color="auto" w:fill="auto"/>
            <w:vAlign w:val="bottom"/>
          </w:tcPr>
          <w:p w:rsidR="005F19BD" w:rsidRDefault="005F19BD" w14:paraId="4CD1FDED" w14:textId="77777777">
            <w:pPr>
              <w:jc w:val="right"/>
              <w:rPr>
                <w:color w:val="000000"/>
              </w:rPr>
            </w:pPr>
            <w:r>
              <w:rPr>
                <w:color w:val="000000"/>
              </w:rPr>
              <w:t>9.07668</w:t>
            </w:r>
          </w:p>
        </w:tc>
        <w:tc>
          <w:tcPr>
            <w:tcW w:w="1474" w:type="dxa"/>
            <w:shd w:val="clear" w:color="auto" w:fill="auto"/>
            <w:vAlign w:val="bottom"/>
          </w:tcPr>
          <w:p w:rsidR="005F19BD" w:rsidRDefault="005F19BD" w14:paraId="2F075759" w14:textId="77777777">
            <w:pPr>
              <w:jc w:val="right"/>
              <w:rPr>
                <w:color w:val="000000"/>
              </w:rPr>
            </w:pPr>
            <w:r>
              <w:rPr>
                <w:color w:val="000000"/>
              </w:rPr>
              <w:t>4.05754</w:t>
            </w:r>
          </w:p>
        </w:tc>
        <w:tc>
          <w:tcPr>
            <w:tcW w:w="782" w:type="dxa"/>
            <w:shd w:val="clear" w:color="auto" w:fill="auto"/>
            <w:vAlign w:val="bottom"/>
          </w:tcPr>
          <w:p w:rsidR="005F19BD" w:rsidRDefault="005F19BD" w14:paraId="47AEBA89" w14:textId="77777777">
            <w:pPr>
              <w:rPr>
                <w:color w:val="000000"/>
              </w:rPr>
            </w:pPr>
            <w:r>
              <w:rPr>
                <w:color w:val="000000"/>
              </w:rPr>
              <w:t>x</w:t>
            </w:r>
          </w:p>
        </w:tc>
        <w:tc>
          <w:tcPr>
            <w:tcW w:w="1308" w:type="dxa"/>
            <w:shd w:val="clear" w:color="auto" w:fill="auto"/>
            <w:vAlign w:val="bottom"/>
          </w:tcPr>
          <w:p w:rsidR="005F19BD" w:rsidRDefault="005F19BD" w14:paraId="1537055F" w14:textId="77777777">
            <w:pPr>
              <w:rPr>
                <w:color w:val="000000"/>
              </w:rPr>
            </w:pPr>
          </w:p>
        </w:tc>
        <w:tc>
          <w:tcPr>
            <w:tcW w:w="1594" w:type="dxa"/>
            <w:shd w:val="clear" w:color="auto" w:fill="auto"/>
            <w:vAlign w:val="bottom"/>
          </w:tcPr>
          <w:p w:rsidR="005F19BD" w:rsidRDefault="005F19BD" w14:paraId="7AD5BAB1" w14:textId="77777777">
            <w:pPr>
              <w:rPr>
                <w:sz w:val="20"/>
              </w:rPr>
            </w:pPr>
          </w:p>
        </w:tc>
      </w:tr>
      <w:tr w:rsidR="005F19BD" w:rsidTr="00917EB8" w14:paraId="41141A7B" w14:textId="77777777">
        <w:trPr>
          <w:trHeight w:val="320"/>
        </w:trPr>
        <w:tc>
          <w:tcPr>
            <w:tcW w:w="3338" w:type="dxa"/>
            <w:shd w:val="clear" w:color="auto" w:fill="auto"/>
            <w:vAlign w:val="bottom"/>
          </w:tcPr>
          <w:p w:rsidRPr="00D47ECA" w:rsidR="005F19BD" w:rsidP="00917EB8" w:rsidRDefault="005F19BD" w14:paraId="55CC1DDA" w14:textId="77777777">
            <w:pPr>
              <w:rPr>
                <w:color w:val="000000"/>
              </w:rPr>
            </w:pPr>
            <w:proofErr w:type="spellStart"/>
            <w:r w:rsidRPr="00D47ECA">
              <w:rPr>
                <w:color w:val="000000"/>
              </w:rPr>
              <w:t>Couvreur</w:t>
            </w:r>
            <w:proofErr w:type="spellEnd"/>
            <w:r w:rsidRPr="00D47ECA">
              <w:rPr>
                <w:color w:val="000000"/>
              </w:rPr>
              <w:t>, T.L.P. 530</w:t>
            </w:r>
          </w:p>
        </w:tc>
        <w:tc>
          <w:tcPr>
            <w:tcW w:w="3188" w:type="dxa"/>
            <w:shd w:val="clear" w:color="auto" w:fill="auto"/>
            <w:vAlign w:val="bottom"/>
          </w:tcPr>
          <w:p w:rsidRPr="005F19BD" w:rsidR="005F19BD" w:rsidP="005F19BD" w:rsidRDefault="005F19BD" w14:paraId="12A21754" w14:textId="77777777">
            <w:pPr>
              <w:rPr>
                <w:color w:val="000000"/>
              </w:rPr>
            </w:pPr>
          </w:p>
        </w:tc>
        <w:tc>
          <w:tcPr>
            <w:tcW w:w="1474" w:type="dxa"/>
            <w:shd w:val="clear" w:color="auto" w:fill="auto"/>
            <w:vAlign w:val="bottom"/>
          </w:tcPr>
          <w:p w:rsidR="005F19BD" w:rsidRDefault="005F19BD" w14:paraId="6F65B0E7" w14:textId="77777777">
            <w:pPr>
              <w:jc w:val="right"/>
              <w:rPr>
                <w:color w:val="000000"/>
              </w:rPr>
            </w:pPr>
            <w:r>
              <w:rPr>
                <w:color w:val="000000"/>
              </w:rPr>
              <w:t>9.33495</w:t>
            </w:r>
          </w:p>
        </w:tc>
        <w:tc>
          <w:tcPr>
            <w:tcW w:w="1474" w:type="dxa"/>
            <w:shd w:val="clear" w:color="auto" w:fill="auto"/>
            <w:vAlign w:val="bottom"/>
          </w:tcPr>
          <w:p w:rsidR="005F19BD" w:rsidRDefault="005F19BD" w14:paraId="2B408162" w14:textId="77777777">
            <w:pPr>
              <w:jc w:val="right"/>
              <w:rPr>
                <w:color w:val="000000"/>
              </w:rPr>
            </w:pPr>
            <w:r>
              <w:rPr>
                <w:color w:val="000000"/>
              </w:rPr>
              <w:t>0.575031</w:t>
            </w:r>
          </w:p>
        </w:tc>
        <w:tc>
          <w:tcPr>
            <w:tcW w:w="782" w:type="dxa"/>
            <w:shd w:val="clear" w:color="auto" w:fill="auto"/>
            <w:vAlign w:val="bottom"/>
          </w:tcPr>
          <w:p w:rsidR="005F19BD" w:rsidRDefault="005F19BD" w14:paraId="64B062FE" w14:textId="77777777">
            <w:pPr>
              <w:rPr>
                <w:color w:val="000000"/>
              </w:rPr>
            </w:pPr>
            <w:r>
              <w:rPr>
                <w:color w:val="000000"/>
              </w:rPr>
              <w:t>x</w:t>
            </w:r>
          </w:p>
        </w:tc>
        <w:tc>
          <w:tcPr>
            <w:tcW w:w="1308" w:type="dxa"/>
            <w:shd w:val="clear" w:color="auto" w:fill="auto"/>
            <w:vAlign w:val="bottom"/>
          </w:tcPr>
          <w:p w:rsidR="005F19BD" w:rsidRDefault="005F19BD" w14:paraId="5DD294AC" w14:textId="77777777">
            <w:pPr>
              <w:rPr>
                <w:color w:val="000000"/>
              </w:rPr>
            </w:pPr>
          </w:p>
        </w:tc>
        <w:tc>
          <w:tcPr>
            <w:tcW w:w="1594" w:type="dxa"/>
            <w:shd w:val="clear" w:color="auto" w:fill="auto"/>
            <w:vAlign w:val="bottom"/>
          </w:tcPr>
          <w:p w:rsidR="005F19BD" w:rsidRDefault="005F19BD" w14:paraId="729E61A0" w14:textId="77777777">
            <w:pPr>
              <w:rPr>
                <w:sz w:val="20"/>
              </w:rPr>
            </w:pPr>
          </w:p>
        </w:tc>
      </w:tr>
      <w:tr w:rsidR="005F19BD" w:rsidTr="00917EB8" w14:paraId="4BAF094E" w14:textId="77777777">
        <w:trPr>
          <w:trHeight w:val="320"/>
        </w:trPr>
        <w:tc>
          <w:tcPr>
            <w:tcW w:w="3338" w:type="dxa"/>
            <w:shd w:val="clear" w:color="auto" w:fill="auto"/>
            <w:vAlign w:val="bottom"/>
          </w:tcPr>
          <w:p w:rsidRPr="00D47ECA" w:rsidR="005F19BD" w:rsidP="00917EB8" w:rsidRDefault="005F19BD" w14:paraId="3B48B521" w14:textId="77777777">
            <w:pPr>
              <w:rPr>
                <w:color w:val="000000"/>
              </w:rPr>
            </w:pPr>
            <w:proofErr w:type="spellStart"/>
            <w:r w:rsidRPr="00D47ECA">
              <w:rPr>
                <w:color w:val="000000"/>
              </w:rPr>
              <w:t>Couvreur</w:t>
            </w:r>
            <w:proofErr w:type="spellEnd"/>
            <w:r w:rsidRPr="00D47ECA">
              <w:rPr>
                <w:color w:val="000000"/>
              </w:rPr>
              <w:t>, T.L.P. 557</w:t>
            </w:r>
          </w:p>
        </w:tc>
        <w:tc>
          <w:tcPr>
            <w:tcW w:w="3188" w:type="dxa"/>
            <w:shd w:val="clear" w:color="auto" w:fill="auto"/>
            <w:vAlign w:val="bottom"/>
          </w:tcPr>
          <w:p w:rsidRPr="005F19BD" w:rsidR="005F19BD" w:rsidP="005F19BD" w:rsidRDefault="005F19BD" w14:paraId="6F5981A9" w14:textId="77777777">
            <w:pPr>
              <w:rPr>
                <w:color w:val="000000"/>
              </w:rPr>
            </w:pPr>
          </w:p>
        </w:tc>
        <w:tc>
          <w:tcPr>
            <w:tcW w:w="1474" w:type="dxa"/>
            <w:shd w:val="clear" w:color="auto" w:fill="auto"/>
            <w:vAlign w:val="bottom"/>
          </w:tcPr>
          <w:p w:rsidR="005F19BD" w:rsidRDefault="005F19BD" w14:paraId="57D025F5" w14:textId="77777777">
            <w:pPr>
              <w:jc w:val="right"/>
              <w:rPr>
                <w:color w:val="000000"/>
              </w:rPr>
            </w:pPr>
            <w:r>
              <w:rPr>
                <w:color w:val="000000"/>
              </w:rPr>
              <w:t>10.8293</w:t>
            </w:r>
          </w:p>
        </w:tc>
        <w:tc>
          <w:tcPr>
            <w:tcW w:w="1474" w:type="dxa"/>
            <w:shd w:val="clear" w:color="auto" w:fill="auto"/>
            <w:vAlign w:val="bottom"/>
          </w:tcPr>
          <w:p w:rsidR="005F19BD" w:rsidRDefault="005F19BD" w14:paraId="674D01B1" w14:textId="77777777">
            <w:pPr>
              <w:jc w:val="right"/>
              <w:rPr>
                <w:color w:val="000000"/>
              </w:rPr>
            </w:pPr>
            <w:r>
              <w:rPr>
                <w:color w:val="000000"/>
              </w:rPr>
              <w:t>-0.119966</w:t>
            </w:r>
          </w:p>
        </w:tc>
        <w:tc>
          <w:tcPr>
            <w:tcW w:w="782" w:type="dxa"/>
            <w:shd w:val="clear" w:color="auto" w:fill="auto"/>
            <w:vAlign w:val="bottom"/>
          </w:tcPr>
          <w:p w:rsidR="005F19BD" w:rsidRDefault="005F19BD" w14:paraId="1046CD67" w14:textId="77777777">
            <w:pPr>
              <w:rPr>
                <w:color w:val="000000"/>
              </w:rPr>
            </w:pPr>
            <w:r>
              <w:rPr>
                <w:color w:val="000000"/>
              </w:rPr>
              <w:t>x</w:t>
            </w:r>
          </w:p>
        </w:tc>
        <w:tc>
          <w:tcPr>
            <w:tcW w:w="1308" w:type="dxa"/>
            <w:shd w:val="clear" w:color="auto" w:fill="auto"/>
            <w:vAlign w:val="bottom"/>
          </w:tcPr>
          <w:p w:rsidR="005F19BD" w:rsidRDefault="005F19BD" w14:paraId="0742A3B1" w14:textId="77777777">
            <w:pPr>
              <w:rPr>
                <w:color w:val="000000"/>
              </w:rPr>
            </w:pPr>
          </w:p>
        </w:tc>
        <w:tc>
          <w:tcPr>
            <w:tcW w:w="1594" w:type="dxa"/>
            <w:shd w:val="clear" w:color="auto" w:fill="auto"/>
            <w:vAlign w:val="bottom"/>
          </w:tcPr>
          <w:p w:rsidR="005F19BD" w:rsidRDefault="005F19BD" w14:paraId="228E646A" w14:textId="77777777">
            <w:pPr>
              <w:rPr>
                <w:sz w:val="20"/>
              </w:rPr>
            </w:pPr>
          </w:p>
        </w:tc>
      </w:tr>
      <w:tr w:rsidR="005F19BD" w:rsidTr="00917EB8" w14:paraId="2A9245EC" w14:textId="77777777">
        <w:trPr>
          <w:trHeight w:val="320"/>
        </w:trPr>
        <w:tc>
          <w:tcPr>
            <w:tcW w:w="3338" w:type="dxa"/>
            <w:shd w:val="clear" w:color="auto" w:fill="auto"/>
            <w:vAlign w:val="bottom"/>
          </w:tcPr>
          <w:p w:rsidRPr="00D47ECA" w:rsidR="005F19BD" w:rsidP="00917EB8" w:rsidRDefault="005F19BD" w14:paraId="1504C42A" w14:textId="77777777">
            <w:pPr>
              <w:rPr>
                <w:color w:val="000000"/>
              </w:rPr>
            </w:pPr>
            <w:proofErr w:type="spellStart"/>
            <w:r w:rsidRPr="00D47ECA">
              <w:rPr>
                <w:color w:val="000000"/>
              </w:rPr>
              <w:t>Couvreur</w:t>
            </w:r>
            <w:proofErr w:type="spellEnd"/>
            <w:r w:rsidRPr="00D47ECA">
              <w:rPr>
                <w:color w:val="000000"/>
              </w:rPr>
              <w:t>, T.L.P. 591</w:t>
            </w:r>
          </w:p>
        </w:tc>
        <w:tc>
          <w:tcPr>
            <w:tcW w:w="3188" w:type="dxa"/>
            <w:shd w:val="clear" w:color="auto" w:fill="auto"/>
            <w:vAlign w:val="bottom"/>
          </w:tcPr>
          <w:p w:rsidRPr="005F19BD" w:rsidR="005F19BD" w:rsidP="005F19BD" w:rsidRDefault="005F19BD" w14:paraId="72E63607" w14:textId="77777777">
            <w:pPr>
              <w:rPr>
                <w:color w:val="000000"/>
              </w:rPr>
            </w:pPr>
          </w:p>
        </w:tc>
        <w:tc>
          <w:tcPr>
            <w:tcW w:w="1474" w:type="dxa"/>
            <w:shd w:val="clear" w:color="auto" w:fill="auto"/>
            <w:vAlign w:val="bottom"/>
          </w:tcPr>
          <w:p w:rsidR="005F19BD" w:rsidRDefault="005F19BD" w14:paraId="04B3A248" w14:textId="77777777">
            <w:pPr>
              <w:jc w:val="right"/>
              <w:rPr>
                <w:color w:val="000000"/>
              </w:rPr>
            </w:pPr>
            <w:r>
              <w:rPr>
                <w:color w:val="000000"/>
              </w:rPr>
              <w:t>11.4674</w:t>
            </w:r>
          </w:p>
        </w:tc>
        <w:tc>
          <w:tcPr>
            <w:tcW w:w="1474" w:type="dxa"/>
            <w:shd w:val="clear" w:color="auto" w:fill="auto"/>
            <w:vAlign w:val="bottom"/>
          </w:tcPr>
          <w:p w:rsidR="005F19BD" w:rsidRDefault="005F19BD" w14:paraId="7A6561D2" w14:textId="77777777">
            <w:pPr>
              <w:jc w:val="right"/>
              <w:rPr>
                <w:color w:val="000000"/>
              </w:rPr>
            </w:pPr>
            <w:r>
              <w:rPr>
                <w:color w:val="000000"/>
              </w:rPr>
              <w:t>0.422805</w:t>
            </w:r>
          </w:p>
        </w:tc>
        <w:tc>
          <w:tcPr>
            <w:tcW w:w="782" w:type="dxa"/>
            <w:shd w:val="clear" w:color="auto" w:fill="auto"/>
            <w:vAlign w:val="bottom"/>
          </w:tcPr>
          <w:p w:rsidR="005F19BD" w:rsidRDefault="005F19BD" w14:paraId="1E66A1F0" w14:textId="77777777">
            <w:pPr>
              <w:rPr>
                <w:color w:val="000000"/>
              </w:rPr>
            </w:pPr>
            <w:r>
              <w:rPr>
                <w:color w:val="000000"/>
              </w:rPr>
              <w:t>x</w:t>
            </w:r>
          </w:p>
        </w:tc>
        <w:tc>
          <w:tcPr>
            <w:tcW w:w="1308" w:type="dxa"/>
            <w:shd w:val="clear" w:color="auto" w:fill="auto"/>
            <w:vAlign w:val="bottom"/>
          </w:tcPr>
          <w:p w:rsidR="005F19BD" w:rsidRDefault="005F19BD" w14:paraId="625F3659" w14:textId="77777777">
            <w:pPr>
              <w:rPr>
                <w:color w:val="000000"/>
              </w:rPr>
            </w:pPr>
          </w:p>
        </w:tc>
        <w:tc>
          <w:tcPr>
            <w:tcW w:w="1594" w:type="dxa"/>
            <w:shd w:val="clear" w:color="auto" w:fill="auto"/>
            <w:vAlign w:val="bottom"/>
          </w:tcPr>
          <w:p w:rsidR="005F19BD" w:rsidRDefault="005F19BD" w14:paraId="79B4DD14" w14:textId="77777777">
            <w:pPr>
              <w:rPr>
                <w:sz w:val="20"/>
              </w:rPr>
            </w:pPr>
          </w:p>
        </w:tc>
      </w:tr>
      <w:tr w:rsidR="005F19BD" w:rsidTr="00917EB8" w14:paraId="69A0BFB0" w14:textId="77777777">
        <w:trPr>
          <w:trHeight w:val="320"/>
        </w:trPr>
        <w:tc>
          <w:tcPr>
            <w:tcW w:w="3338" w:type="dxa"/>
            <w:shd w:val="clear" w:color="auto" w:fill="auto"/>
            <w:vAlign w:val="bottom"/>
          </w:tcPr>
          <w:p w:rsidRPr="005F19BD" w:rsidR="005F19BD" w:rsidP="00917EB8" w:rsidRDefault="005F19BD" w14:paraId="489139BD" w14:textId="77777777">
            <w:pPr>
              <w:rPr>
                <w:color w:val="000000"/>
              </w:rPr>
            </w:pPr>
            <w:proofErr w:type="spellStart"/>
            <w:r w:rsidRPr="00D47ECA">
              <w:rPr>
                <w:color w:val="000000"/>
              </w:rPr>
              <w:t>Couvreur</w:t>
            </w:r>
            <w:proofErr w:type="spellEnd"/>
            <w:r w:rsidRPr="00D47ECA">
              <w:rPr>
                <w:color w:val="000000"/>
              </w:rPr>
              <w:t>, T.L.P. 621</w:t>
            </w:r>
          </w:p>
        </w:tc>
        <w:tc>
          <w:tcPr>
            <w:tcW w:w="3188" w:type="dxa"/>
            <w:shd w:val="clear" w:color="auto" w:fill="auto"/>
            <w:vAlign w:val="bottom"/>
          </w:tcPr>
          <w:p w:rsidRPr="005F19BD" w:rsidR="005F19BD" w:rsidP="005F19BD" w:rsidRDefault="005F19BD" w14:paraId="0660DAAF" w14:textId="77777777">
            <w:pPr>
              <w:rPr>
                <w:color w:val="000000"/>
              </w:rPr>
            </w:pPr>
          </w:p>
        </w:tc>
        <w:tc>
          <w:tcPr>
            <w:tcW w:w="1474" w:type="dxa"/>
            <w:shd w:val="clear" w:color="auto" w:fill="auto"/>
            <w:vAlign w:val="bottom"/>
          </w:tcPr>
          <w:p w:rsidR="005F19BD" w:rsidRDefault="005F19BD" w14:paraId="4CB228F1" w14:textId="77777777">
            <w:pPr>
              <w:jc w:val="right"/>
              <w:rPr>
                <w:color w:val="000000"/>
              </w:rPr>
            </w:pPr>
            <w:r>
              <w:rPr>
                <w:color w:val="000000"/>
              </w:rPr>
              <w:t>10.2476</w:t>
            </w:r>
          </w:p>
        </w:tc>
        <w:tc>
          <w:tcPr>
            <w:tcW w:w="1474" w:type="dxa"/>
            <w:shd w:val="clear" w:color="auto" w:fill="auto"/>
            <w:vAlign w:val="bottom"/>
          </w:tcPr>
          <w:p w:rsidR="005F19BD" w:rsidRDefault="005F19BD" w14:paraId="69D97652" w14:textId="77777777">
            <w:pPr>
              <w:jc w:val="right"/>
              <w:rPr>
                <w:color w:val="000000"/>
              </w:rPr>
            </w:pPr>
            <w:r>
              <w:rPr>
                <w:color w:val="000000"/>
              </w:rPr>
              <w:t>4.33918</w:t>
            </w:r>
          </w:p>
        </w:tc>
        <w:tc>
          <w:tcPr>
            <w:tcW w:w="782" w:type="dxa"/>
            <w:shd w:val="clear" w:color="auto" w:fill="auto"/>
            <w:vAlign w:val="bottom"/>
          </w:tcPr>
          <w:p w:rsidR="005F19BD" w:rsidRDefault="005F19BD" w14:paraId="569D20A6" w14:textId="77777777">
            <w:pPr>
              <w:rPr>
                <w:color w:val="000000"/>
              </w:rPr>
            </w:pPr>
            <w:r>
              <w:rPr>
                <w:color w:val="000000"/>
              </w:rPr>
              <w:t>x</w:t>
            </w:r>
          </w:p>
        </w:tc>
        <w:tc>
          <w:tcPr>
            <w:tcW w:w="1308" w:type="dxa"/>
            <w:shd w:val="clear" w:color="auto" w:fill="auto"/>
            <w:vAlign w:val="bottom"/>
          </w:tcPr>
          <w:p w:rsidR="005F19BD" w:rsidRDefault="005F19BD" w14:paraId="64FA599E" w14:textId="77777777">
            <w:pPr>
              <w:rPr>
                <w:color w:val="000000"/>
              </w:rPr>
            </w:pPr>
          </w:p>
        </w:tc>
        <w:tc>
          <w:tcPr>
            <w:tcW w:w="1594" w:type="dxa"/>
            <w:shd w:val="clear" w:color="auto" w:fill="auto"/>
            <w:vAlign w:val="bottom"/>
          </w:tcPr>
          <w:p w:rsidR="005F19BD" w:rsidRDefault="005F19BD" w14:paraId="734CF004" w14:textId="77777777">
            <w:pPr>
              <w:rPr>
                <w:sz w:val="20"/>
              </w:rPr>
            </w:pPr>
          </w:p>
        </w:tc>
      </w:tr>
      <w:tr w:rsidR="005F19BD" w:rsidTr="00917EB8" w14:paraId="6E34252F" w14:textId="77777777">
        <w:trPr>
          <w:trHeight w:val="320"/>
        </w:trPr>
        <w:tc>
          <w:tcPr>
            <w:tcW w:w="3338" w:type="dxa"/>
            <w:shd w:val="clear" w:color="auto" w:fill="auto"/>
            <w:vAlign w:val="bottom"/>
          </w:tcPr>
          <w:p w:rsidRPr="00D47ECA" w:rsidR="005F19BD" w:rsidP="00917EB8" w:rsidRDefault="005F19BD" w14:paraId="56E6B50D" w14:textId="77777777">
            <w:pPr>
              <w:rPr>
                <w:color w:val="000000"/>
              </w:rPr>
            </w:pPr>
            <w:proofErr w:type="spellStart"/>
            <w:r w:rsidRPr="00D47ECA">
              <w:rPr>
                <w:color w:val="000000"/>
              </w:rPr>
              <w:t>Couvreur</w:t>
            </w:r>
            <w:proofErr w:type="spellEnd"/>
            <w:r w:rsidRPr="00D47ECA">
              <w:rPr>
                <w:color w:val="000000"/>
              </w:rPr>
              <w:t>, T.L.P. 657</w:t>
            </w:r>
          </w:p>
        </w:tc>
        <w:tc>
          <w:tcPr>
            <w:tcW w:w="3188" w:type="dxa"/>
            <w:shd w:val="clear" w:color="auto" w:fill="auto"/>
            <w:vAlign w:val="bottom"/>
          </w:tcPr>
          <w:p w:rsidRPr="005F19BD" w:rsidR="005F19BD" w:rsidP="005F19BD" w:rsidRDefault="005F19BD" w14:paraId="6BBCA610" w14:textId="77777777">
            <w:pPr>
              <w:rPr>
                <w:color w:val="000000"/>
              </w:rPr>
            </w:pPr>
          </w:p>
        </w:tc>
        <w:tc>
          <w:tcPr>
            <w:tcW w:w="1474" w:type="dxa"/>
            <w:shd w:val="clear" w:color="auto" w:fill="auto"/>
            <w:vAlign w:val="bottom"/>
          </w:tcPr>
          <w:p w:rsidR="005F19BD" w:rsidRDefault="005F19BD" w14:paraId="3F3B94B2" w14:textId="77777777">
            <w:pPr>
              <w:jc w:val="right"/>
              <w:rPr>
                <w:color w:val="000000"/>
              </w:rPr>
            </w:pPr>
            <w:r>
              <w:rPr>
                <w:color w:val="000000"/>
              </w:rPr>
              <w:t>10.7723</w:t>
            </w:r>
          </w:p>
        </w:tc>
        <w:tc>
          <w:tcPr>
            <w:tcW w:w="1474" w:type="dxa"/>
            <w:shd w:val="clear" w:color="auto" w:fill="auto"/>
            <w:vAlign w:val="bottom"/>
          </w:tcPr>
          <w:p w:rsidR="005F19BD" w:rsidRDefault="005F19BD" w14:paraId="6BC44541" w14:textId="77777777">
            <w:pPr>
              <w:jc w:val="right"/>
              <w:rPr>
                <w:color w:val="000000"/>
              </w:rPr>
            </w:pPr>
            <w:r>
              <w:rPr>
                <w:color w:val="000000"/>
              </w:rPr>
              <w:t>3.90717</w:t>
            </w:r>
          </w:p>
        </w:tc>
        <w:tc>
          <w:tcPr>
            <w:tcW w:w="782" w:type="dxa"/>
            <w:shd w:val="clear" w:color="auto" w:fill="auto"/>
            <w:vAlign w:val="bottom"/>
          </w:tcPr>
          <w:p w:rsidR="005F19BD" w:rsidRDefault="005F19BD" w14:paraId="63A1D196" w14:textId="77777777">
            <w:pPr>
              <w:rPr>
                <w:color w:val="000000"/>
              </w:rPr>
            </w:pPr>
            <w:r>
              <w:rPr>
                <w:color w:val="000000"/>
              </w:rPr>
              <w:t>x</w:t>
            </w:r>
          </w:p>
        </w:tc>
        <w:tc>
          <w:tcPr>
            <w:tcW w:w="1308" w:type="dxa"/>
            <w:shd w:val="clear" w:color="auto" w:fill="auto"/>
            <w:vAlign w:val="bottom"/>
          </w:tcPr>
          <w:p w:rsidR="005F19BD" w:rsidRDefault="005F19BD" w14:paraId="51F254D0" w14:textId="77777777">
            <w:pPr>
              <w:rPr>
                <w:color w:val="000000"/>
              </w:rPr>
            </w:pPr>
          </w:p>
        </w:tc>
        <w:tc>
          <w:tcPr>
            <w:tcW w:w="1594" w:type="dxa"/>
            <w:shd w:val="clear" w:color="auto" w:fill="auto"/>
            <w:vAlign w:val="bottom"/>
          </w:tcPr>
          <w:p w:rsidR="005F19BD" w:rsidRDefault="005F19BD" w14:paraId="58AC89ED" w14:textId="77777777">
            <w:pPr>
              <w:rPr>
                <w:sz w:val="20"/>
              </w:rPr>
            </w:pPr>
          </w:p>
        </w:tc>
      </w:tr>
      <w:tr w:rsidR="005F19BD" w:rsidTr="00917EB8" w14:paraId="4AA22B4C" w14:textId="77777777">
        <w:trPr>
          <w:trHeight w:val="320"/>
        </w:trPr>
        <w:tc>
          <w:tcPr>
            <w:tcW w:w="3338" w:type="dxa"/>
            <w:shd w:val="clear" w:color="auto" w:fill="auto"/>
            <w:vAlign w:val="bottom"/>
          </w:tcPr>
          <w:p w:rsidRPr="00D47ECA" w:rsidR="005F19BD" w:rsidP="00917EB8" w:rsidRDefault="005F19BD" w14:paraId="61835EFA" w14:textId="77777777">
            <w:pPr>
              <w:rPr>
                <w:color w:val="000000"/>
              </w:rPr>
            </w:pPr>
            <w:proofErr w:type="spellStart"/>
            <w:r w:rsidRPr="00D47ECA">
              <w:rPr>
                <w:color w:val="000000"/>
              </w:rPr>
              <w:t>Couvreur</w:t>
            </w:r>
            <w:proofErr w:type="spellEnd"/>
            <w:r w:rsidRPr="00D47ECA">
              <w:rPr>
                <w:color w:val="000000"/>
              </w:rPr>
              <w:t>, T.L.P. 671</w:t>
            </w:r>
          </w:p>
        </w:tc>
        <w:tc>
          <w:tcPr>
            <w:tcW w:w="3188" w:type="dxa"/>
            <w:shd w:val="clear" w:color="auto" w:fill="auto"/>
            <w:vAlign w:val="bottom"/>
          </w:tcPr>
          <w:p w:rsidRPr="005F19BD" w:rsidR="005F19BD" w:rsidP="005F19BD" w:rsidRDefault="005F19BD" w14:paraId="07DF9409" w14:textId="77777777">
            <w:pPr>
              <w:rPr>
                <w:color w:val="000000"/>
              </w:rPr>
            </w:pPr>
          </w:p>
        </w:tc>
        <w:tc>
          <w:tcPr>
            <w:tcW w:w="1474" w:type="dxa"/>
            <w:shd w:val="clear" w:color="auto" w:fill="auto"/>
            <w:vAlign w:val="bottom"/>
          </w:tcPr>
          <w:p w:rsidR="005F19BD" w:rsidRDefault="005F19BD" w14:paraId="273ED05F" w14:textId="77777777">
            <w:pPr>
              <w:jc w:val="right"/>
              <w:rPr>
                <w:color w:val="000000"/>
              </w:rPr>
            </w:pPr>
            <w:r>
              <w:rPr>
                <w:color w:val="000000"/>
              </w:rPr>
              <w:t>10.3367</w:t>
            </w:r>
          </w:p>
        </w:tc>
        <w:tc>
          <w:tcPr>
            <w:tcW w:w="1474" w:type="dxa"/>
            <w:shd w:val="clear" w:color="auto" w:fill="auto"/>
            <w:vAlign w:val="bottom"/>
          </w:tcPr>
          <w:p w:rsidR="005F19BD" w:rsidRDefault="005F19BD" w14:paraId="2FCCA1B5" w14:textId="77777777">
            <w:pPr>
              <w:jc w:val="right"/>
              <w:rPr>
                <w:color w:val="000000"/>
              </w:rPr>
            </w:pPr>
            <w:r>
              <w:rPr>
                <w:color w:val="000000"/>
              </w:rPr>
              <w:t>2.47813</w:t>
            </w:r>
          </w:p>
        </w:tc>
        <w:tc>
          <w:tcPr>
            <w:tcW w:w="782" w:type="dxa"/>
            <w:shd w:val="clear" w:color="auto" w:fill="auto"/>
            <w:vAlign w:val="bottom"/>
          </w:tcPr>
          <w:p w:rsidR="005F19BD" w:rsidRDefault="005F19BD" w14:paraId="58646462" w14:textId="77777777">
            <w:pPr>
              <w:rPr>
                <w:color w:val="000000"/>
              </w:rPr>
            </w:pPr>
            <w:r>
              <w:rPr>
                <w:color w:val="000000"/>
              </w:rPr>
              <w:t>x</w:t>
            </w:r>
          </w:p>
        </w:tc>
        <w:tc>
          <w:tcPr>
            <w:tcW w:w="1308" w:type="dxa"/>
            <w:shd w:val="clear" w:color="auto" w:fill="auto"/>
            <w:vAlign w:val="bottom"/>
          </w:tcPr>
          <w:p w:rsidR="005F19BD" w:rsidRDefault="005F19BD" w14:paraId="1E6BF652" w14:textId="77777777">
            <w:pPr>
              <w:rPr>
                <w:color w:val="000000"/>
              </w:rPr>
            </w:pPr>
          </w:p>
        </w:tc>
        <w:tc>
          <w:tcPr>
            <w:tcW w:w="1594" w:type="dxa"/>
            <w:shd w:val="clear" w:color="auto" w:fill="auto"/>
            <w:vAlign w:val="bottom"/>
          </w:tcPr>
          <w:p w:rsidR="005F19BD" w:rsidRDefault="005F19BD" w14:paraId="2ED55ECA" w14:textId="77777777">
            <w:pPr>
              <w:rPr>
                <w:sz w:val="20"/>
              </w:rPr>
            </w:pPr>
          </w:p>
        </w:tc>
      </w:tr>
      <w:tr w:rsidR="005F19BD" w:rsidTr="00917EB8" w14:paraId="3C9151BE" w14:textId="77777777">
        <w:trPr>
          <w:trHeight w:val="320"/>
        </w:trPr>
        <w:tc>
          <w:tcPr>
            <w:tcW w:w="3338" w:type="dxa"/>
            <w:shd w:val="clear" w:color="auto" w:fill="auto"/>
            <w:vAlign w:val="bottom"/>
          </w:tcPr>
          <w:p w:rsidRPr="00D47ECA" w:rsidR="005F19BD" w:rsidP="00917EB8" w:rsidRDefault="005F19BD" w14:paraId="4A63DA20" w14:textId="77777777">
            <w:pPr>
              <w:rPr>
                <w:color w:val="000000"/>
              </w:rPr>
            </w:pPr>
            <w:proofErr w:type="spellStart"/>
            <w:r w:rsidRPr="00D47ECA">
              <w:rPr>
                <w:color w:val="000000"/>
              </w:rPr>
              <w:t>Donis</w:t>
            </w:r>
            <w:proofErr w:type="spellEnd"/>
            <w:r w:rsidRPr="00D47ECA">
              <w:rPr>
                <w:color w:val="000000"/>
              </w:rPr>
              <w:t>, C. 2308</w:t>
            </w:r>
          </w:p>
        </w:tc>
        <w:tc>
          <w:tcPr>
            <w:tcW w:w="3188" w:type="dxa"/>
            <w:shd w:val="clear" w:color="auto" w:fill="auto"/>
            <w:vAlign w:val="bottom"/>
          </w:tcPr>
          <w:p w:rsidRPr="005F19BD" w:rsidR="005F19BD" w:rsidP="005F19BD" w:rsidRDefault="005F19BD" w14:paraId="73B3DD75" w14:textId="77777777">
            <w:pPr>
              <w:rPr>
                <w:color w:val="000000"/>
              </w:rPr>
            </w:pPr>
          </w:p>
        </w:tc>
        <w:tc>
          <w:tcPr>
            <w:tcW w:w="1474" w:type="dxa"/>
            <w:shd w:val="clear" w:color="auto" w:fill="auto"/>
            <w:vAlign w:val="bottom"/>
          </w:tcPr>
          <w:p w:rsidR="005F19BD" w:rsidRDefault="005F19BD" w14:paraId="5643B78E" w14:textId="77777777">
            <w:pPr>
              <w:jc w:val="right"/>
              <w:rPr>
                <w:color w:val="000000"/>
              </w:rPr>
            </w:pPr>
            <w:r>
              <w:rPr>
                <w:color w:val="000000"/>
              </w:rPr>
              <w:t>13.0667</w:t>
            </w:r>
          </w:p>
        </w:tc>
        <w:tc>
          <w:tcPr>
            <w:tcW w:w="1474" w:type="dxa"/>
            <w:shd w:val="clear" w:color="auto" w:fill="auto"/>
            <w:vAlign w:val="bottom"/>
          </w:tcPr>
          <w:p w:rsidR="005F19BD" w:rsidRDefault="005F19BD" w14:paraId="7EE5ABB5" w14:textId="77777777">
            <w:pPr>
              <w:jc w:val="right"/>
              <w:rPr>
                <w:color w:val="000000"/>
              </w:rPr>
            </w:pPr>
            <w:r>
              <w:rPr>
                <w:color w:val="000000"/>
              </w:rPr>
              <w:t>-5.63333</w:t>
            </w:r>
          </w:p>
        </w:tc>
        <w:tc>
          <w:tcPr>
            <w:tcW w:w="782" w:type="dxa"/>
            <w:shd w:val="clear" w:color="auto" w:fill="auto"/>
            <w:vAlign w:val="bottom"/>
          </w:tcPr>
          <w:p w:rsidR="005F19BD" w:rsidRDefault="005F19BD" w14:paraId="4BF938E3" w14:textId="77777777">
            <w:pPr>
              <w:rPr>
                <w:color w:val="000000"/>
              </w:rPr>
            </w:pPr>
            <w:r>
              <w:rPr>
                <w:color w:val="000000"/>
              </w:rPr>
              <w:t>x</w:t>
            </w:r>
          </w:p>
        </w:tc>
        <w:tc>
          <w:tcPr>
            <w:tcW w:w="1308" w:type="dxa"/>
            <w:shd w:val="clear" w:color="auto" w:fill="auto"/>
            <w:vAlign w:val="bottom"/>
          </w:tcPr>
          <w:p w:rsidR="005F19BD" w:rsidRDefault="005F19BD" w14:paraId="3308394D" w14:textId="77777777">
            <w:pPr>
              <w:rPr>
                <w:color w:val="000000"/>
              </w:rPr>
            </w:pPr>
          </w:p>
        </w:tc>
        <w:tc>
          <w:tcPr>
            <w:tcW w:w="1594" w:type="dxa"/>
            <w:shd w:val="clear" w:color="auto" w:fill="auto"/>
            <w:vAlign w:val="bottom"/>
          </w:tcPr>
          <w:p w:rsidR="005F19BD" w:rsidRDefault="005F19BD" w14:paraId="5D8B1AD5" w14:textId="77777777">
            <w:pPr>
              <w:rPr>
                <w:sz w:val="20"/>
              </w:rPr>
            </w:pPr>
          </w:p>
        </w:tc>
      </w:tr>
      <w:tr w:rsidR="005F19BD" w:rsidTr="00917EB8" w14:paraId="36E662F2" w14:textId="77777777">
        <w:trPr>
          <w:trHeight w:val="320"/>
        </w:trPr>
        <w:tc>
          <w:tcPr>
            <w:tcW w:w="3338" w:type="dxa"/>
            <w:shd w:val="clear" w:color="auto" w:fill="auto"/>
            <w:vAlign w:val="bottom"/>
          </w:tcPr>
          <w:p w:rsidRPr="00D47ECA" w:rsidR="005F19BD" w:rsidP="00917EB8" w:rsidRDefault="005F19BD" w14:paraId="2DF9C33C" w14:textId="77777777">
            <w:pPr>
              <w:rPr>
                <w:color w:val="000000"/>
              </w:rPr>
            </w:pPr>
            <w:proofErr w:type="spellStart"/>
            <w:r w:rsidRPr="00D47ECA">
              <w:rPr>
                <w:color w:val="000000"/>
              </w:rPr>
              <w:t>Etuge</w:t>
            </w:r>
            <w:proofErr w:type="spellEnd"/>
            <w:r w:rsidRPr="00D47ECA">
              <w:rPr>
                <w:color w:val="000000"/>
              </w:rPr>
              <w:t>, M. 2049</w:t>
            </w:r>
          </w:p>
        </w:tc>
        <w:tc>
          <w:tcPr>
            <w:tcW w:w="3188" w:type="dxa"/>
            <w:shd w:val="clear" w:color="auto" w:fill="auto"/>
            <w:vAlign w:val="bottom"/>
          </w:tcPr>
          <w:p w:rsidRPr="005F19BD" w:rsidR="005F19BD" w:rsidP="005F19BD" w:rsidRDefault="005F19BD" w14:paraId="61C3AD23" w14:textId="77777777">
            <w:pPr>
              <w:rPr>
                <w:color w:val="000000"/>
              </w:rPr>
            </w:pPr>
          </w:p>
        </w:tc>
        <w:tc>
          <w:tcPr>
            <w:tcW w:w="1474" w:type="dxa"/>
            <w:shd w:val="clear" w:color="auto" w:fill="auto"/>
            <w:vAlign w:val="bottom"/>
          </w:tcPr>
          <w:p w:rsidR="005F19BD" w:rsidRDefault="005F19BD" w14:paraId="2AD5F77A" w14:textId="77777777">
            <w:pPr>
              <w:jc w:val="right"/>
              <w:rPr>
                <w:color w:val="000000"/>
              </w:rPr>
            </w:pPr>
            <w:r>
              <w:rPr>
                <w:color w:val="000000"/>
              </w:rPr>
              <w:t>9.71667</w:t>
            </w:r>
          </w:p>
        </w:tc>
        <w:tc>
          <w:tcPr>
            <w:tcW w:w="1474" w:type="dxa"/>
            <w:shd w:val="clear" w:color="auto" w:fill="auto"/>
            <w:vAlign w:val="bottom"/>
          </w:tcPr>
          <w:p w:rsidR="005F19BD" w:rsidRDefault="005F19BD" w14:paraId="6D83BC0A" w14:textId="77777777">
            <w:pPr>
              <w:jc w:val="right"/>
              <w:rPr>
                <w:color w:val="000000"/>
              </w:rPr>
            </w:pPr>
            <w:r>
              <w:rPr>
                <w:color w:val="000000"/>
              </w:rPr>
              <w:t>4.73333</w:t>
            </w:r>
          </w:p>
        </w:tc>
        <w:tc>
          <w:tcPr>
            <w:tcW w:w="782" w:type="dxa"/>
            <w:shd w:val="clear" w:color="auto" w:fill="auto"/>
            <w:vAlign w:val="bottom"/>
          </w:tcPr>
          <w:p w:rsidR="005F19BD" w:rsidRDefault="005F19BD" w14:paraId="71D1B8BA" w14:textId="77777777">
            <w:pPr>
              <w:rPr>
                <w:color w:val="000000"/>
              </w:rPr>
            </w:pPr>
            <w:r>
              <w:rPr>
                <w:color w:val="000000"/>
              </w:rPr>
              <w:t>x</w:t>
            </w:r>
          </w:p>
        </w:tc>
        <w:tc>
          <w:tcPr>
            <w:tcW w:w="1308" w:type="dxa"/>
            <w:shd w:val="clear" w:color="auto" w:fill="auto"/>
            <w:vAlign w:val="bottom"/>
          </w:tcPr>
          <w:p w:rsidR="005F19BD" w:rsidRDefault="005F19BD" w14:paraId="15A8A365" w14:textId="77777777">
            <w:pPr>
              <w:rPr>
                <w:color w:val="000000"/>
              </w:rPr>
            </w:pPr>
          </w:p>
        </w:tc>
        <w:tc>
          <w:tcPr>
            <w:tcW w:w="1594" w:type="dxa"/>
            <w:shd w:val="clear" w:color="auto" w:fill="auto"/>
            <w:vAlign w:val="bottom"/>
          </w:tcPr>
          <w:p w:rsidR="005F19BD" w:rsidRDefault="005F19BD" w14:paraId="01911BDB" w14:textId="77777777">
            <w:pPr>
              <w:rPr>
                <w:sz w:val="20"/>
              </w:rPr>
            </w:pPr>
          </w:p>
        </w:tc>
      </w:tr>
      <w:tr w:rsidR="005F19BD" w:rsidTr="00917EB8" w14:paraId="198E8F5C" w14:textId="77777777">
        <w:trPr>
          <w:trHeight w:val="320"/>
        </w:trPr>
        <w:tc>
          <w:tcPr>
            <w:tcW w:w="3338" w:type="dxa"/>
            <w:shd w:val="clear" w:color="auto" w:fill="auto"/>
            <w:vAlign w:val="bottom"/>
          </w:tcPr>
          <w:p w:rsidRPr="00D47ECA" w:rsidR="005F19BD" w:rsidP="00917EB8" w:rsidRDefault="005F19BD" w14:paraId="3F6EB535" w14:textId="77777777">
            <w:pPr>
              <w:rPr>
                <w:color w:val="000000"/>
              </w:rPr>
            </w:pPr>
            <w:proofErr w:type="spellStart"/>
            <w:r w:rsidRPr="00D47ECA">
              <w:rPr>
                <w:color w:val="000000"/>
              </w:rPr>
              <w:t>Etuge</w:t>
            </w:r>
            <w:proofErr w:type="spellEnd"/>
            <w:r w:rsidRPr="00D47ECA">
              <w:rPr>
                <w:color w:val="000000"/>
              </w:rPr>
              <w:t>, M. 5139</w:t>
            </w:r>
          </w:p>
        </w:tc>
        <w:tc>
          <w:tcPr>
            <w:tcW w:w="3188" w:type="dxa"/>
            <w:shd w:val="clear" w:color="auto" w:fill="auto"/>
            <w:vAlign w:val="bottom"/>
          </w:tcPr>
          <w:p w:rsidRPr="005F19BD" w:rsidR="005F19BD" w:rsidP="005F19BD" w:rsidRDefault="005F19BD" w14:paraId="152A88A6" w14:textId="77777777">
            <w:pPr>
              <w:rPr>
                <w:color w:val="000000"/>
              </w:rPr>
            </w:pPr>
          </w:p>
        </w:tc>
        <w:tc>
          <w:tcPr>
            <w:tcW w:w="1474" w:type="dxa"/>
            <w:shd w:val="clear" w:color="auto" w:fill="auto"/>
            <w:vAlign w:val="bottom"/>
          </w:tcPr>
          <w:p w:rsidR="005F19BD" w:rsidRDefault="005F19BD" w14:paraId="1BC90C58" w14:textId="77777777">
            <w:pPr>
              <w:jc w:val="right"/>
              <w:rPr>
                <w:color w:val="000000"/>
              </w:rPr>
            </w:pPr>
            <w:r>
              <w:rPr>
                <w:color w:val="000000"/>
              </w:rPr>
              <w:t>11.58</w:t>
            </w:r>
          </w:p>
        </w:tc>
        <w:tc>
          <w:tcPr>
            <w:tcW w:w="1474" w:type="dxa"/>
            <w:shd w:val="clear" w:color="auto" w:fill="auto"/>
            <w:vAlign w:val="bottom"/>
          </w:tcPr>
          <w:p w:rsidR="005F19BD" w:rsidRDefault="005F19BD" w14:paraId="0AEB3CC0" w14:textId="77777777">
            <w:pPr>
              <w:jc w:val="right"/>
              <w:rPr>
                <w:color w:val="000000"/>
              </w:rPr>
            </w:pPr>
            <w:r>
              <w:rPr>
                <w:color w:val="000000"/>
              </w:rPr>
              <w:t>3.63</w:t>
            </w:r>
          </w:p>
        </w:tc>
        <w:tc>
          <w:tcPr>
            <w:tcW w:w="782" w:type="dxa"/>
            <w:shd w:val="clear" w:color="auto" w:fill="auto"/>
            <w:vAlign w:val="bottom"/>
          </w:tcPr>
          <w:p w:rsidR="005F19BD" w:rsidRDefault="005F19BD" w14:paraId="7D864EBD" w14:textId="77777777">
            <w:pPr>
              <w:rPr>
                <w:color w:val="000000"/>
              </w:rPr>
            </w:pPr>
            <w:r>
              <w:rPr>
                <w:color w:val="000000"/>
              </w:rPr>
              <w:t>x</w:t>
            </w:r>
          </w:p>
        </w:tc>
        <w:tc>
          <w:tcPr>
            <w:tcW w:w="1308" w:type="dxa"/>
            <w:shd w:val="clear" w:color="auto" w:fill="auto"/>
            <w:vAlign w:val="bottom"/>
          </w:tcPr>
          <w:p w:rsidR="005F19BD" w:rsidRDefault="005F19BD" w14:paraId="2487A352" w14:textId="77777777">
            <w:pPr>
              <w:rPr>
                <w:color w:val="000000"/>
              </w:rPr>
            </w:pPr>
          </w:p>
        </w:tc>
        <w:tc>
          <w:tcPr>
            <w:tcW w:w="1594" w:type="dxa"/>
            <w:shd w:val="clear" w:color="auto" w:fill="auto"/>
            <w:vAlign w:val="bottom"/>
          </w:tcPr>
          <w:p w:rsidR="005F19BD" w:rsidRDefault="005F19BD" w14:paraId="0291419B" w14:textId="77777777">
            <w:pPr>
              <w:rPr>
                <w:sz w:val="20"/>
              </w:rPr>
            </w:pPr>
          </w:p>
        </w:tc>
      </w:tr>
      <w:tr w:rsidR="005F19BD" w:rsidTr="00917EB8" w14:paraId="44AFD5EC" w14:textId="77777777">
        <w:trPr>
          <w:trHeight w:val="320"/>
        </w:trPr>
        <w:tc>
          <w:tcPr>
            <w:tcW w:w="3338" w:type="dxa"/>
            <w:shd w:val="clear" w:color="auto" w:fill="auto"/>
            <w:vAlign w:val="bottom"/>
          </w:tcPr>
          <w:p w:rsidRPr="00D47ECA" w:rsidR="005F19BD" w:rsidP="00917EB8" w:rsidRDefault="005F19BD" w14:paraId="0D1E6ACF" w14:textId="77777777">
            <w:pPr>
              <w:rPr>
                <w:color w:val="000000"/>
              </w:rPr>
            </w:pPr>
            <w:r w:rsidRPr="00D47ECA">
              <w:rPr>
                <w:color w:val="000000"/>
              </w:rPr>
              <w:t>Gavage 67</w:t>
            </w:r>
          </w:p>
        </w:tc>
        <w:tc>
          <w:tcPr>
            <w:tcW w:w="3188" w:type="dxa"/>
            <w:shd w:val="clear" w:color="auto" w:fill="auto"/>
            <w:vAlign w:val="bottom"/>
          </w:tcPr>
          <w:p w:rsidRPr="005F19BD" w:rsidR="005F19BD" w:rsidP="005F19BD" w:rsidRDefault="005F19BD" w14:paraId="62F43C06" w14:textId="77777777">
            <w:pPr>
              <w:rPr>
                <w:color w:val="000000"/>
              </w:rPr>
            </w:pPr>
          </w:p>
        </w:tc>
        <w:tc>
          <w:tcPr>
            <w:tcW w:w="1474" w:type="dxa"/>
            <w:shd w:val="clear" w:color="auto" w:fill="auto"/>
            <w:vAlign w:val="bottom"/>
          </w:tcPr>
          <w:p w:rsidR="005F19BD" w:rsidRDefault="005F19BD" w14:paraId="4EAF8E31" w14:textId="77777777">
            <w:pPr>
              <w:jc w:val="right"/>
              <w:rPr>
                <w:color w:val="000000"/>
              </w:rPr>
            </w:pPr>
            <w:r>
              <w:rPr>
                <w:color w:val="000000"/>
              </w:rPr>
              <w:t>9.38333</w:t>
            </w:r>
          </w:p>
        </w:tc>
        <w:tc>
          <w:tcPr>
            <w:tcW w:w="1474" w:type="dxa"/>
            <w:shd w:val="clear" w:color="auto" w:fill="auto"/>
            <w:vAlign w:val="bottom"/>
          </w:tcPr>
          <w:p w:rsidR="005F19BD" w:rsidRDefault="005F19BD" w14:paraId="3FEEC9BD" w14:textId="77777777">
            <w:pPr>
              <w:jc w:val="right"/>
              <w:rPr>
                <w:color w:val="000000"/>
              </w:rPr>
            </w:pPr>
            <w:r>
              <w:rPr>
                <w:color w:val="000000"/>
              </w:rPr>
              <w:t>0.533333</w:t>
            </w:r>
          </w:p>
        </w:tc>
        <w:tc>
          <w:tcPr>
            <w:tcW w:w="782" w:type="dxa"/>
            <w:shd w:val="clear" w:color="auto" w:fill="auto"/>
            <w:vAlign w:val="bottom"/>
          </w:tcPr>
          <w:p w:rsidR="005F19BD" w:rsidRDefault="005F19BD" w14:paraId="46BE2CA1" w14:textId="77777777">
            <w:pPr>
              <w:rPr>
                <w:color w:val="000000"/>
              </w:rPr>
            </w:pPr>
            <w:r>
              <w:rPr>
                <w:color w:val="000000"/>
              </w:rPr>
              <w:t>x</w:t>
            </w:r>
          </w:p>
        </w:tc>
        <w:tc>
          <w:tcPr>
            <w:tcW w:w="1308" w:type="dxa"/>
            <w:shd w:val="clear" w:color="auto" w:fill="auto"/>
            <w:vAlign w:val="bottom"/>
          </w:tcPr>
          <w:p w:rsidR="005F19BD" w:rsidRDefault="005F19BD" w14:paraId="08C2F595" w14:textId="77777777">
            <w:pPr>
              <w:rPr>
                <w:color w:val="000000"/>
              </w:rPr>
            </w:pPr>
          </w:p>
        </w:tc>
        <w:tc>
          <w:tcPr>
            <w:tcW w:w="1594" w:type="dxa"/>
            <w:shd w:val="clear" w:color="auto" w:fill="auto"/>
            <w:vAlign w:val="bottom"/>
          </w:tcPr>
          <w:p w:rsidR="005F19BD" w:rsidRDefault="005F19BD" w14:paraId="3A54077B" w14:textId="77777777">
            <w:pPr>
              <w:rPr>
                <w:sz w:val="20"/>
              </w:rPr>
            </w:pPr>
          </w:p>
        </w:tc>
      </w:tr>
      <w:tr w:rsidR="005F19BD" w:rsidTr="00917EB8" w14:paraId="4A4D7519" w14:textId="77777777">
        <w:trPr>
          <w:trHeight w:val="320"/>
        </w:trPr>
        <w:tc>
          <w:tcPr>
            <w:tcW w:w="3338" w:type="dxa"/>
            <w:shd w:val="clear" w:color="auto" w:fill="auto"/>
            <w:vAlign w:val="bottom"/>
          </w:tcPr>
          <w:p w:rsidRPr="00D47ECA" w:rsidR="005F19BD" w:rsidP="00917EB8" w:rsidRDefault="005F19BD" w14:paraId="28AE8937" w14:textId="77777777">
            <w:pPr>
              <w:rPr>
                <w:color w:val="000000"/>
              </w:rPr>
            </w:pPr>
            <w:proofErr w:type="spellStart"/>
            <w:r w:rsidRPr="00D47ECA">
              <w:rPr>
                <w:color w:val="000000"/>
              </w:rPr>
              <w:t>Gossweiler</w:t>
            </w:r>
            <w:proofErr w:type="spellEnd"/>
            <w:r w:rsidRPr="00D47ECA">
              <w:rPr>
                <w:color w:val="000000"/>
              </w:rPr>
              <w:t>, J. 6675</w:t>
            </w:r>
          </w:p>
        </w:tc>
        <w:tc>
          <w:tcPr>
            <w:tcW w:w="3188" w:type="dxa"/>
            <w:shd w:val="clear" w:color="auto" w:fill="auto"/>
            <w:vAlign w:val="bottom"/>
          </w:tcPr>
          <w:p w:rsidRPr="005F19BD" w:rsidR="005F19BD" w:rsidP="005F19BD" w:rsidRDefault="005F19BD" w14:paraId="4AD2CB96" w14:textId="77777777">
            <w:pPr>
              <w:rPr>
                <w:color w:val="000000"/>
              </w:rPr>
            </w:pPr>
          </w:p>
        </w:tc>
        <w:tc>
          <w:tcPr>
            <w:tcW w:w="1474" w:type="dxa"/>
            <w:shd w:val="clear" w:color="auto" w:fill="auto"/>
            <w:vAlign w:val="bottom"/>
          </w:tcPr>
          <w:p w:rsidR="005F19BD" w:rsidRDefault="005F19BD" w14:paraId="13D913B5" w14:textId="77777777">
            <w:pPr>
              <w:jc w:val="right"/>
              <w:rPr>
                <w:color w:val="000000"/>
              </w:rPr>
            </w:pPr>
            <w:r>
              <w:rPr>
                <w:color w:val="000000"/>
              </w:rPr>
              <w:t>12.5667</w:t>
            </w:r>
          </w:p>
        </w:tc>
        <w:tc>
          <w:tcPr>
            <w:tcW w:w="1474" w:type="dxa"/>
            <w:shd w:val="clear" w:color="auto" w:fill="auto"/>
            <w:vAlign w:val="bottom"/>
          </w:tcPr>
          <w:p w:rsidR="005F19BD" w:rsidRDefault="005F19BD" w14:paraId="09D5D4E8" w14:textId="77777777">
            <w:pPr>
              <w:jc w:val="right"/>
              <w:rPr>
                <w:color w:val="000000"/>
              </w:rPr>
            </w:pPr>
            <w:r>
              <w:rPr>
                <w:color w:val="000000"/>
              </w:rPr>
              <w:t>-4.75</w:t>
            </w:r>
          </w:p>
        </w:tc>
        <w:tc>
          <w:tcPr>
            <w:tcW w:w="782" w:type="dxa"/>
            <w:shd w:val="clear" w:color="auto" w:fill="auto"/>
            <w:vAlign w:val="bottom"/>
          </w:tcPr>
          <w:p w:rsidR="005F19BD" w:rsidRDefault="005F19BD" w14:paraId="6B558D10" w14:textId="77777777">
            <w:pPr>
              <w:rPr>
                <w:color w:val="000000"/>
              </w:rPr>
            </w:pPr>
            <w:r>
              <w:rPr>
                <w:color w:val="000000"/>
              </w:rPr>
              <w:t>x</w:t>
            </w:r>
          </w:p>
        </w:tc>
        <w:tc>
          <w:tcPr>
            <w:tcW w:w="1308" w:type="dxa"/>
            <w:shd w:val="clear" w:color="auto" w:fill="auto"/>
            <w:vAlign w:val="bottom"/>
          </w:tcPr>
          <w:p w:rsidR="005F19BD" w:rsidRDefault="005F19BD" w14:paraId="4C119546" w14:textId="77777777">
            <w:pPr>
              <w:rPr>
                <w:color w:val="000000"/>
              </w:rPr>
            </w:pPr>
          </w:p>
        </w:tc>
        <w:tc>
          <w:tcPr>
            <w:tcW w:w="1594" w:type="dxa"/>
            <w:shd w:val="clear" w:color="auto" w:fill="auto"/>
            <w:vAlign w:val="bottom"/>
          </w:tcPr>
          <w:p w:rsidR="005F19BD" w:rsidRDefault="005F19BD" w14:paraId="59987F03" w14:textId="77777777">
            <w:pPr>
              <w:rPr>
                <w:sz w:val="20"/>
              </w:rPr>
            </w:pPr>
          </w:p>
        </w:tc>
      </w:tr>
      <w:tr w:rsidR="005F19BD" w:rsidTr="00917EB8" w14:paraId="3A3D530C" w14:textId="77777777">
        <w:trPr>
          <w:trHeight w:val="320"/>
        </w:trPr>
        <w:tc>
          <w:tcPr>
            <w:tcW w:w="3338" w:type="dxa"/>
            <w:shd w:val="clear" w:color="auto" w:fill="auto"/>
            <w:vAlign w:val="bottom"/>
          </w:tcPr>
          <w:p w:rsidRPr="00D47ECA" w:rsidR="005F19BD" w:rsidP="00917EB8" w:rsidRDefault="005F19BD" w14:paraId="18922636" w14:textId="77777777">
            <w:pPr>
              <w:rPr>
                <w:color w:val="000000"/>
              </w:rPr>
            </w:pPr>
            <w:proofErr w:type="spellStart"/>
            <w:r w:rsidRPr="00D47ECA">
              <w:rPr>
                <w:color w:val="000000"/>
              </w:rPr>
              <w:t>Gossweiler</w:t>
            </w:r>
            <w:proofErr w:type="spellEnd"/>
            <w:r w:rsidRPr="00D47ECA">
              <w:rPr>
                <w:color w:val="000000"/>
              </w:rPr>
              <w:t>, J. 7586</w:t>
            </w:r>
          </w:p>
        </w:tc>
        <w:tc>
          <w:tcPr>
            <w:tcW w:w="3188" w:type="dxa"/>
            <w:shd w:val="clear" w:color="auto" w:fill="auto"/>
            <w:vAlign w:val="bottom"/>
          </w:tcPr>
          <w:p w:rsidRPr="005F19BD" w:rsidR="005F19BD" w:rsidP="005F19BD" w:rsidRDefault="005F19BD" w14:paraId="39D0AF33" w14:textId="77777777">
            <w:pPr>
              <w:rPr>
                <w:color w:val="000000"/>
              </w:rPr>
            </w:pPr>
          </w:p>
        </w:tc>
        <w:tc>
          <w:tcPr>
            <w:tcW w:w="1474" w:type="dxa"/>
            <w:shd w:val="clear" w:color="auto" w:fill="auto"/>
            <w:vAlign w:val="bottom"/>
          </w:tcPr>
          <w:p w:rsidR="005F19BD" w:rsidRDefault="005F19BD" w14:paraId="15DDF93E" w14:textId="77777777">
            <w:pPr>
              <w:jc w:val="right"/>
              <w:rPr>
                <w:color w:val="000000"/>
              </w:rPr>
            </w:pPr>
            <w:r>
              <w:rPr>
                <w:color w:val="000000"/>
              </w:rPr>
              <w:t>12.7667</w:t>
            </w:r>
          </w:p>
        </w:tc>
        <w:tc>
          <w:tcPr>
            <w:tcW w:w="1474" w:type="dxa"/>
            <w:shd w:val="clear" w:color="auto" w:fill="auto"/>
            <w:vAlign w:val="bottom"/>
          </w:tcPr>
          <w:p w:rsidR="005F19BD" w:rsidRDefault="005F19BD" w14:paraId="7FAF7E76" w14:textId="77777777">
            <w:pPr>
              <w:jc w:val="right"/>
              <w:rPr>
                <w:color w:val="000000"/>
              </w:rPr>
            </w:pPr>
            <w:r>
              <w:rPr>
                <w:color w:val="000000"/>
              </w:rPr>
              <w:t>-4.65</w:t>
            </w:r>
          </w:p>
        </w:tc>
        <w:tc>
          <w:tcPr>
            <w:tcW w:w="782" w:type="dxa"/>
            <w:shd w:val="clear" w:color="auto" w:fill="auto"/>
            <w:vAlign w:val="bottom"/>
          </w:tcPr>
          <w:p w:rsidR="005F19BD" w:rsidRDefault="005F19BD" w14:paraId="0A9364E3" w14:textId="77777777">
            <w:pPr>
              <w:rPr>
                <w:color w:val="000000"/>
              </w:rPr>
            </w:pPr>
            <w:r>
              <w:rPr>
                <w:color w:val="000000"/>
              </w:rPr>
              <w:t>x</w:t>
            </w:r>
          </w:p>
        </w:tc>
        <w:tc>
          <w:tcPr>
            <w:tcW w:w="1308" w:type="dxa"/>
            <w:shd w:val="clear" w:color="auto" w:fill="auto"/>
            <w:vAlign w:val="bottom"/>
          </w:tcPr>
          <w:p w:rsidR="005F19BD" w:rsidRDefault="005F19BD" w14:paraId="53922138" w14:textId="77777777">
            <w:pPr>
              <w:rPr>
                <w:color w:val="000000"/>
              </w:rPr>
            </w:pPr>
          </w:p>
        </w:tc>
        <w:tc>
          <w:tcPr>
            <w:tcW w:w="1594" w:type="dxa"/>
            <w:shd w:val="clear" w:color="auto" w:fill="auto"/>
            <w:vAlign w:val="bottom"/>
          </w:tcPr>
          <w:p w:rsidR="005F19BD" w:rsidRDefault="005F19BD" w14:paraId="2811497F" w14:textId="77777777">
            <w:pPr>
              <w:rPr>
                <w:sz w:val="20"/>
              </w:rPr>
            </w:pPr>
          </w:p>
        </w:tc>
      </w:tr>
      <w:tr w:rsidR="005F19BD" w:rsidTr="00917EB8" w14:paraId="1FEEB16E" w14:textId="77777777">
        <w:trPr>
          <w:trHeight w:val="320"/>
        </w:trPr>
        <w:tc>
          <w:tcPr>
            <w:tcW w:w="3338" w:type="dxa"/>
            <w:shd w:val="clear" w:color="auto" w:fill="auto"/>
            <w:vAlign w:val="bottom"/>
          </w:tcPr>
          <w:p w:rsidRPr="00D47ECA" w:rsidR="005F19BD" w:rsidP="00917EB8" w:rsidRDefault="005F19BD" w14:paraId="5DA7B8E4" w14:textId="77777777">
            <w:pPr>
              <w:rPr>
                <w:color w:val="000000"/>
              </w:rPr>
            </w:pPr>
            <w:proofErr w:type="spellStart"/>
            <w:r w:rsidRPr="00D47ECA">
              <w:rPr>
                <w:color w:val="000000"/>
              </w:rPr>
              <w:t>Gossweiler</w:t>
            </w:r>
            <w:proofErr w:type="spellEnd"/>
            <w:r w:rsidRPr="00D47ECA">
              <w:rPr>
                <w:color w:val="000000"/>
              </w:rPr>
              <w:t>, J. 8085</w:t>
            </w:r>
          </w:p>
        </w:tc>
        <w:tc>
          <w:tcPr>
            <w:tcW w:w="3188" w:type="dxa"/>
            <w:shd w:val="clear" w:color="auto" w:fill="auto"/>
            <w:vAlign w:val="bottom"/>
          </w:tcPr>
          <w:p w:rsidRPr="005F19BD" w:rsidR="005F19BD" w:rsidP="005F19BD" w:rsidRDefault="005F19BD" w14:paraId="066CF240" w14:textId="77777777">
            <w:pPr>
              <w:rPr>
                <w:color w:val="000000"/>
              </w:rPr>
            </w:pPr>
          </w:p>
        </w:tc>
        <w:tc>
          <w:tcPr>
            <w:tcW w:w="1474" w:type="dxa"/>
            <w:shd w:val="clear" w:color="auto" w:fill="auto"/>
            <w:vAlign w:val="bottom"/>
          </w:tcPr>
          <w:p w:rsidR="005F19BD" w:rsidRDefault="005F19BD" w14:paraId="1C96388D" w14:textId="77777777">
            <w:pPr>
              <w:jc w:val="right"/>
              <w:rPr>
                <w:color w:val="000000"/>
              </w:rPr>
            </w:pPr>
            <w:r>
              <w:rPr>
                <w:color w:val="000000"/>
              </w:rPr>
              <w:t>12.65</w:t>
            </w:r>
          </w:p>
        </w:tc>
        <w:tc>
          <w:tcPr>
            <w:tcW w:w="1474" w:type="dxa"/>
            <w:shd w:val="clear" w:color="auto" w:fill="auto"/>
            <w:vAlign w:val="bottom"/>
          </w:tcPr>
          <w:p w:rsidR="005F19BD" w:rsidRDefault="005F19BD" w14:paraId="4A042EA5" w14:textId="77777777">
            <w:pPr>
              <w:jc w:val="right"/>
              <w:rPr>
                <w:color w:val="000000"/>
              </w:rPr>
            </w:pPr>
            <w:r>
              <w:rPr>
                <w:color w:val="000000"/>
              </w:rPr>
              <w:t>-4.58333</w:t>
            </w:r>
          </w:p>
        </w:tc>
        <w:tc>
          <w:tcPr>
            <w:tcW w:w="782" w:type="dxa"/>
            <w:shd w:val="clear" w:color="auto" w:fill="auto"/>
            <w:vAlign w:val="bottom"/>
          </w:tcPr>
          <w:p w:rsidR="005F19BD" w:rsidRDefault="005F19BD" w14:paraId="1D7E5D57" w14:textId="77777777">
            <w:pPr>
              <w:rPr>
                <w:color w:val="000000"/>
              </w:rPr>
            </w:pPr>
            <w:r>
              <w:rPr>
                <w:color w:val="000000"/>
              </w:rPr>
              <w:t>x</w:t>
            </w:r>
          </w:p>
        </w:tc>
        <w:tc>
          <w:tcPr>
            <w:tcW w:w="1308" w:type="dxa"/>
            <w:shd w:val="clear" w:color="auto" w:fill="auto"/>
            <w:vAlign w:val="bottom"/>
          </w:tcPr>
          <w:p w:rsidR="005F19BD" w:rsidRDefault="005F19BD" w14:paraId="13CF8D94" w14:textId="77777777">
            <w:pPr>
              <w:rPr>
                <w:color w:val="000000"/>
              </w:rPr>
            </w:pPr>
          </w:p>
        </w:tc>
        <w:tc>
          <w:tcPr>
            <w:tcW w:w="1594" w:type="dxa"/>
            <w:shd w:val="clear" w:color="auto" w:fill="auto"/>
            <w:vAlign w:val="bottom"/>
          </w:tcPr>
          <w:p w:rsidR="005F19BD" w:rsidRDefault="005F19BD" w14:paraId="1C77185F" w14:textId="77777777">
            <w:pPr>
              <w:rPr>
                <w:sz w:val="20"/>
              </w:rPr>
            </w:pPr>
          </w:p>
        </w:tc>
      </w:tr>
      <w:tr w:rsidR="005F19BD" w:rsidTr="00917EB8" w14:paraId="688DFD10" w14:textId="77777777">
        <w:trPr>
          <w:trHeight w:val="320"/>
        </w:trPr>
        <w:tc>
          <w:tcPr>
            <w:tcW w:w="3338" w:type="dxa"/>
            <w:shd w:val="clear" w:color="auto" w:fill="auto"/>
            <w:vAlign w:val="bottom"/>
          </w:tcPr>
          <w:p w:rsidRPr="00D47ECA" w:rsidR="005F19BD" w:rsidP="00917EB8" w:rsidRDefault="005F19BD" w14:paraId="2319964A" w14:textId="77777777">
            <w:pPr>
              <w:rPr>
                <w:color w:val="000000"/>
              </w:rPr>
            </w:pPr>
            <w:proofErr w:type="spellStart"/>
            <w:r w:rsidRPr="00D47ECA">
              <w:rPr>
                <w:color w:val="000000"/>
              </w:rPr>
              <w:t>Hallé</w:t>
            </w:r>
            <w:proofErr w:type="spellEnd"/>
            <w:r w:rsidRPr="00D47ECA">
              <w:rPr>
                <w:color w:val="000000"/>
              </w:rPr>
              <w:t>, F. 4190</w:t>
            </w:r>
          </w:p>
        </w:tc>
        <w:tc>
          <w:tcPr>
            <w:tcW w:w="3188" w:type="dxa"/>
            <w:shd w:val="clear" w:color="auto" w:fill="auto"/>
            <w:vAlign w:val="bottom"/>
          </w:tcPr>
          <w:p w:rsidRPr="005F19BD" w:rsidR="005F19BD" w:rsidP="005F19BD" w:rsidRDefault="005F19BD" w14:paraId="27A759BE" w14:textId="77777777">
            <w:pPr>
              <w:rPr>
                <w:color w:val="000000"/>
              </w:rPr>
            </w:pPr>
          </w:p>
        </w:tc>
        <w:tc>
          <w:tcPr>
            <w:tcW w:w="1474" w:type="dxa"/>
            <w:shd w:val="clear" w:color="auto" w:fill="auto"/>
            <w:vAlign w:val="bottom"/>
          </w:tcPr>
          <w:p w:rsidR="005F19BD" w:rsidRDefault="005F19BD" w14:paraId="5A2AA517" w14:textId="77777777">
            <w:pPr>
              <w:jc w:val="right"/>
              <w:rPr>
                <w:color w:val="000000"/>
              </w:rPr>
            </w:pPr>
            <w:r>
              <w:rPr>
                <w:color w:val="000000"/>
              </w:rPr>
              <w:t>9.9</w:t>
            </w:r>
          </w:p>
        </w:tc>
        <w:tc>
          <w:tcPr>
            <w:tcW w:w="1474" w:type="dxa"/>
            <w:shd w:val="clear" w:color="auto" w:fill="auto"/>
            <w:vAlign w:val="bottom"/>
          </w:tcPr>
          <w:p w:rsidR="005F19BD" w:rsidRDefault="005F19BD" w14:paraId="310C3FBE" w14:textId="77777777">
            <w:pPr>
              <w:jc w:val="right"/>
              <w:rPr>
                <w:color w:val="000000"/>
              </w:rPr>
            </w:pPr>
            <w:r>
              <w:rPr>
                <w:color w:val="000000"/>
              </w:rPr>
              <w:t>2.65</w:t>
            </w:r>
          </w:p>
        </w:tc>
        <w:tc>
          <w:tcPr>
            <w:tcW w:w="782" w:type="dxa"/>
            <w:shd w:val="clear" w:color="auto" w:fill="auto"/>
            <w:vAlign w:val="bottom"/>
          </w:tcPr>
          <w:p w:rsidR="005F19BD" w:rsidRDefault="005F19BD" w14:paraId="3DF63470" w14:textId="77777777">
            <w:pPr>
              <w:rPr>
                <w:color w:val="000000"/>
              </w:rPr>
            </w:pPr>
            <w:r>
              <w:rPr>
                <w:color w:val="000000"/>
              </w:rPr>
              <w:t>x</w:t>
            </w:r>
          </w:p>
        </w:tc>
        <w:tc>
          <w:tcPr>
            <w:tcW w:w="1308" w:type="dxa"/>
            <w:shd w:val="clear" w:color="auto" w:fill="auto"/>
            <w:vAlign w:val="bottom"/>
          </w:tcPr>
          <w:p w:rsidR="005F19BD" w:rsidRDefault="005F19BD" w14:paraId="2946936A" w14:textId="77777777">
            <w:pPr>
              <w:rPr>
                <w:color w:val="000000"/>
              </w:rPr>
            </w:pPr>
          </w:p>
        </w:tc>
        <w:tc>
          <w:tcPr>
            <w:tcW w:w="1594" w:type="dxa"/>
            <w:shd w:val="clear" w:color="auto" w:fill="auto"/>
            <w:vAlign w:val="bottom"/>
          </w:tcPr>
          <w:p w:rsidR="005F19BD" w:rsidRDefault="005F19BD" w14:paraId="13922479" w14:textId="77777777">
            <w:pPr>
              <w:rPr>
                <w:sz w:val="20"/>
              </w:rPr>
            </w:pPr>
          </w:p>
        </w:tc>
      </w:tr>
      <w:tr w:rsidR="005F19BD" w:rsidTr="00917EB8" w14:paraId="73EA6A43" w14:textId="77777777">
        <w:trPr>
          <w:trHeight w:val="320"/>
        </w:trPr>
        <w:tc>
          <w:tcPr>
            <w:tcW w:w="3338" w:type="dxa"/>
            <w:shd w:val="clear" w:color="auto" w:fill="auto"/>
            <w:vAlign w:val="bottom"/>
          </w:tcPr>
          <w:p w:rsidRPr="00D47ECA" w:rsidR="005F19BD" w:rsidP="00917EB8" w:rsidRDefault="005F19BD" w14:paraId="2A32371D" w14:textId="77777777">
            <w:pPr>
              <w:rPr>
                <w:color w:val="000000"/>
              </w:rPr>
            </w:pPr>
            <w:proofErr w:type="spellStart"/>
            <w:r w:rsidRPr="00D47ECA">
              <w:rPr>
                <w:color w:val="000000"/>
              </w:rPr>
              <w:t>Hallé</w:t>
            </w:r>
            <w:proofErr w:type="spellEnd"/>
            <w:r w:rsidRPr="00D47ECA">
              <w:rPr>
                <w:color w:val="000000"/>
              </w:rPr>
              <w:t>, F. 4201</w:t>
            </w:r>
          </w:p>
        </w:tc>
        <w:tc>
          <w:tcPr>
            <w:tcW w:w="3188" w:type="dxa"/>
            <w:shd w:val="clear" w:color="auto" w:fill="auto"/>
            <w:vAlign w:val="bottom"/>
          </w:tcPr>
          <w:p w:rsidRPr="005F19BD" w:rsidR="005F19BD" w:rsidP="005F19BD" w:rsidRDefault="005F19BD" w14:paraId="63792761" w14:textId="77777777">
            <w:pPr>
              <w:rPr>
                <w:color w:val="000000"/>
              </w:rPr>
            </w:pPr>
          </w:p>
        </w:tc>
        <w:tc>
          <w:tcPr>
            <w:tcW w:w="1474" w:type="dxa"/>
            <w:shd w:val="clear" w:color="auto" w:fill="auto"/>
            <w:vAlign w:val="bottom"/>
          </w:tcPr>
          <w:p w:rsidR="005F19BD" w:rsidRDefault="005F19BD" w14:paraId="39E897E5" w14:textId="77777777">
            <w:pPr>
              <w:jc w:val="right"/>
              <w:rPr>
                <w:color w:val="000000"/>
              </w:rPr>
            </w:pPr>
            <w:r>
              <w:rPr>
                <w:color w:val="000000"/>
              </w:rPr>
              <w:t>9.9</w:t>
            </w:r>
          </w:p>
        </w:tc>
        <w:tc>
          <w:tcPr>
            <w:tcW w:w="1474" w:type="dxa"/>
            <w:shd w:val="clear" w:color="auto" w:fill="auto"/>
            <w:vAlign w:val="bottom"/>
          </w:tcPr>
          <w:p w:rsidR="005F19BD" w:rsidRDefault="005F19BD" w14:paraId="2B17F5FF" w14:textId="77777777">
            <w:pPr>
              <w:jc w:val="right"/>
              <w:rPr>
                <w:color w:val="000000"/>
              </w:rPr>
            </w:pPr>
            <w:r>
              <w:rPr>
                <w:color w:val="000000"/>
              </w:rPr>
              <w:t>2.65</w:t>
            </w:r>
          </w:p>
        </w:tc>
        <w:tc>
          <w:tcPr>
            <w:tcW w:w="782" w:type="dxa"/>
            <w:shd w:val="clear" w:color="auto" w:fill="auto"/>
            <w:vAlign w:val="bottom"/>
          </w:tcPr>
          <w:p w:rsidR="005F19BD" w:rsidRDefault="005F19BD" w14:paraId="51450E41" w14:textId="77777777">
            <w:pPr>
              <w:rPr>
                <w:color w:val="000000"/>
              </w:rPr>
            </w:pPr>
            <w:r>
              <w:rPr>
                <w:color w:val="000000"/>
              </w:rPr>
              <w:t>x</w:t>
            </w:r>
          </w:p>
        </w:tc>
        <w:tc>
          <w:tcPr>
            <w:tcW w:w="1308" w:type="dxa"/>
            <w:shd w:val="clear" w:color="auto" w:fill="auto"/>
            <w:vAlign w:val="bottom"/>
          </w:tcPr>
          <w:p w:rsidR="005F19BD" w:rsidRDefault="005F19BD" w14:paraId="6140AC8D" w14:textId="77777777">
            <w:pPr>
              <w:rPr>
                <w:color w:val="000000"/>
              </w:rPr>
            </w:pPr>
          </w:p>
        </w:tc>
        <w:tc>
          <w:tcPr>
            <w:tcW w:w="1594" w:type="dxa"/>
            <w:shd w:val="clear" w:color="auto" w:fill="auto"/>
            <w:vAlign w:val="bottom"/>
          </w:tcPr>
          <w:p w:rsidR="005F19BD" w:rsidRDefault="005F19BD" w14:paraId="09288E5E" w14:textId="77777777">
            <w:pPr>
              <w:rPr>
                <w:sz w:val="20"/>
              </w:rPr>
            </w:pPr>
          </w:p>
        </w:tc>
      </w:tr>
      <w:tr w:rsidR="005F19BD" w:rsidTr="00917EB8" w14:paraId="5A401BD3" w14:textId="77777777">
        <w:trPr>
          <w:trHeight w:val="320"/>
        </w:trPr>
        <w:tc>
          <w:tcPr>
            <w:tcW w:w="3338" w:type="dxa"/>
            <w:shd w:val="clear" w:color="auto" w:fill="auto"/>
            <w:vAlign w:val="bottom"/>
          </w:tcPr>
          <w:p w:rsidRPr="00D47ECA" w:rsidR="005F19BD" w:rsidP="00917EB8" w:rsidRDefault="005F19BD" w14:paraId="02FB7C70" w14:textId="77777777">
            <w:pPr>
              <w:rPr>
                <w:color w:val="000000"/>
              </w:rPr>
            </w:pPr>
            <w:proofErr w:type="spellStart"/>
            <w:r w:rsidRPr="00D47ECA">
              <w:rPr>
                <w:color w:val="000000"/>
              </w:rPr>
              <w:lastRenderedPageBreak/>
              <w:t>Hédin</w:t>
            </w:r>
            <w:proofErr w:type="spellEnd"/>
            <w:r w:rsidRPr="00D47ECA">
              <w:rPr>
                <w:color w:val="000000"/>
              </w:rPr>
              <w:t>, L. 1677</w:t>
            </w:r>
          </w:p>
        </w:tc>
        <w:tc>
          <w:tcPr>
            <w:tcW w:w="3188" w:type="dxa"/>
            <w:shd w:val="clear" w:color="auto" w:fill="auto"/>
            <w:vAlign w:val="bottom"/>
          </w:tcPr>
          <w:p w:rsidRPr="005F19BD" w:rsidR="005F19BD" w:rsidP="005F19BD" w:rsidRDefault="005F19BD" w14:paraId="04E17DFA" w14:textId="77777777">
            <w:pPr>
              <w:rPr>
                <w:color w:val="000000"/>
              </w:rPr>
            </w:pPr>
          </w:p>
        </w:tc>
        <w:tc>
          <w:tcPr>
            <w:tcW w:w="1474" w:type="dxa"/>
            <w:shd w:val="clear" w:color="auto" w:fill="auto"/>
            <w:vAlign w:val="bottom"/>
          </w:tcPr>
          <w:p w:rsidR="005F19BD" w:rsidRDefault="005F19BD" w14:paraId="59AA9685" w14:textId="77777777">
            <w:pPr>
              <w:jc w:val="right"/>
              <w:rPr>
                <w:color w:val="000000"/>
              </w:rPr>
            </w:pPr>
            <w:r>
              <w:rPr>
                <w:color w:val="000000"/>
              </w:rPr>
              <w:t>11.5</w:t>
            </w:r>
          </w:p>
        </w:tc>
        <w:tc>
          <w:tcPr>
            <w:tcW w:w="1474" w:type="dxa"/>
            <w:shd w:val="clear" w:color="auto" w:fill="auto"/>
            <w:vAlign w:val="bottom"/>
          </w:tcPr>
          <w:p w:rsidR="005F19BD" w:rsidRDefault="005F19BD" w14:paraId="005D4DB8" w14:textId="77777777">
            <w:pPr>
              <w:jc w:val="right"/>
              <w:rPr>
                <w:color w:val="000000"/>
              </w:rPr>
            </w:pPr>
            <w:r>
              <w:rPr>
                <w:color w:val="000000"/>
              </w:rPr>
              <w:t>3.51667</w:t>
            </w:r>
          </w:p>
        </w:tc>
        <w:tc>
          <w:tcPr>
            <w:tcW w:w="782" w:type="dxa"/>
            <w:shd w:val="clear" w:color="auto" w:fill="auto"/>
            <w:vAlign w:val="bottom"/>
          </w:tcPr>
          <w:p w:rsidR="005F19BD" w:rsidRDefault="005F19BD" w14:paraId="167B3522" w14:textId="77777777">
            <w:pPr>
              <w:rPr>
                <w:color w:val="000000"/>
              </w:rPr>
            </w:pPr>
            <w:r>
              <w:rPr>
                <w:color w:val="000000"/>
              </w:rPr>
              <w:t>x</w:t>
            </w:r>
          </w:p>
        </w:tc>
        <w:tc>
          <w:tcPr>
            <w:tcW w:w="1308" w:type="dxa"/>
            <w:shd w:val="clear" w:color="auto" w:fill="auto"/>
            <w:vAlign w:val="bottom"/>
          </w:tcPr>
          <w:p w:rsidR="005F19BD" w:rsidRDefault="005F19BD" w14:paraId="0FB2100E" w14:textId="77777777">
            <w:pPr>
              <w:rPr>
                <w:color w:val="000000"/>
              </w:rPr>
            </w:pPr>
          </w:p>
        </w:tc>
        <w:tc>
          <w:tcPr>
            <w:tcW w:w="1594" w:type="dxa"/>
            <w:shd w:val="clear" w:color="auto" w:fill="auto"/>
            <w:vAlign w:val="bottom"/>
          </w:tcPr>
          <w:p w:rsidR="005F19BD" w:rsidRDefault="005F19BD" w14:paraId="3D1E9B7F" w14:textId="77777777">
            <w:pPr>
              <w:rPr>
                <w:sz w:val="20"/>
              </w:rPr>
            </w:pPr>
          </w:p>
        </w:tc>
      </w:tr>
      <w:tr w:rsidR="005F19BD" w:rsidTr="00917EB8" w14:paraId="039EF348" w14:textId="77777777">
        <w:trPr>
          <w:trHeight w:val="320"/>
        </w:trPr>
        <w:tc>
          <w:tcPr>
            <w:tcW w:w="3338" w:type="dxa"/>
            <w:shd w:val="clear" w:color="auto" w:fill="auto"/>
            <w:vAlign w:val="bottom"/>
          </w:tcPr>
          <w:p w:rsidRPr="00D47ECA" w:rsidR="005F19BD" w:rsidP="00917EB8" w:rsidRDefault="005F19BD" w14:paraId="68786503" w14:textId="77777777">
            <w:pPr>
              <w:rPr>
                <w:color w:val="000000"/>
              </w:rPr>
            </w:pPr>
            <w:proofErr w:type="spellStart"/>
            <w:r w:rsidRPr="00D47ECA">
              <w:rPr>
                <w:color w:val="000000"/>
              </w:rPr>
              <w:t>Hombert</w:t>
            </w:r>
            <w:proofErr w:type="spellEnd"/>
            <w:r w:rsidRPr="00D47ECA">
              <w:rPr>
                <w:color w:val="000000"/>
              </w:rPr>
              <w:t>, J. 223</w:t>
            </w:r>
          </w:p>
        </w:tc>
        <w:tc>
          <w:tcPr>
            <w:tcW w:w="3188" w:type="dxa"/>
            <w:shd w:val="clear" w:color="auto" w:fill="auto"/>
            <w:vAlign w:val="bottom"/>
          </w:tcPr>
          <w:p w:rsidRPr="005F19BD" w:rsidR="005F19BD" w:rsidP="005F19BD" w:rsidRDefault="005F19BD" w14:paraId="6DC80B7D" w14:textId="77777777">
            <w:pPr>
              <w:rPr>
                <w:color w:val="000000"/>
              </w:rPr>
            </w:pPr>
          </w:p>
        </w:tc>
        <w:tc>
          <w:tcPr>
            <w:tcW w:w="1474" w:type="dxa"/>
            <w:shd w:val="clear" w:color="auto" w:fill="auto"/>
            <w:vAlign w:val="bottom"/>
          </w:tcPr>
          <w:p w:rsidR="005F19BD" w:rsidRDefault="005F19BD" w14:paraId="2E6DADBA" w14:textId="77777777">
            <w:pPr>
              <w:jc w:val="right"/>
              <w:rPr>
                <w:color w:val="000000"/>
              </w:rPr>
            </w:pPr>
            <w:r>
              <w:rPr>
                <w:color w:val="000000"/>
              </w:rPr>
              <w:t>13.0667</w:t>
            </w:r>
          </w:p>
        </w:tc>
        <w:tc>
          <w:tcPr>
            <w:tcW w:w="1474" w:type="dxa"/>
            <w:shd w:val="clear" w:color="auto" w:fill="auto"/>
            <w:vAlign w:val="bottom"/>
          </w:tcPr>
          <w:p w:rsidR="005F19BD" w:rsidRDefault="005F19BD" w14:paraId="40AE8107" w14:textId="77777777">
            <w:pPr>
              <w:jc w:val="right"/>
              <w:rPr>
                <w:color w:val="000000"/>
              </w:rPr>
            </w:pPr>
            <w:r>
              <w:rPr>
                <w:color w:val="000000"/>
              </w:rPr>
              <w:t>-5.63333</w:t>
            </w:r>
          </w:p>
        </w:tc>
        <w:tc>
          <w:tcPr>
            <w:tcW w:w="782" w:type="dxa"/>
            <w:shd w:val="clear" w:color="auto" w:fill="auto"/>
            <w:vAlign w:val="bottom"/>
          </w:tcPr>
          <w:p w:rsidR="005F19BD" w:rsidRDefault="005F19BD" w14:paraId="0198B5D3" w14:textId="77777777">
            <w:pPr>
              <w:rPr>
                <w:color w:val="000000"/>
              </w:rPr>
            </w:pPr>
            <w:r>
              <w:rPr>
                <w:color w:val="000000"/>
              </w:rPr>
              <w:t>x</w:t>
            </w:r>
          </w:p>
        </w:tc>
        <w:tc>
          <w:tcPr>
            <w:tcW w:w="1308" w:type="dxa"/>
            <w:shd w:val="clear" w:color="auto" w:fill="auto"/>
            <w:vAlign w:val="bottom"/>
          </w:tcPr>
          <w:p w:rsidR="005F19BD" w:rsidRDefault="005F19BD" w14:paraId="5A840FAE" w14:textId="77777777">
            <w:pPr>
              <w:rPr>
                <w:color w:val="000000"/>
              </w:rPr>
            </w:pPr>
          </w:p>
        </w:tc>
        <w:tc>
          <w:tcPr>
            <w:tcW w:w="1594" w:type="dxa"/>
            <w:shd w:val="clear" w:color="auto" w:fill="auto"/>
            <w:vAlign w:val="bottom"/>
          </w:tcPr>
          <w:p w:rsidR="005F19BD" w:rsidRDefault="005F19BD" w14:paraId="175A709D" w14:textId="77777777">
            <w:pPr>
              <w:rPr>
                <w:sz w:val="20"/>
              </w:rPr>
            </w:pPr>
          </w:p>
        </w:tc>
      </w:tr>
      <w:tr w:rsidR="005F19BD" w:rsidTr="00917EB8" w14:paraId="5BC7F6BA" w14:textId="77777777">
        <w:trPr>
          <w:trHeight w:val="320"/>
        </w:trPr>
        <w:tc>
          <w:tcPr>
            <w:tcW w:w="3338" w:type="dxa"/>
            <w:shd w:val="clear" w:color="auto" w:fill="auto"/>
            <w:vAlign w:val="bottom"/>
          </w:tcPr>
          <w:p w:rsidRPr="00D47ECA" w:rsidR="005F19BD" w:rsidP="00917EB8" w:rsidRDefault="005F19BD" w14:paraId="03E7C622" w14:textId="77777777">
            <w:pPr>
              <w:rPr>
                <w:color w:val="000000"/>
              </w:rPr>
            </w:pPr>
            <w:proofErr w:type="spellStart"/>
            <w:r w:rsidRPr="00D47ECA">
              <w:rPr>
                <w:color w:val="000000"/>
              </w:rPr>
              <w:t>Hombert</w:t>
            </w:r>
            <w:proofErr w:type="spellEnd"/>
            <w:r w:rsidRPr="00D47ECA">
              <w:rPr>
                <w:color w:val="000000"/>
              </w:rPr>
              <w:t>, J. 249</w:t>
            </w:r>
          </w:p>
        </w:tc>
        <w:tc>
          <w:tcPr>
            <w:tcW w:w="3188" w:type="dxa"/>
            <w:shd w:val="clear" w:color="auto" w:fill="auto"/>
            <w:vAlign w:val="bottom"/>
          </w:tcPr>
          <w:p w:rsidRPr="005F19BD" w:rsidR="005F19BD" w:rsidP="005F19BD" w:rsidRDefault="005F19BD" w14:paraId="6DA8C9EF" w14:textId="77777777">
            <w:pPr>
              <w:rPr>
                <w:color w:val="000000"/>
              </w:rPr>
            </w:pPr>
          </w:p>
        </w:tc>
        <w:tc>
          <w:tcPr>
            <w:tcW w:w="1474" w:type="dxa"/>
            <w:shd w:val="clear" w:color="auto" w:fill="auto"/>
            <w:vAlign w:val="bottom"/>
          </w:tcPr>
          <w:p w:rsidR="005F19BD" w:rsidRDefault="005F19BD" w14:paraId="7F57CFE1" w14:textId="77777777">
            <w:pPr>
              <w:jc w:val="right"/>
              <w:rPr>
                <w:color w:val="000000"/>
              </w:rPr>
            </w:pPr>
            <w:r>
              <w:rPr>
                <w:color w:val="000000"/>
              </w:rPr>
              <w:t>13.0667</w:t>
            </w:r>
          </w:p>
        </w:tc>
        <w:tc>
          <w:tcPr>
            <w:tcW w:w="1474" w:type="dxa"/>
            <w:shd w:val="clear" w:color="auto" w:fill="auto"/>
            <w:vAlign w:val="bottom"/>
          </w:tcPr>
          <w:p w:rsidR="005F19BD" w:rsidRDefault="005F19BD" w14:paraId="66CEE6E4" w14:textId="77777777">
            <w:pPr>
              <w:jc w:val="right"/>
              <w:rPr>
                <w:color w:val="000000"/>
              </w:rPr>
            </w:pPr>
            <w:r>
              <w:rPr>
                <w:color w:val="000000"/>
              </w:rPr>
              <w:t>-5.63333</w:t>
            </w:r>
          </w:p>
        </w:tc>
        <w:tc>
          <w:tcPr>
            <w:tcW w:w="782" w:type="dxa"/>
            <w:shd w:val="clear" w:color="auto" w:fill="auto"/>
            <w:vAlign w:val="bottom"/>
          </w:tcPr>
          <w:p w:rsidR="005F19BD" w:rsidRDefault="005F19BD" w14:paraId="2A7CB848" w14:textId="77777777">
            <w:pPr>
              <w:rPr>
                <w:color w:val="000000"/>
              </w:rPr>
            </w:pPr>
            <w:r>
              <w:rPr>
                <w:color w:val="000000"/>
              </w:rPr>
              <w:t>x</w:t>
            </w:r>
          </w:p>
        </w:tc>
        <w:tc>
          <w:tcPr>
            <w:tcW w:w="1308" w:type="dxa"/>
            <w:shd w:val="clear" w:color="auto" w:fill="auto"/>
            <w:vAlign w:val="bottom"/>
          </w:tcPr>
          <w:p w:rsidR="005F19BD" w:rsidRDefault="005F19BD" w14:paraId="0DB67AE0" w14:textId="77777777">
            <w:pPr>
              <w:rPr>
                <w:color w:val="000000"/>
              </w:rPr>
            </w:pPr>
          </w:p>
        </w:tc>
        <w:tc>
          <w:tcPr>
            <w:tcW w:w="1594" w:type="dxa"/>
            <w:shd w:val="clear" w:color="auto" w:fill="auto"/>
            <w:vAlign w:val="bottom"/>
          </w:tcPr>
          <w:p w:rsidR="005F19BD" w:rsidRDefault="005F19BD" w14:paraId="2C949940" w14:textId="77777777">
            <w:pPr>
              <w:rPr>
                <w:sz w:val="20"/>
              </w:rPr>
            </w:pPr>
          </w:p>
        </w:tc>
      </w:tr>
      <w:tr w:rsidR="005F19BD" w:rsidTr="00917EB8" w14:paraId="5094FC55" w14:textId="77777777">
        <w:trPr>
          <w:trHeight w:val="320"/>
        </w:trPr>
        <w:tc>
          <w:tcPr>
            <w:tcW w:w="3338" w:type="dxa"/>
            <w:shd w:val="clear" w:color="auto" w:fill="auto"/>
            <w:vAlign w:val="bottom"/>
          </w:tcPr>
          <w:p w:rsidRPr="00D47ECA" w:rsidR="005F19BD" w:rsidP="00917EB8" w:rsidRDefault="005F19BD" w14:paraId="21512C8B" w14:textId="77777777">
            <w:pPr>
              <w:rPr>
                <w:color w:val="000000"/>
              </w:rPr>
            </w:pPr>
            <w:r w:rsidRPr="00D47ECA">
              <w:rPr>
                <w:color w:val="000000"/>
              </w:rPr>
              <w:t>INEF NA</w:t>
            </w:r>
          </w:p>
        </w:tc>
        <w:tc>
          <w:tcPr>
            <w:tcW w:w="3188" w:type="dxa"/>
            <w:shd w:val="clear" w:color="auto" w:fill="auto"/>
            <w:vAlign w:val="bottom"/>
          </w:tcPr>
          <w:p w:rsidRPr="005F19BD" w:rsidR="005F19BD" w:rsidP="005F19BD" w:rsidRDefault="005F19BD" w14:paraId="42268459" w14:textId="77777777">
            <w:pPr>
              <w:rPr>
                <w:color w:val="000000"/>
              </w:rPr>
            </w:pPr>
          </w:p>
        </w:tc>
        <w:tc>
          <w:tcPr>
            <w:tcW w:w="1474" w:type="dxa"/>
            <w:shd w:val="clear" w:color="auto" w:fill="auto"/>
            <w:vAlign w:val="bottom"/>
          </w:tcPr>
          <w:p w:rsidR="005F19BD" w:rsidRDefault="005F19BD" w14:paraId="5AB0187B" w14:textId="77777777">
            <w:pPr>
              <w:jc w:val="right"/>
              <w:rPr>
                <w:color w:val="000000"/>
              </w:rPr>
            </w:pPr>
            <w:r>
              <w:rPr>
                <w:color w:val="000000"/>
              </w:rPr>
              <w:t>9.38333</w:t>
            </w:r>
          </w:p>
        </w:tc>
        <w:tc>
          <w:tcPr>
            <w:tcW w:w="1474" w:type="dxa"/>
            <w:shd w:val="clear" w:color="auto" w:fill="auto"/>
            <w:vAlign w:val="bottom"/>
          </w:tcPr>
          <w:p w:rsidR="005F19BD" w:rsidRDefault="005F19BD" w14:paraId="30A811D5" w14:textId="77777777">
            <w:pPr>
              <w:jc w:val="right"/>
              <w:rPr>
                <w:color w:val="000000"/>
              </w:rPr>
            </w:pPr>
            <w:r>
              <w:rPr>
                <w:color w:val="000000"/>
              </w:rPr>
              <w:t>0.533333</w:t>
            </w:r>
          </w:p>
        </w:tc>
        <w:tc>
          <w:tcPr>
            <w:tcW w:w="782" w:type="dxa"/>
            <w:shd w:val="clear" w:color="auto" w:fill="auto"/>
            <w:vAlign w:val="bottom"/>
          </w:tcPr>
          <w:p w:rsidR="005F19BD" w:rsidRDefault="005F19BD" w14:paraId="3AC0E87A" w14:textId="77777777">
            <w:pPr>
              <w:rPr>
                <w:color w:val="000000"/>
              </w:rPr>
            </w:pPr>
            <w:r>
              <w:rPr>
                <w:color w:val="000000"/>
              </w:rPr>
              <w:t>x</w:t>
            </w:r>
          </w:p>
        </w:tc>
        <w:tc>
          <w:tcPr>
            <w:tcW w:w="1308" w:type="dxa"/>
            <w:shd w:val="clear" w:color="auto" w:fill="auto"/>
            <w:vAlign w:val="bottom"/>
          </w:tcPr>
          <w:p w:rsidR="005F19BD" w:rsidRDefault="005F19BD" w14:paraId="15A370D5" w14:textId="77777777">
            <w:pPr>
              <w:rPr>
                <w:color w:val="000000"/>
              </w:rPr>
            </w:pPr>
          </w:p>
        </w:tc>
        <w:tc>
          <w:tcPr>
            <w:tcW w:w="1594" w:type="dxa"/>
            <w:shd w:val="clear" w:color="auto" w:fill="auto"/>
            <w:vAlign w:val="bottom"/>
          </w:tcPr>
          <w:p w:rsidR="005F19BD" w:rsidRDefault="005F19BD" w14:paraId="3A2C4D0F" w14:textId="77777777">
            <w:pPr>
              <w:rPr>
                <w:sz w:val="20"/>
              </w:rPr>
            </w:pPr>
          </w:p>
        </w:tc>
      </w:tr>
      <w:tr w:rsidR="005F19BD" w:rsidTr="00917EB8" w14:paraId="52A0B233" w14:textId="77777777">
        <w:trPr>
          <w:trHeight w:val="320"/>
        </w:trPr>
        <w:tc>
          <w:tcPr>
            <w:tcW w:w="3338" w:type="dxa"/>
            <w:shd w:val="clear" w:color="auto" w:fill="auto"/>
            <w:vAlign w:val="bottom"/>
          </w:tcPr>
          <w:p w:rsidRPr="00D47ECA" w:rsidR="005F19BD" w:rsidP="00917EB8" w:rsidRDefault="005F19BD" w14:paraId="7EA13872" w14:textId="77777777">
            <w:pPr>
              <w:rPr>
                <w:color w:val="000000"/>
              </w:rPr>
            </w:pPr>
            <w:r w:rsidRPr="00D47ECA">
              <w:rPr>
                <w:color w:val="000000"/>
              </w:rPr>
              <w:t xml:space="preserve">Le </w:t>
            </w:r>
            <w:proofErr w:type="spellStart"/>
            <w:r w:rsidRPr="00D47ECA">
              <w:rPr>
                <w:color w:val="000000"/>
              </w:rPr>
              <w:t>Testu</w:t>
            </w:r>
            <w:proofErr w:type="spellEnd"/>
            <w:r w:rsidRPr="00D47ECA">
              <w:rPr>
                <w:color w:val="000000"/>
              </w:rPr>
              <w:t>, G.M.P.C. 1783</w:t>
            </w:r>
          </w:p>
        </w:tc>
        <w:tc>
          <w:tcPr>
            <w:tcW w:w="3188" w:type="dxa"/>
            <w:shd w:val="clear" w:color="auto" w:fill="auto"/>
            <w:vAlign w:val="bottom"/>
          </w:tcPr>
          <w:p w:rsidRPr="005F19BD" w:rsidR="005F19BD" w:rsidP="005F19BD" w:rsidRDefault="005F19BD" w14:paraId="09FF5904" w14:textId="77777777">
            <w:pPr>
              <w:rPr>
                <w:color w:val="000000"/>
              </w:rPr>
            </w:pPr>
          </w:p>
        </w:tc>
        <w:tc>
          <w:tcPr>
            <w:tcW w:w="1474" w:type="dxa"/>
            <w:shd w:val="clear" w:color="auto" w:fill="auto"/>
            <w:vAlign w:val="bottom"/>
          </w:tcPr>
          <w:p w:rsidR="005F19BD" w:rsidRDefault="005F19BD" w14:paraId="24069BA3" w14:textId="77777777">
            <w:pPr>
              <w:jc w:val="right"/>
              <w:rPr>
                <w:color w:val="000000"/>
              </w:rPr>
            </w:pPr>
            <w:r>
              <w:rPr>
                <w:color w:val="000000"/>
              </w:rPr>
              <w:t>11</w:t>
            </w:r>
          </w:p>
        </w:tc>
        <w:tc>
          <w:tcPr>
            <w:tcW w:w="1474" w:type="dxa"/>
            <w:shd w:val="clear" w:color="auto" w:fill="auto"/>
            <w:vAlign w:val="bottom"/>
          </w:tcPr>
          <w:p w:rsidR="005F19BD" w:rsidRDefault="005F19BD" w14:paraId="2C8D83FF" w14:textId="77777777">
            <w:pPr>
              <w:jc w:val="right"/>
              <w:rPr>
                <w:color w:val="000000"/>
              </w:rPr>
            </w:pPr>
            <w:r>
              <w:rPr>
                <w:color w:val="000000"/>
              </w:rPr>
              <w:t>-2.83333</w:t>
            </w:r>
          </w:p>
        </w:tc>
        <w:tc>
          <w:tcPr>
            <w:tcW w:w="782" w:type="dxa"/>
            <w:shd w:val="clear" w:color="auto" w:fill="auto"/>
            <w:vAlign w:val="bottom"/>
          </w:tcPr>
          <w:p w:rsidR="005F19BD" w:rsidRDefault="005F19BD" w14:paraId="4C0DA7ED" w14:textId="77777777">
            <w:pPr>
              <w:rPr>
                <w:color w:val="000000"/>
              </w:rPr>
            </w:pPr>
            <w:r>
              <w:rPr>
                <w:color w:val="000000"/>
              </w:rPr>
              <w:t>x</w:t>
            </w:r>
          </w:p>
        </w:tc>
        <w:tc>
          <w:tcPr>
            <w:tcW w:w="1308" w:type="dxa"/>
            <w:shd w:val="clear" w:color="auto" w:fill="auto"/>
            <w:vAlign w:val="bottom"/>
          </w:tcPr>
          <w:p w:rsidR="005F19BD" w:rsidRDefault="005F19BD" w14:paraId="42F00437" w14:textId="77777777">
            <w:pPr>
              <w:rPr>
                <w:color w:val="000000"/>
              </w:rPr>
            </w:pPr>
          </w:p>
        </w:tc>
        <w:tc>
          <w:tcPr>
            <w:tcW w:w="1594" w:type="dxa"/>
            <w:shd w:val="clear" w:color="auto" w:fill="auto"/>
            <w:vAlign w:val="bottom"/>
          </w:tcPr>
          <w:p w:rsidR="005F19BD" w:rsidRDefault="005F19BD" w14:paraId="0CDE9903" w14:textId="77777777">
            <w:pPr>
              <w:rPr>
                <w:sz w:val="20"/>
              </w:rPr>
            </w:pPr>
          </w:p>
        </w:tc>
      </w:tr>
      <w:tr w:rsidR="005F19BD" w:rsidTr="00917EB8" w14:paraId="626FDDE3" w14:textId="77777777">
        <w:trPr>
          <w:trHeight w:val="320"/>
        </w:trPr>
        <w:tc>
          <w:tcPr>
            <w:tcW w:w="3338" w:type="dxa"/>
            <w:shd w:val="clear" w:color="auto" w:fill="auto"/>
            <w:vAlign w:val="bottom"/>
          </w:tcPr>
          <w:p w:rsidRPr="00D47ECA" w:rsidR="005F19BD" w:rsidP="00917EB8" w:rsidRDefault="005F19BD" w14:paraId="79E12B83" w14:textId="77777777">
            <w:pPr>
              <w:rPr>
                <w:color w:val="000000"/>
              </w:rPr>
            </w:pPr>
            <w:proofErr w:type="spellStart"/>
            <w:r w:rsidRPr="00D47ECA">
              <w:rPr>
                <w:color w:val="000000"/>
              </w:rPr>
              <w:t>Leeuwenberg</w:t>
            </w:r>
            <w:proofErr w:type="spellEnd"/>
            <w:r w:rsidRPr="00D47ECA">
              <w:rPr>
                <w:color w:val="000000"/>
              </w:rPr>
              <w:t>, A.J.M. 7353</w:t>
            </w:r>
          </w:p>
        </w:tc>
        <w:tc>
          <w:tcPr>
            <w:tcW w:w="3188" w:type="dxa"/>
            <w:shd w:val="clear" w:color="auto" w:fill="auto"/>
            <w:vAlign w:val="bottom"/>
          </w:tcPr>
          <w:p w:rsidRPr="005F19BD" w:rsidR="005F19BD" w:rsidP="005F19BD" w:rsidRDefault="005F19BD" w14:paraId="4E4F2A63" w14:textId="77777777">
            <w:pPr>
              <w:rPr>
                <w:color w:val="000000"/>
              </w:rPr>
            </w:pPr>
          </w:p>
        </w:tc>
        <w:tc>
          <w:tcPr>
            <w:tcW w:w="1474" w:type="dxa"/>
            <w:shd w:val="clear" w:color="auto" w:fill="auto"/>
            <w:vAlign w:val="bottom"/>
          </w:tcPr>
          <w:p w:rsidR="005F19BD" w:rsidRDefault="005F19BD" w14:paraId="4E1A0416" w14:textId="77777777">
            <w:pPr>
              <w:jc w:val="right"/>
              <w:rPr>
                <w:color w:val="000000"/>
              </w:rPr>
            </w:pPr>
            <w:r>
              <w:rPr>
                <w:color w:val="000000"/>
              </w:rPr>
              <w:t>13.6833</w:t>
            </w:r>
          </w:p>
        </w:tc>
        <w:tc>
          <w:tcPr>
            <w:tcW w:w="1474" w:type="dxa"/>
            <w:shd w:val="clear" w:color="auto" w:fill="auto"/>
            <w:vAlign w:val="bottom"/>
          </w:tcPr>
          <w:p w:rsidR="005F19BD" w:rsidRDefault="005F19BD" w14:paraId="571B9DF4" w14:textId="77777777">
            <w:pPr>
              <w:jc w:val="right"/>
              <w:rPr>
                <w:color w:val="000000"/>
              </w:rPr>
            </w:pPr>
            <w:r>
              <w:rPr>
                <w:color w:val="000000"/>
              </w:rPr>
              <w:t>4.38333</w:t>
            </w:r>
          </w:p>
        </w:tc>
        <w:tc>
          <w:tcPr>
            <w:tcW w:w="782" w:type="dxa"/>
            <w:shd w:val="clear" w:color="auto" w:fill="auto"/>
            <w:vAlign w:val="bottom"/>
          </w:tcPr>
          <w:p w:rsidR="005F19BD" w:rsidRDefault="005F19BD" w14:paraId="59876AF0" w14:textId="77777777">
            <w:pPr>
              <w:rPr>
                <w:color w:val="000000"/>
              </w:rPr>
            </w:pPr>
            <w:r>
              <w:rPr>
                <w:color w:val="000000"/>
              </w:rPr>
              <w:t>x</w:t>
            </w:r>
          </w:p>
        </w:tc>
        <w:tc>
          <w:tcPr>
            <w:tcW w:w="1308" w:type="dxa"/>
            <w:shd w:val="clear" w:color="auto" w:fill="auto"/>
            <w:vAlign w:val="bottom"/>
          </w:tcPr>
          <w:p w:rsidR="005F19BD" w:rsidRDefault="005F19BD" w14:paraId="3B1E5619" w14:textId="77777777">
            <w:pPr>
              <w:rPr>
                <w:color w:val="000000"/>
              </w:rPr>
            </w:pPr>
          </w:p>
        </w:tc>
        <w:tc>
          <w:tcPr>
            <w:tcW w:w="1594" w:type="dxa"/>
            <w:shd w:val="clear" w:color="auto" w:fill="auto"/>
            <w:vAlign w:val="bottom"/>
          </w:tcPr>
          <w:p w:rsidR="005F19BD" w:rsidRDefault="005F19BD" w14:paraId="15D9DFEA" w14:textId="77777777">
            <w:pPr>
              <w:rPr>
                <w:sz w:val="20"/>
              </w:rPr>
            </w:pPr>
          </w:p>
        </w:tc>
      </w:tr>
      <w:tr w:rsidR="005F19BD" w:rsidTr="00917EB8" w14:paraId="7CB6B741" w14:textId="77777777">
        <w:trPr>
          <w:trHeight w:val="320"/>
        </w:trPr>
        <w:tc>
          <w:tcPr>
            <w:tcW w:w="3338" w:type="dxa"/>
            <w:shd w:val="clear" w:color="auto" w:fill="auto"/>
            <w:vAlign w:val="bottom"/>
          </w:tcPr>
          <w:p w:rsidRPr="00D47ECA" w:rsidR="005F19BD" w:rsidP="00917EB8" w:rsidRDefault="005F19BD" w14:paraId="78A02B0C" w14:textId="77777777">
            <w:pPr>
              <w:rPr>
                <w:color w:val="000000"/>
              </w:rPr>
            </w:pPr>
            <w:proofErr w:type="spellStart"/>
            <w:r w:rsidRPr="00D47ECA">
              <w:rPr>
                <w:color w:val="000000"/>
              </w:rPr>
              <w:t>Leeuwenberg</w:t>
            </w:r>
            <w:proofErr w:type="spellEnd"/>
            <w:r w:rsidRPr="00D47ECA">
              <w:rPr>
                <w:color w:val="000000"/>
              </w:rPr>
              <w:t>, A.J.M. 7355</w:t>
            </w:r>
          </w:p>
        </w:tc>
        <w:tc>
          <w:tcPr>
            <w:tcW w:w="3188" w:type="dxa"/>
            <w:shd w:val="clear" w:color="auto" w:fill="auto"/>
            <w:vAlign w:val="bottom"/>
          </w:tcPr>
          <w:p w:rsidRPr="005F19BD" w:rsidR="005F19BD" w:rsidP="005F19BD" w:rsidRDefault="005F19BD" w14:paraId="33A0668B" w14:textId="77777777">
            <w:pPr>
              <w:rPr>
                <w:color w:val="000000"/>
              </w:rPr>
            </w:pPr>
          </w:p>
        </w:tc>
        <w:tc>
          <w:tcPr>
            <w:tcW w:w="1474" w:type="dxa"/>
            <w:shd w:val="clear" w:color="auto" w:fill="auto"/>
            <w:vAlign w:val="bottom"/>
          </w:tcPr>
          <w:p w:rsidR="005F19BD" w:rsidRDefault="005F19BD" w14:paraId="2B8AADA7" w14:textId="77777777">
            <w:pPr>
              <w:jc w:val="right"/>
              <w:rPr>
                <w:color w:val="000000"/>
              </w:rPr>
            </w:pPr>
            <w:r>
              <w:rPr>
                <w:color w:val="000000"/>
              </w:rPr>
              <w:t>13.6833</w:t>
            </w:r>
          </w:p>
        </w:tc>
        <w:tc>
          <w:tcPr>
            <w:tcW w:w="1474" w:type="dxa"/>
            <w:shd w:val="clear" w:color="auto" w:fill="auto"/>
            <w:vAlign w:val="bottom"/>
          </w:tcPr>
          <w:p w:rsidR="005F19BD" w:rsidRDefault="005F19BD" w14:paraId="02349A44" w14:textId="77777777">
            <w:pPr>
              <w:jc w:val="right"/>
              <w:rPr>
                <w:color w:val="000000"/>
              </w:rPr>
            </w:pPr>
            <w:r>
              <w:rPr>
                <w:color w:val="000000"/>
              </w:rPr>
              <w:t>4.38333</w:t>
            </w:r>
          </w:p>
        </w:tc>
        <w:tc>
          <w:tcPr>
            <w:tcW w:w="782" w:type="dxa"/>
            <w:shd w:val="clear" w:color="auto" w:fill="auto"/>
            <w:vAlign w:val="bottom"/>
          </w:tcPr>
          <w:p w:rsidR="005F19BD" w:rsidRDefault="005F19BD" w14:paraId="370ED7D4" w14:textId="77777777">
            <w:pPr>
              <w:rPr>
                <w:color w:val="000000"/>
              </w:rPr>
            </w:pPr>
            <w:r>
              <w:rPr>
                <w:color w:val="000000"/>
              </w:rPr>
              <w:t>x</w:t>
            </w:r>
          </w:p>
        </w:tc>
        <w:tc>
          <w:tcPr>
            <w:tcW w:w="1308" w:type="dxa"/>
            <w:shd w:val="clear" w:color="auto" w:fill="auto"/>
            <w:vAlign w:val="bottom"/>
          </w:tcPr>
          <w:p w:rsidR="005F19BD" w:rsidRDefault="005F19BD" w14:paraId="4F7AB18A" w14:textId="77777777">
            <w:pPr>
              <w:rPr>
                <w:color w:val="000000"/>
              </w:rPr>
            </w:pPr>
          </w:p>
        </w:tc>
        <w:tc>
          <w:tcPr>
            <w:tcW w:w="1594" w:type="dxa"/>
            <w:shd w:val="clear" w:color="auto" w:fill="auto"/>
            <w:vAlign w:val="bottom"/>
          </w:tcPr>
          <w:p w:rsidR="005F19BD" w:rsidRDefault="005F19BD" w14:paraId="30F9DD97" w14:textId="77777777">
            <w:pPr>
              <w:rPr>
                <w:sz w:val="20"/>
              </w:rPr>
            </w:pPr>
          </w:p>
        </w:tc>
      </w:tr>
      <w:tr w:rsidR="005F19BD" w:rsidTr="00917EB8" w14:paraId="5CBF04EE" w14:textId="77777777">
        <w:trPr>
          <w:trHeight w:val="320"/>
        </w:trPr>
        <w:tc>
          <w:tcPr>
            <w:tcW w:w="3338" w:type="dxa"/>
            <w:shd w:val="clear" w:color="auto" w:fill="auto"/>
            <w:vAlign w:val="bottom"/>
          </w:tcPr>
          <w:p w:rsidRPr="00D47ECA" w:rsidR="005F19BD" w:rsidP="00917EB8" w:rsidRDefault="005F19BD" w14:paraId="08A12ACF" w14:textId="77777777">
            <w:pPr>
              <w:rPr>
                <w:color w:val="000000"/>
              </w:rPr>
            </w:pPr>
            <w:proofErr w:type="spellStart"/>
            <w:r w:rsidRPr="00D47ECA">
              <w:rPr>
                <w:color w:val="000000"/>
              </w:rPr>
              <w:t>Leeuwenberg</w:t>
            </w:r>
            <w:proofErr w:type="spellEnd"/>
            <w:r w:rsidRPr="00D47ECA">
              <w:rPr>
                <w:color w:val="000000"/>
              </w:rPr>
              <w:t>, A.J.M. 7787</w:t>
            </w:r>
          </w:p>
        </w:tc>
        <w:tc>
          <w:tcPr>
            <w:tcW w:w="3188" w:type="dxa"/>
            <w:shd w:val="clear" w:color="auto" w:fill="auto"/>
            <w:vAlign w:val="bottom"/>
          </w:tcPr>
          <w:p w:rsidRPr="005F19BD" w:rsidR="005F19BD" w:rsidP="005F19BD" w:rsidRDefault="005F19BD" w14:paraId="29F3F3C9" w14:textId="77777777">
            <w:pPr>
              <w:rPr>
                <w:color w:val="000000"/>
              </w:rPr>
            </w:pPr>
          </w:p>
        </w:tc>
        <w:tc>
          <w:tcPr>
            <w:tcW w:w="1474" w:type="dxa"/>
            <w:shd w:val="clear" w:color="auto" w:fill="auto"/>
            <w:vAlign w:val="bottom"/>
          </w:tcPr>
          <w:p w:rsidR="005F19BD" w:rsidRDefault="005F19BD" w14:paraId="0EDC1C6C" w14:textId="77777777">
            <w:pPr>
              <w:jc w:val="right"/>
              <w:rPr>
                <w:color w:val="000000"/>
              </w:rPr>
            </w:pPr>
            <w:r>
              <w:rPr>
                <w:color w:val="000000"/>
              </w:rPr>
              <w:t>13.6833</w:t>
            </w:r>
          </w:p>
        </w:tc>
        <w:tc>
          <w:tcPr>
            <w:tcW w:w="1474" w:type="dxa"/>
            <w:shd w:val="clear" w:color="auto" w:fill="auto"/>
            <w:vAlign w:val="bottom"/>
          </w:tcPr>
          <w:p w:rsidR="005F19BD" w:rsidRDefault="005F19BD" w14:paraId="2D3B09C4" w14:textId="77777777">
            <w:pPr>
              <w:jc w:val="right"/>
              <w:rPr>
                <w:color w:val="000000"/>
              </w:rPr>
            </w:pPr>
            <w:r>
              <w:rPr>
                <w:color w:val="000000"/>
              </w:rPr>
              <w:t>4.38333</w:t>
            </w:r>
          </w:p>
        </w:tc>
        <w:tc>
          <w:tcPr>
            <w:tcW w:w="782" w:type="dxa"/>
            <w:shd w:val="clear" w:color="auto" w:fill="auto"/>
            <w:vAlign w:val="bottom"/>
          </w:tcPr>
          <w:p w:rsidR="005F19BD" w:rsidRDefault="005F19BD" w14:paraId="4CF27653" w14:textId="77777777">
            <w:pPr>
              <w:rPr>
                <w:color w:val="000000"/>
              </w:rPr>
            </w:pPr>
            <w:r>
              <w:rPr>
                <w:color w:val="000000"/>
              </w:rPr>
              <w:t>x</w:t>
            </w:r>
          </w:p>
        </w:tc>
        <w:tc>
          <w:tcPr>
            <w:tcW w:w="1308" w:type="dxa"/>
            <w:shd w:val="clear" w:color="auto" w:fill="auto"/>
            <w:vAlign w:val="bottom"/>
          </w:tcPr>
          <w:p w:rsidR="005F19BD" w:rsidRDefault="005F19BD" w14:paraId="0CB22AFE" w14:textId="77777777">
            <w:pPr>
              <w:rPr>
                <w:color w:val="000000"/>
              </w:rPr>
            </w:pPr>
          </w:p>
        </w:tc>
        <w:tc>
          <w:tcPr>
            <w:tcW w:w="1594" w:type="dxa"/>
            <w:shd w:val="clear" w:color="auto" w:fill="auto"/>
            <w:vAlign w:val="bottom"/>
          </w:tcPr>
          <w:p w:rsidR="005F19BD" w:rsidRDefault="005F19BD" w14:paraId="2A2807C6" w14:textId="77777777">
            <w:pPr>
              <w:rPr>
                <w:sz w:val="20"/>
              </w:rPr>
            </w:pPr>
          </w:p>
        </w:tc>
      </w:tr>
      <w:tr w:rsidR="005F19BD" w:rsidTr="00917EB8" w14:paraId="21CE0478" w14:textId="77777777">
        <w:trPr>
          <w:trHeight w:val="320"/>
        </w:trPr>
        <w:tc>
          <w:tcPr>
            <w:tcW w:w="3338" w:type="dxa"/>
            <w:shd w:val="clear" w:color="auto" w:fill="auto"/>
            <w:vAlign w:val="bottom"/>
          </w:tcPr>
          <w:p w:rsidRPr="00D47ECA" w:rsidR="005F19BD" w:rsidP="00917EB8" w:rsidRDefault="005F19BD" w14:paraId="272CFBAC" w14:textId="77777777">
            <w:pPr>
              <w:rPr>
                <w:color w:val="000000"/>
              </w:rPr>
            </w:pPr>
            <w:proofErr w:type="spellStart"/>
            <w:r w:rsidRPr="00D47ECA">
              <w:rPr>
                <w:color w:val="000000"/>
              </w:rPr>
              <w:t>Letouzey</w:t>
            </w:r>
            <w:proofErr w:type="spellEnd"/>
            <w:r w:rsidRPr="00D47ECA">
              <w:rPr>
                <w:color w:val="000000"/>
              </w:rPr>
              <w:t>, R. 11751</w:t>
            </w:r>
          </w:p>
        </w:tc>
        <w:tc>
          <w:tcPr>
            <w:tcW w:w="3188" w:type="dxa"/>
            <w:shd w:val="clear" w:color="auto" w:fill="auto"/>
            <w:vAlign w:val="bottom"/>
          </w:tcPr>
          <w:p w:rsidRPr="005F19BD" w:rsidR="005F19BD" w:rsidP="005F19BD" w:rsidRDefault="005F19BD" w14:paraId="03BFCDD4" w14:textId="77777777">
            <w:pPr>
              <w:rPr>
                <w:color w:val="000000"/>
              </w:rPr>
            </w:pPr>
          </w:p>
        </w:tc>
        <w:tc>
          <w:tcPr>
            <w:tcW w:w="1474" w:type="dxa"/>
            <w:shd w:val="clear" w:color="auto" w:fill="auto"/>
            <w:vAlign w:val="bottom"/>
          </w:tcPr>
          <w:p w:rsidR="005F19BD" w:rsidRDefault="005F19BD" w14:paraId="7047F768" w14:textId="77777777">
            <w:pPr>
              <w:jc w:val="right"/>
              <w:rPr>
                <w:color w:val="000000"/>
              </w:rPr>
            </w:pPr>
            <w:r>
              <w:rPr>
                <w:color w:val="000000"/>
              </w:rPr>
              <w:t>13.3</w:t>
            </w:r>
          </w:p>
        </w:tc>
        <w:tc>
          <w:tcPr>
            <w:tcW w:w="1474" w:type="dxa"/>
            <w:shd w:val="clear" w:color="auto" w:fill="auto"/>
            <w:vAlign w:val="bottom"/>
          </w:tcPr>
          <w:p w:rsidR="005F19BD" w:rsidRDefault="005F19BD" w14:paraId="13EB563B" w14:textId="77777777">
            <w:pPr>
              <w:jc w:val="right"/>
              <w:rPr>
                <w:color w:val="000000"/>
              </w:rPr>
            </w:pPr>
            <w:r>
              <w:rPr>
                <w:color w:val="000000"/>
              </w:rPr>
              <w:t>2.41667</w:t>
            </w:r>
          </w:p>
        </w:tc>
        <w:tc>
          <w:tcPr>
            <w:tcW w:w="782" w:type="dxa"/>
            <w:shd w:val="clear" w:color="auto" w:fill="auto"/>
            <w:vAlign w:val="bottom"/>
          </w:tcPr>
          <w:p w:rsidR="005F19BD" w:rsidRDefault="005F19BD" w14:paraId="4657DC3E" w14:textId="77777777">
            <w:pPr>
              <w:rPr>
                <w:color w:val="000000"/>
              </w:rPr>
            </w:pPr>
            <w:r>
              <w:rPr>
                <w:color w:val="000000"/>
              </w:rPr>
              <w:t>x</w:t>
            </w:r>
          </w:p>
        </w:tc>
        <w:tc>
          <w:tcPr>
            <w:tcW w:w="1308" w:type="dxa"/>
            <w:shd w:val="clear" w:color="auto" w:fill="auto"/>
            <w:vAlign w:val="bottom"/>
          </w:tcPr>
          <w:p w:rsidR="005F19BD" w:rsidRDefault="005F19BD" w14:paraId="33A902F4" w14:textId="77777777">
            <w:pPr>
              <w:rPr>
                <w:color w:val="000000"/>
              </w:rPr>
            </w:pPr>
          </w:p>
        </w:tc>
        <w:tc>
          <w:tcPr>
            <w:tcW w:w="1594" w:type="dxa"/>
            <w:shd w:val="clear" w:color="auto" w:fill="auto"/>
            <w:vAlign w:val="bottom"/>
          </w:tcPr>
          <w:p w:rsidR="005F19BD" w:rsidRDefault="005F19BD" w14:paraId="75E3089A" w14:textId="77777777">
            <w:pPr>
              <w:rPr>
                <w:sz w:val="20"/>
              </w:rPr>
            </w:pPr>
          </w:p>
        </w:tc>
      </w:tr>
      <w:tr w:rsidR="005F19BD" w:rsidTr="00917EB8" w14:paraId="77BFEB8A" w14:textId="77777777">
        <w:trPr>
          <w:trHeight w:val="320"/>
        </w:trPr>
        <w:tc>
          <w:tcPr>
            <w:tcW w:w="3338" w:type="dxa"/>
            <w:shd w:val="clear" w:color="auto" w:fill="auto"/>
            <w:vAlign w:val="bottom"/>
          </w:tcPr>
          <w:p w:rsidRPr="00D47ECA" w:rsidR="005F19BD" w:rsidP="00917EB8" w:rsidRDefault="005F19BD" w14:paraId="778E2145" w14:textId="77777777">
            <w:pPr>
              <w:rPr>
                <w:color w:val="000000"/>
              </w:rPr>
            </w:pPr>
            <w:proofErr w:type="spellStart"/>
            <w:r w:rsidRPr="00D47ECA">
              <w:rPr>
                <w:color w:val="000000"/>
              </w:rPr>
              <w:t>Letouzey</w:t>
            </w:r>
            <w:proofErr w:type="spellEnd"/>
            <w:r w:rsidRPr="00D47ECA">
              <w:rPr>
                <w:color w:val="000000"/>
              </w:rPr>
              <w:t>, R. 12361</w:t>
            </w:r>
          </w:p>
        </w:tc>
        <w:tc>
          <w:tcPr>
            <w:tcW w:w="3188" w:type="dxa"/>
            <w:shd w:val="clear" w:color="auto" w:fill="auto"/>
            <w:vAlign w:val="bottom"/>
          </w:tcPr>
          <w:p w:rsidRPr="005F19BD" w:rsidR="005F19BD" w:rsidP="005F19BD" w:rsidRDefault="005F19BD" w14:paraId="229F3E51" w14:textId="77777777">
            <w:pPr>
              <w:rPr>
                <w:color w:val="000000"/>
              </w:rPr>
            </w:pPr>
          </w:p>
        </w:tc>
        <w:tc>
          <w:tcPr>
            <w:tcW w:w="1474" w:type="dxa"/>
            <w:shd w:val="clear" w:color="auto" w:fill="auto"/>
            <w:vAlign w:val="bottom"/>
          </w:tcPr>
          <w:p w:rsidR="005F19BD" w:rsidRDefault="005F19BD" w14:paraId="522672C8" w14:textId="77777777">
            <w:pPr>
              <w:jc w:val="right"/>
              <w:rPr>
                <w:color w:val="000000"/>
              </w:rPr>
            </w:pPr>
            <w:r>
              <w:rPr>
                <w:color w:val="000000"/>
              </w:rPr>
              <w:t>10.9667</w:t>
            </w:r>
          </w:p>
        </w:tc>
        <w:tc>
          <w:tcPr>
            <w:tcW w:w="1474" w:type="dxa"/>
            <w:shd w:val="clear" w:color="auto" w:fill="auto"/>
            <w:vAlign w:val="bottom"/>
          </w:tcPr>
          <w:p w:rsidR="005F19BD" w:rsidRDefault="005F19BD" w14:paraId="280E35D4" w14:textId="77777777">
            <w:pPr>
              <w:jc w:val="right"/>
              <w:rPr>
                <w:color w:val="000000"/>
              </w:rPr>
            </w:pPr>
            <w:r>
              <w:rPr>
                <w:color w:val="000000"/>
              </w:rPr>
              <w:t>3.81667</w:t>
            </w:r>
          </w:p>
        </w:tc>
        <w:tc>
          <w:tcPr>
            <w:tcW w:w="782" w:type="dxa"/>
            <w:shd w:val="clear" w:color="auto" w:fill="auto"/>
            <w:vAlign w:val="bottom"/>
          </w:tcPr>
          <w:p w:rsidR="005F19BD" w:rsidRDefault="005F19BD" w14:paraId="4433D152" w14:textId="77777777">
            <w:pPr>
              <w:rPr>
                <w:color w:val="000000"/>
              </w:rPr>
            </w:pPr>
            <w:r>
              <w:rPr>
                <w:color w:val="000000"/>
              </w:rPr>
              <w:t>x</w:t>
            </w:r>
          </w:p>
        </w:tc>
        <w:tc>
          <w:tcPr>
            <w:tcW w:w="1308" w:type="dxa"/>
            <w:shd w:val="clear" w:color="auto" w:fill="auto"/>
            <w:vAlign w:val="bottom"/>
          </w:tcPr>
          <w:p w:rsidR="005F19BD" w:rsidRDefault="005F19BD" w14:paraId="12F1FF53" w14:textId="77777777">
            <w:pPr>
              <w:rPr>
                <w:color w:val="000000"/>
              </w:rPr>
            </w:pPr>
          </w:p>
        </w:tc>
        <w:tc>
          <w:tcPr>
            <w:tcW w:w="1594" w:type="dxa"/>
            <w:shd w:val="clear" w:color="auto" w:fill="auto"/>
            <w:vAlign w:val="bottom"/>
          </w:tcPr>
          <w:p w:rsidR="005F19BD" w:rsidRDefault="005F19BD" w14:paraId="68DCC008" w14:textId="77777777">
            <w:pPr>
              <w:rPr>
                <w:sz w:val="20"/>
              </w:rPr>
            </w:pPr>
          </w:p>
        </w:tc>
      </w:tr>
      <w:tr w:rsidR="005F19BD" w:rsidTr="00917EB8" w14:paraId="7BC9EB8F" w14:textId="77777777">
        <w:trPr>
          <w:trHeight w:val="320"/>
        </w:trPr>
        <w:tc>
          <w:tcPr>
            <w:tcW w:w="3338" w:type="dxa"/>
            <w:shd w:val="clear" w:color="auto" w:fill="auto"/>
            <w:vAlign w:val="bottom"/>
          </w:tcPr>
          <w:p w:rsidRPr="00D47ECA" w:rsidR="005F19BD" w:rsidP="00917EB8" w:rsidRDefault="005F19BD" w14:paraId="18BBF7E9" w14:textId="77777777">
            <w:pPr>
              <w:rPr>
                <w:color w:val="000000"/>
              </w:rPr>
            </w:pPr>
            <w:proofErr w:type="spellStart"/>
            <w:r w:rsidRPr="00D47ECA">
              <w:rPr>
                <w:color w:val="000000"/>
              </w:rPr>
              <w:t>Letouzey</w:t>
            </w:r>
            <w:proofErr w:type="spellEnd"/>
            <w:r w:rsidRPr="00D47ECA">
              <w:rPr>
                <w:color w:val="000000"/>
              </w:rPr>
              <w:t>, R. 5412</w:t>
            </w:r>
          </w:p>
        </w:tc>
        <w:tc>
          <w:tcPr>
            <w:tcW w:w="3188" w:type="dxa"/>
            <w:shd w:val="clear" w:color="auto" w:fill="auto"/>
            <w:vAlign w:val="bottom"/>
          </w:tcPr>
          <w:p w:rsidRPr="005F19BD" w:rsidR="005F19BD" w:rsidP="005F19BD" w:rsidRDefault="005F19BD" w14:paraId="7E2252F9" w14:textId="77777777">
            <w:pPr>
              <w:rPr>
                <w:color w:val="000000"/>
              </w:rPr>
            </w:pPr>
          </w:p>
        </w:tc>
        <w:tc>
          <w:tcPr>
            <w:tcW w:w="1474" w:type="dxa"/>
            <w:shd w:val="clear" w:color="auto" w:fill="auto"/>
            <w:vAlign w:val="bottom"/>
          </w:tcPr>
          <w:p w:rsidR="005F19BD" w:rsidRDefault="005F19BD" w14:paraId="05D6168B" w14:textId="77777777">
            <w:pPr>
              <w:jc w:val="right"/>
              <w:rPr>
                <w:color w:val="000000"/>
              </w:rPr>
            </w:pPr>
            <w:r>
              <w:rPr>
                <w:color w:val="000000"/>
              </w:rPr>
              <w:t>14.8</w:t>
            </w:r>
          </w:p>
        </w:tc>
        <w:tc>
          <w:tcPr>
            <w:tcW w:w="1474" w:type="dxa"/>
            <w:shd w:val="clear" w:color="auto" w:fill="auto"/>
            <w:vAlign w:val="bottom"/>
          </w:tcPr>
          <w:p w:rsidR="005F19BD" w:rsidRDefault="005F19BD" w14:paraId="012B7E2F" w14:textId="77777777">
            <w:pPr>
              <w:jc w:val="right"/>
              <w:rPr>
                <w:color w:val="000000"/>
              </w:rPr>
            </w:pPr>
            <w:r>
              <w:rPr>
                <w:color w:val="000000"/>
              </w:rPr>
              <w:t>3.16667</w:t>
            </w:r>
          </w:p>
        </w:tc>
        <w:tc>
          <w:tcPr>
            <w:tcW w:w="782" w:type="dxa"/>
            <w:shd w:val="clear" w:color="auto" w:fill="auto"/>
            <w:vAlign w:val="bottom"/>
          </w:tcPr>
          <w:p w:rsidR="005F19BD" w:rsidRDefault="005F19BD" w14:paraId="7C948093" w14:textId="77777777">
            <w:pPr>
              <w:rPr>
                <w:color w:val="000000"/>
              </w:rPr>
            </w:pPr>
            <w:r>
              <w:rPr>
                <w:color w:val="000000"/>
              </w:rPr>
              <w:t>x</w:t>
            </w:r>
          </w:p>
        </w:tc>
        <w:tc>
          <w:tcPr>
            <w:tcW w:w="1308" w:type="dxa"/>
            <w:shd w:val="clear" w:color="auto" w:fill="auto"/>
            <w:vAlign w:val="bottom"/>
          </w:tcPr>
          <w:p w:rsidR="005F19BD" w:rsidRDefault="005F19BD" w14:paraId="68158DBF" w14:textId="77777777">
            <w:pPr>
              <w:rPr>
                <w:color w:val="000000"/>
              </w:rPr>
            </w:pPr>
          </w:p>
        </w:tc>
        <w:tc>
          <w:tcPr>
            <w:tcW w:w="1594" w:type="dxa"/>
            <w:shd w:val="clear" w:color="auto" w:fill="auto"/>
            <w:vAlign w:val="bottom"/>
          </w:tcPr>
          <w:p w:rsidR="005F19BD" w:rsidRDefault="005F19BD" w14:paraId="1DEBD7FE" w14:textId="77777777">
            <w:pPr>
              <w:rPr>
                <w:sz w:val="20"/>
              </w:rPr>
            </w:pPr>
          </w:p>
        </w:tc>
      </w:tr>
      <w:tr w:rsidR="005F19BD" w:rsidTr="00917EB8" w14:paraId="6A60EE89" w14:textId="77777777">
        <w:trPr>
          <w:trHeight w:val="320"/>
        </w:trPr>
        <w:tc>
          <w:tcPr>
            <w:tcW w:w="3338" w:type="dxa"/>
            <w:shd w:val="clear" w:color="auto" w:fill="auto"/>
            <w:vAlign w:val="bottom"/>
          </w:tcPr>
          <w:p w:rsidRPr="00D47ECA" w:rsidR="005F19BD" w:rsidP="00917EB8" w:rsidRDefault="005F19BD" w14:paraId="0C5EC750" w14:textId="77777777">
            <w:pPr>
              <w:rPr>
                <w:color w:val="000000"/>
              </w:rPr>
            </w:pPr>
            <w:proofErr w:type="spellStart"/>
            <w:r w:rsidRPr="00D47ECA">
              <w:rPr>
                <w:color w:val="000000"/>
              </w:rPr>
              <w:t>Mabiala</w:t>
            </w:r>
            <w:proofErr w:type="spellEnd"/>
            <w:r w:rsidRPr="00D47ECA">
              <w:rPr>
                <w:color w:val="000000"/>
              </w:rPr>
              <w:t xml:space="preserve"> 790</w:t>
            </w:r>
          </w:p>
        </w:tc>
        <w:tc>
          <w:tcPr>
            <w:tcW w:w="3188" w:type="dxa"/>
            <w:shd w:val="clear" w:color="auto" w:fill="auto"/>
            <w:vAlign w:val="bottom"/>
          </w:tcPr>
          <w:p w:rsidRPr="005F19BD" w:rsidR="005F19BD" w:rsidP="005F19BD" w:rsidRDefault="005F19BD" w14:paraId="2B10ED01" w14:textId="77777777">
            <w:pPr>
              <w:rPr>
                <w:color w:val="000000"/>
              </w:rPr>
            </w:pPr>
          </w:p>
        </w:tc>
        <w:tc>
          <w:tcPr>
            <w:tcW w:w="1474" w:type="dxa"/>
            <w:shd w:val="clear" w:color="auto" w:fill="auto"/>
            <w:vAlign w:val="bottom"/>
          </w:tcPr>
          <w:p w:rsidR="005F19BD" w:rsidRDefault="005F19BD" w14:paraId="436107E5" w14:textId="77777777">
            <w:pPr>
              <w:jc w:val="right"/>
              <w:rPr>
                <w:color w:val="000000"/>
              </w:rPr>
            </w:pPr>
            <w:r>
              <w:rPr>
                <w:color w:val="000000"/>
              </w:rPr>
              <w:t>12.1</w:t>
            </w:r>
          </w:p>
        </w:tc>
        <w:tc>
          <w:tcPr>
            <w:tcW w:w="1474" w:type="dxa"/>
            <w:shd w:val="clear" w:color="auto" w:fill="auto"/>
            <w:vAlign w:val="bottom"/>
          </w:tcPr>
          <w:p w:rsidR="005F19BD" w:rsidRDefault="005F19BD" w14:paraId="7C78AF6F" w14:textId="77777777">
            <w:pPr>
              <w:jc w:val="right"/>
              <w:rPr>
                <w:color w:val="000000"/>
              </w:rPr>
            </w:pPr>
            <w:r>
              <w:rPr>
                <w:color w:val="000000"/>
              </w:rPr>
              <w:t>-4.53333</w:t>
            </w:r>
          </w:p>
        </w:tc>
        <w:tc>
          <w:tcPr>
            <w:tcW w:w="782" w:type="dxa"/>
            <w:shd w:val="clear" w:color="auto" w:fill="auto"/>
            <w:vAlign w:val="bottom"/>
          </w:tcPr>
          <w:p w:rsidR="005F19BD" w:rsidRDefault="005F19BD" w14:paraId="3CEF2DF6" w14:textId="77777777">
            <w:pPr>
              <w:rPr>
                <w:color w:val="000000"/>
              </w:rPr>
            </w:pPr>
            <w:r>
              <w:rPr>
                <w:color w:val="000000"/>
              </w:rPr>
              <w:t>x</w:t>
            </w:r>
          </w:p>
        </w:tc>
        <w:tc>
          <w:tcPr>
            <w:tcW w:w="1308" w:type="dxa"/>
            <w:shd w:val="clear" w:color="auto" w:fill="auto"/>
            <w:vAlign w:val="bottom"/>
          </w:tcPr>
          <w:p w:rsidR="005F19BD" w:rsidRDefault="005F19BD" w14:paraId="3EC2FAED" w14:textId="77777777">
            <w:pPr>
              <w:rPr>
                <w:color w:val="000000"/>
              </w:rPr>
            </w:pPr>
          </w:p>
        </w:tc>
        <w:tc>
          <w:tcPr>
            <w:tcW w:w="1594" w:type="dxa"/>
            <w:shd w:val="clear" w:color="auto" w:fill="auto"/>
            <w:vAlign w:val="bottom"/>
          </w:tcPr>
          <w:p w:rsidR="005F19BD" w:rsidRDefault="005F19BD" w14:paraId="592137A7" w14:textId="77777777">
            <w:pPr>
              <w:rPr>
                <w:sz w:val="20"/>
              </w:rPr>
            </w:pPr>
          </w:p>
        </w:tc>
      </w:tr>
      <w:tr w:rsidR="005F19BD" w:rsidTr="00917EB8" w14:paraId="488881D5" w14:textId="77777777">
        <w:trPr>
          <w:trHeight w:val="320"/>
        </w:trPr>
        <w:tc>
          <w:tcPr>
            <w:tcW w:w="3338" w:type="dxa"/>
            <w:shd w:val="clear" w:color="auto" w:fill="auto"/>
            <w:vAlign w:val="bottom"/>
          </w:tcPr>
          <w:p w:rsidRPr="00D47ECA" w:rsidR="005F19BD" w:rsidP="00917EB8" w:rsidRDefault="005F19BD" w14:paraId="23ABFB0D" w14:textId="77777777">
            <w:pPr>
              <w:rPr>
                <w:color w:val="000000"/>
              </w:rPr>
            </w:pPr>
            <w:proofErr w:type="spellStart"/>
            <w:r w:rsidRPr="00D47ECA">
              <w:rPr>
                <w:color w:val="000000"/>
              </w:rPr>
              <w:t>Mahieu</w:t>
            </w:r>
            <w:proofErr w:type="spellEnd"/>
            <w:r w:rsidRPr="00D47ECA">
              <w:rPr>
                <w:color w:val="000000"/>
              </w:rPr>
              <w:t>, J. 37</w:t>
            </w:r>
          </w:p>
        </w:tc>
        <w:tc>
          <w:tcPr>
            <w:tcW w:w="3188" w:type="dxa"/>
            <w:shd w:val="clear" w:color="auto" w:fill="auto"/>
            <w:vAlign w:val="bottom"/>
          </w:tcPr>
          <w:p w:rsidRPr="005F19BD" w:rsidR="005F19BD" w:rsidP="005F19BD" w:rsidRDefault="005F19BD" w14:paraId="17CAF02D" w14:textId="77777777">
            <w:pPr>
              <w:rPr>
                <w:color w:val="000000"/>
              </w:rPr>
            </w:pPr>
          </w:p>
        </w:tc>
        <w:tc>
          <w:tcPr>
            <w:tcW w:w="1474" w:type="dxa"/>
            <w:shd w:val="clear" w:color="auto" w:fill="auto"/>
            <w:vAlign w:val="bottom"/>
          </w:tcPr>
          <w:p w:rsidR="005F19BD" w:rsidRDefault="005F19BD" w14:paraId="5F6CA8A4" w14:textId="77777777">
            <w:pPr>
              <w:jc w:val="right"/>
              <w:rPr>
                <w:color w:val="000000"/>
              </w:rPr>
            </w:pPr>
            <w:r>
              <w:rPr>
                <w:color w:val="000000"/>
              </w:rPr>
              <w:t>13.0667</w:t>
            </w:r>
          </w:p>
        </w:tc>
        <w:tc>
          <w:tcPr>
            <w:tcW w:w="1474" w:type="dxa"/>
            <w:shd w:val="clear" w:color="auto" w:fill="auto"/>
            <w:vAlign w:val="bottom"/>
          </w:tcPr>
          <w:p w:rsidR="005F19BD" w:rsidRDefault="005F19BD" w14:paraId="668E818E" w14:textId="77777777">
            <w:pPr>
              <w:jc w:val="right"/>
              <w:rPr>
                <w:color w:val="000000"/>
              </w:rPr>
            </w:pPr>
            <w:r>
              <w:rPr>
                <w:color w:val="000000"/>
              </w:rPr>
              <w:t>-5.63333</w:t>
            </w:r>
          </w:p>
        </w:tc>
        <w:tc>
          <w:tcPr>
            <w:tcW w:w="782" w:type="dxa"/>
            <w:shd w:val="clear" w:color="auto" w:fill="auto"/>
            <w:vAlign w:val="bottom"/>
          </w:tcPr>
          <w:p w:rsidR="005F19BD" w:rsidRDefault="005F19BD" w14:paraId="040D0699" w14:textId="77777777">
            <w:pPr>
              <w:rPr>
                <w:color w:val="000000"/>
              </w:rPr>
            </w:pPr>
            <w:r>
              <w:rPr>
                <w:color w:val="000000"/>
              </w:rPr>
              <w:t>x</w:t>
            </w:r>
          </w:p>
        </w:tc>
        <w:tc>
          <w:tcPr>
            <w:tcW w:w="1308" w:type="dxa"/>
            <w:shd w:val="clear" w:color="auto" w:fill="auto"/>
            <w:vAlign w:val="bottom"/>
          </w:tcPr>
          <w:p w:rsidR="005F19BD" w:rsidRDefault="005F19BD" w14:paraId="02C2BF2D" w14:textId="77777777">
            <w:pPr>
              <w:rPr>
                <w:color w:val="000000"/>
              </w:rPr>
            </w:pPr>
          </w:p>
        </w:tc>
        <w:tc>
          <w:tcPr>
            <w:tcW w:w="1594" w:type="dxa"/>
            <w:shd w:val="clear" w:color="auto" w:fill="auto"/>
            <w:vAlign w:val="bottom"/>
          </w:tcPr>
          <w:p w:rsidR="005F19BD" w:rsidRDefault="005F19BD" w14:paraId="042CDF8B" w14:textId="77777777">
            <w:pPr>
              <w:rPr>
                <w:sz w:val="20"/>
              </w:rPr>
            </w:pPr>
          </w:p>
        </w:tc>
      </w:tr>
      <w:tr w:rsidR="005F19BD" w:rsidTr="00917EB8" w14:paraId="38BA6168" w14:textId="77777777">
        <w:trPr>
          <w:trHeight w:val="320"/>
        </w:trPr>
        <w:tc>
          <w:tcPr>
            <w:tcW w:w="3338" w:type="dxa"/>
            <w:shd w:val="clear" w:color="auto" w:fill="auto"/>
            <w:vAlign w:val="bottom"/>
          </w:tcPr>
          <w:p w:rsidRPr="00D47ECA" w:rsidR="005F19BD" w:rsidP="00917EB8" w:rsidRDefault="005F19BD" w14:paraId="37E9AAE7" w14:textId="77777777">
            <w:pPr>
              <w:rPr>
                <w:color w:val="000000"/>
              </w:rPr>
            </w:pPr>
            <w:proofErr w:type="spellStart"/>
            <w:r w:rsidRPr="00D47ECA">
              <w:rPr>
                <w:color w:val="000000"/>
              </w:rPr>
              <w:t>Mahieu</w:t>
            </w:r>
            <w:proofErr w:type="spellEnd"/>
            <w:r w:rsidRPr="00D47ECA">
              <w:rPr>
                <w:color w:val="000000"/>
              </w:rPr>
              <w:t>, J. 52</w:t>
            </w:r>
          </w:p>
        </w:tc>
        <w:tc>
          <w:tcPr>
            <w:tcW w:w="3188" w:type="dxa"/>
            <w:shd w:val="clear" w:color="auto" w:fill="auto"/>
            <w:vAlign w:val="bottom"/>
          </w:tcPr>
          <w:p w:rsidRPr="005F19BD" w:rsidR="005F19BD" w:rsidP="005F19BD" w:rsidRDefault="005F19BD" w14:paraId="1A4E2501" w14:textId="77777777">
            <w:pPr>
              <w:rPr>
                <w:color w:val="000000"/>
              </w:rPr>
            </w:pPr>
          </w:p>
        </w:tc>
        <w:tc>
          <w:tcPr>
            <w:tcW w:w="1474" w:type="dxa"/>
            <w:shd w:val="clear" w:color="auto" w:fill="auto"/>
            <w:vAlign w:val="bottom"/>
          </w:tcPr>
          <w:p w:rsidR="005F19BD" w:rsidRDefault="005F19BD" w14:paraId="42EE5CF9" w14:textId="77777777">
            <w:pPr>
              <w:jc w:val="right"/>
              <w:rPr>
                <w:color w:val="000000"/>
              </w:rPr>
            </w:pPr>
            <w:r>
              <w:rPr>
                <w:color w:val="000000"/>
              </w:rPr>
              <w:t>13.0667</w:t>
            </w:r>
          </w:p>
        </w:tc>
        <w:tc>
          <w:tcPr>
            <w:tcW w:w="1474" w:type="dxa"/>
            <w:shd w:val="clear" w:color="auto" w:fill="auto"/>
            <w:vAlign w:val="bottom"/>
          </w:tcPr>
          <w:p w:rsidR="005F19BD" w:rsidRDefault="005F19BD" w14:paraId="4D718C7B" w14:textId="77777777">
            <w:pPr>
              <w:jc w:val="right"/>
              <w:rPr>
                <w:color w:val="000000"/>
              </w:rPr>
            </w:pPr>
            <w:r>
              <w:rPr>
                <w:color w:val="000000"/>
              </w:rPr>
              <w:t>-5.63333</w:t>
            </w:r>
          </w:p>
        </w:tc>
        <w:tc>
          <w:tcPr>
            <w:tcW w:w="782" w:type="dxa"/>
            <w:shd w:val="clear" w:color="auto" w:fill="auto"/>
            <w:vAlign w:val="bottom"/>
          </w:tcPr>
          <w:p w:rsidR="005F19BD" w:rsidRDefault="005F19BD" w14:paraId="1827243A" w14:textId="77777777">
            <w:pPr>
              <w:rPr>
                <w:color w:val="000000"/>
              </w:rPr>
            </w:pPr>
            <w:r>
              <w:rPr>
                <w:color w:val="000000"/>
              </w:rPr>
              <w:t>x</w:t>
            </w:r>
          </w:p>
        </w:tc>
        <w:tc>
          <w:tcPr>
            <w:tcW w:w="1308" w:type="dxa"/>
            <w:shd w:val="clear" w:color="auto" w:fill="auto"/>
            <w:vAlign w:val="bottom"/>
          </w:tcPr>
          <w:p w:rsidR="005F19BD" w:rsidRDefault="005F19BD" w14:paraId="30A57ADF" w14:textId="77777777">
            <w:pPr>
              <w:rPr>
                <w:color w:val="000000"/>
              </w:rPr>
            </w:pPr>
          </w:p>
        </w:tc>
        <w:tc>
          <w:tcPr>
            <w:tcW w:w="1594" w:type="dxa"/>
            <w:shd w:val="clear" w:color="auto" w:fill="auto"/>
            <w:vAlign w:val="bottom"/>
          </w:tcPr>
          <w:p w:rsidR="005F19BD" w:rsidRDefault="005F19BD" w14:paraId="57678085" w14:textId="77777777">
            <w:pPr>
              <w:rPr>
                <w:sz w:val="20"/>
              </w:rPr>
            </w:pPr>
          </w:p>
        </w:tc>
      </w:tr>
      <w:tr w:rsidR="005F19BD" w:rsidTr="00917EB8" w14:paraId="368CD17D" w14:textId="77777777">
        <w:trPr>
          <w:trHeight w:val="320"/>
        </w:trPr>
        <w:tc>
          <w:tcPr>
            <w:tcW w:w="3338" w:type="dxa"/>
            <w:shd w:val="clear" w:color="auto" w:fill="auto"/>
            <w:vAlign w:val="bottom"/>
          </w:tcPr>
          <w:p w:rsidRPr="00D47ECA" w:rsidR="005F19BD" w:rsidP="00917EB8" w:rsidRDefault="005F19BD" w14:paraId="6137AC9E" w14:textId="77777777">
            <w:pPr>
              <w:rPr>
                <w:color w:val="000000"/>
              </w:rPr>
            </w:pPr>
            <w:r w:rsidRPr="00D47ECA">
              <w:rPr>
                <w:color w:val="000000"/>
              </w:rPr>
              <w:t>McPherson, G.D. 13702</w:t>
            </w:r>
          </w:p>
        </w:tc>
        <w:tc>
          <w:tcPr>
            <w:tcW w:w="3188" w:type="dxa"/>
            <w:shd w:val="clear" w:color="auto" w:fill="auto"/>
            <w:vAlign w:val="bottom"/>
          </w:tcPr>
          <w:p w:rsidRPr="005F19BD" w:rsidR="005F19BD" w:rsidP="005F19BD" w:rsidRDefault="005F19BD" w14:paraId="2FE6216F" w14:textId="77777777">
            <w:pPr>
              <w:rPr>
                <w:color w:val="000000"/>
              </w:rPr>
            </w:pPr>
          </w:p>
        </w:tc>
        <w:tc>
          <w:tcPr>
            <w:tcW w:w="1474" w:type="dxa"/>
            <w:shd w:val="clear" w:color="auto" w:fill="auto"/>
            <w:vAlign w:val="bottom"/>
          </w:tcPr>
          <w:p w:rsidR="005F19BD" w:rsidRDefault="005F19BD" w14:paraId="2A9D78B7" w14:textId="77777777">
            <w:pPr>
              <w:jc w:val="right"/>
              <w:rPr>
                <w:color w:val="000000"/>
              </w:rPr>
            </w:pPr>
            <w:r>
              <w:rPr>
                <w:color w:val="000000"/>
              </w:rPr>
              <w:t>11.5</w:t>
            </w:r>
          </w:p>
        </w:tc>
        <w:tc>
          <w:tcPr>
            <w:tcW w:w="1474" w:type="dxa"/>
            <w:shd w:val="clear" w:color="auto" w:fill="auto"/>
            <w:vAlign w:val="bottom"/>
          </w:tcPr>
          <w:p w:rsidR="005F19BD" w:rsidRDefault="005F19BD" w14:paraId="762CD2B4" w14:textId="77777777">
            <w:pPr>
              <w:jc w:val="right"/>
              <w:rPr>
                <w:color w:val="000000"/>
              </w:rPr>
            </w:pPr>
            <w:r>
              <w:rPr>
                <w:color w:val="000000"/>
              </w:rPr>
              <w:t>-0.416667</w:t>
            </w:r>
          </w:p>
        </w:tc>
        <w:tc>
          <w:tcPr>
            <w:tcW w:w="782" w:type="dxa"/>
            <w:shd w:val="clear" w:color="auto" w:fill="auto"/>
            <w:vAlign w:val="bottom"/>
          </w:tcPr>
          <w:p w:rsidR="005F19BD" w:rsidRDefault="005F19BD" w14:paraId="309C3582" w14:textId="77777777">
            <w:pPr>
              <w:rPr>
                <w:color w:val="000000"/>
              </w:rPr>
            </w:pPr>
            <w:r>
              <w:rPr>
                <w:color w:val="000000"/>
              </w:rPr>
              <w:t>x</w:t>
            </w:r>
          </w:p>
        </w:tc>
        <w:tc>
          <w:tcPr>
            <w:tcW w:w="1308" w:type="dxa"/>
            <w:shd w:val="clear" w:color="auto" w:fill="auto"/>
            <w:vAlign w:val="bottom"/>
          </w:tcPr>
          <w:p w:rsidR="005F19BD" w:rsidRDefault="005F19BD" w14:paraId="73BD8847" w14:textId="77777777">
            <w:pPr>
              <w:rPr>
                <w:color w:val="000000"/>
              </w:rPr>
            </w:pPr>
          </w:p>
        </w:tc>
        <w:tc>
          <w:tcPr>
            <w:tcW w:w="1594" w:type="dxa"/>
            <w:shd w:val="clear" w:color="auto" w:fill="auto"/>
            <w:vAlign w:val="bottom"/>
          </w:tcPr>
          <w:p w:rsidR="005F19BD" w:rsidRDefault="005F19BD" w14:paraId="4921F3A5" w14:textId="77777777">
            <w:pPr>
              <w:rPr>
                <w:sz w:val="20"/>
              </w:rPr>
            </w:pPr>
          </w:p>
        </w:tc>
      </w:tr>
      <w:tr w:rsidR="005F19BD" w:rsidTr="00917EB8" w14:paraId="0FC1CD47" w14:textId="77777777">
        <w:trPr>
          <w:trHeight w:val="320"/>
        </w:trPr>
        <w:tc>
          <w:tcPr>
            <w:tcW w:w="3338" w:type="dxa"/>
            <w:shd w:val="clear" w:color="auto" w:fill="auto"/>
            <w:vAlign w:val="bottom"/>
          </w:tcPr>
          <w:p w:rsidRPr="00D47ECA" w:rsidR="005F19BD" w:rsidP="00917EB8" w:rsidRDefault="005F19BD" w14:paraId="534D8C5D" w14:textId="77777777">
            <w:pPr>
              <w:rPr>
                <w:color w:val="000000"/>
              </w:rPr>
            </w:pPr>
            <w:r w:rsidRPr="00D47ECA">
              <w:rPr>
                <w:color w:val="000000"/>
              </w:rPr>
              <w:t>McPherson, G.D. 15633</w:t>
            </w:r>
          </w:p>
        </w:tc>
        <w:tc>
          <w:tcPr>
            <w:tcW w:w="3188" w:type="dxa"/>
            <w:shd w:val="clear" w:color="auto" w:fill="auto"/>
            <w:vAlign w:val="bottom"/>
          </w:tcPr>
          <w:p w:rsidRPr="005F19BD" w:rsidR="005F19BD" w:rsidP="005F19BD" w:rsidRDefault="005F19BD" w14:paraId="610EB176" w14:textId="77777777">
            <w:pPr>
              <w:rPr>
                <w:color w:val="000000"/>
              </w:rPr>
            </w:pPr>
          </w:p>
        </w:tc>
        <w:tc>
          <w:tcPr>
            <w:tcW w:w="1474" w:type="dxa"/>
            <w:shd w:val="clear" w:color="auto" w:fill="auto"/>
            <w:vAlign w:val="bottom"/>
          </w:tcPr>
          <w:p w:rsidR="005F19BD" w:rsidRDefault="005F19BD" w14:paraId="0BBAE85E" w14:textId="77777777">
            <w:pPr>
              <w:jc w:val="right"/>
              <w:rPr>
                <w:color w:val="000000"/>
              </w:rPr>
            </w:pPr>
            <w:r>
              <w:rPr>
                <w:color w:val="000000"/>
              </w:rPr>
              <w:t>11.75</w:t>
            </w:r>
          </w:p>
        </w:tc>
        <w:tc>
          <w:tcPr>
            <w:tcW w:w="1474" w:type="dxa"/>
            <w:shd w:val="clear" w:color="auto" w:fill="auto"/>
            <w:vAlign w:val="bottom"/>
          </w:tcPr>
          <w:p w:rsidR="005F19BD" w:rsidRDefault="005F19BD" w14:paraId="1C71123A" w14:textId="77777777">
            <w:pPr>
              <w:jc w:val="right"/>
              <w:rPr>
                <w:color w:val="000000"/>
              </w:rPr>
            </w:pPr>
            <w:r>
              <w:rPr>
                <w:color w:val="000000"/>
              </w:rPr>
              <w:t>-0.45</w:t>
            </w:r>
          </w:p>
        </w:tc>
        <w:tc>
          <w:tcPr>
            <w:tcW w:w="782" w:type="dxa"/>
            <w:shd w:val="clear" w:color="auto" w:fill="auto"/>
            <w:vAlign w:val="bottom"/>
          </w:tcPr>
          <w:p w:rsidR="005F19BD" w:rsidRDefault="005F19BD" w14:paraId="38D4F7C3" w14:textId="77777777">
            <w:pPr>
              <w:rPr>
                <w:color w:val="000000"/>
              </w:rPr>
            </w:pPr>
            <w:r>
              <w:rPr>
                <w:color w:val="000000"/>
              </w:rPr>
              <w:t>x</w:t>
            </w:r>
          </w:p>
        </w:tc>
        <w:tc>
          <w:tcPr>
            <w:tcW w:w="1308" w:type="dxa"/>
            <w:shd w:val="clear" w:color="auto" w:fill="auto"/>
            <w:vAlign w:val="bottom"/>
          </w:tcPr>
          <w:p w:rsidR="005F19BD" w:rsidRDefault="005F19BD" w14:paraId="5D31D29F" w14:textId="77777777">
            <w:pPr>
              <w:rPr>
                <w:color w:val="000000"/>
              </w:rPr>
            </w:pPr>
          </w:p>
        </w:tc>
        <w:tc>
          <w:tcPr>
            <w:tcW w:w="1594" w:type="dxa"/>
            <w:shd w:val="clear" w:color="auto" w:fill="auto"/>
            <w:vAlign w:val="bottom"/>
          </w:tcPr>
          <w:p w:rsidR="005F19BD" w:rsidRDefault="005F19BD" w14:paraId="5B6A1559" w14:textId="77777777">
            <w:pPr>
              <w:rPr>
                <w:sz w:val="20"/>
              </w:rPr>
            </w:pPr>
          </w:p>
        </w:tc>
      </w:tr>
      <w:tr w:rsidR="005F19BD" w:rsidTr="00917EB8" w14:paraId="55697756" w14:textId="77777777">
        <w:trPr>
          <w:trHeight w:val="320"/>
        </w:trPr>
        <w:tc>
          <w:tcPr>
            <w:tcW w:w="3338" w:type="dxa"/>
            <w:shd w:val="clear" w:color="auto" w:fill="auto"/>
            <w:vAlign w:val="bottom"/>
          </w:tcPr>
          <w:p w:rsidRPr="00D47ECA" w:rsidR="005F19BD" w:rsidP="00917EB8" w:rsidRDefault="005F19BD" w14:paraId="18ECDD62" w14:textId="77777777">
            <w:pPr>
              <w:rPr>
                <w:color w:val="000000"/>
              </w:rPr>
            </w:pPr>
            <w:r w:rsidRPr="00D47ECA">
              <w:rPr>
                <w:color w:val="000000"/>
              </w:rPr>
              <w:t>Morel, J. 114</w:t>
            </w:r>
          </w:p>
        </w:tc>
        <w:tc>
          <w:tcPr>
            <w:tcW w:w="3188" w:type="dxa"/>
            <w:shd w:val="clear" w:color="auto" w:fill="auto"/>
            <w:vAlign w:val="bottom"/>
          </w:tcPr>
          <w:p w:rsidRPr="005F19BD" w:rsidR="005F19BD" w:rsidP="005F19BD" w:rsidRDefault="005F19BD" w14:paraId="51F5C21B" w14:textId="77777777">
            <w:pPr>
              <w:rPr>
                <w:color w:val="000000"/>
              </w:rPr>
            </w:pPr>
          </w:p>
        </w:tc>
        <w:tc>
          <w:tcPr>
            <w:tcW w:w="1474" w:type="dxa"/>
            <w:shd w:val="clear" w:color="auto" w:fill="auto"/>
            <w:vAlign w:val="bottom"/>
          </w:tcPr>
          <w:p w:rsidR="005F19BD" w:rsidRDefault="005F19BD" w14:paraId="5C2466EA" w14:textId="77777777">
            <w:pPr>
              <w:jc w:val="right"/>
              <w:rPr>
                <w:color w:val="000000"/>
              </w:rPr>
            </w:pPr>
            <w:r>
              <w:rPr>
                <w:color w:val="000000"/>
              </w:rPr>
              <w:t>9.75</w:t>
            </w:r>
          </w:p>
        </w:tc>
        <w:tc>
          <w:tcPr>
            <w:tcW w:w="1474" w:type="dxa"/>
            <w:shd w:val="clear" w:color="auto" w:fill="auto"/>
            <w:vAlign w:val="bottom"/>
          </w:tcPr>
          <w:p w:rsidR="005F19BD" w:rsidRDefault="005F19BD" w14:paraId="7B8D086E" w14:textId="77777777">
            <w:pPr>
              <w:jc w:val="right"/>
              <w:rPr>
                <w:color w:val="000000"/>
              </w:rPr>
            </w:pPr>
            <w:r>
              <w:rPr>
                <w:color w:val="000000"/>
              </w:rPr>
              <w:t>0.25</w:t>
            </w:r>
          </w:p>
        </w:tc>
        <w:tc>
          <w:tcPr>
            <w:tcW w:w="782" w:type="dxa"/>
            <w:shd w:val="clear" w:color="auto" w:fill="auto"/>
            <w:vAlign w:val="bottom"/>
          </w:tcPr>
          <w:p w:rsidR="005F19BD" w:rsidRDefault="005F19BD" w14:paraId="6C89539A" w14:textId="77777777">
            <w:pPr>
              <w:rPr>
                <w:color w:val="000000"/>
              </w:rPr>
            </w:pPr>
            <w:r>
              <w:rPr>
                <w:color w:val="000000"/>
              </w:rPr>
              <w:t>x</w:t>
            </w:r>
          </w:p>
        </w:tc>
        <w:tc>
          <w:tcPr>
            <w:tcW w:w="1308" w:type="dxa"/>
            <w:shd w:val="clear" w:color="auto" w:fill="auto"/>
            <w:vAlign w:val="bottom"/>
          </w:tcPr>
          <w:p w:rsidR="005F19BD" w:rsidRDefault="005F19BD" w14:paraId="6B592DA9" w14:textId="77777777">
            <w:pPr>
              <w:rPr>
                <w:color w:val="000000"/>
              </w:rPr>
            </w:pPr>
          </w:p>
        </w:tc>
        <w:tc>
          <w:tcPr>
            <w:tcW w:w="1594" w:type="dxa"/>
            <w:shd w:val="clear" w:color="auto" w:fill="auto"/>
            <w:vAlign w:val="bottom"/>
          </w:tcPr>
          <w:p w:rsidR="005F19BD" w:rsidRDefault="005F19BD" w14:paraId="573989D4" w14:textId="77777777">
            <w:pPr>
              <w:rPr>
                <w:sz w:val="20"/>
              </w:rPr>
            </w:pPr>
          </w:p>
        </w:tc>
      </w:tr>
      <w:tr w:rsidR="005F19BD" w:rsidTr="00917EB8" w14:paraId="689C905F" w14:textId="77777777">
        <w:trPr>
          <w:trHeight w:val="320"/>
        </w:trPr>
        <w:tc>
          <w:tcPr>
            <w:tcW w:w="3338" w:type="dxa"/>
            <w:shd w:val="clear" w:color="auto" w:fill="auto"/>
            <w:vAlign w:val="bottom"/>
          </w:tcPr>
          <w:p w:rsidRPr="00D47ECA" w:rsidR="005F19BD" w:rsidP="00917EB8" w:rsidRDefault="005F19BD" w14:paraId="4A13F89B" w14:textId="77777777">
            <w:pPr>
              <w:rPr>
                <w:color w:val="000000"/>
              </w:rPr>
            </w:pPr>
            <w:r w:rsidRPr="00D47ECA">
              <w:rPr>
                <w:color w:val="000000"/>
              </w:rPr>
              <w:t>Namur, C. de NA</w:t>
            </w:r>
          </w:p>
        </w:tc>
        <w:tc>
          <w:tcPr>
            <w:tcW w:w="3188" w:type="dxa"/>
            <w:shd w:val="clear" w:color="auto" w:fill="auto"/>
            <w:vAlign w:val="bottom"/>
          </w:tcPr>
          <w:p w:rsidRPr="005F19BD" w:rsidR="005F19BD" w:rsidP="005F19BD" w:rsidRDefault="005F19BD" w14:paraId="7B352E64" w14:textId="77777777">
            <w:pPr>
              <w:rPr>
                <w:color w:val="000000"/>
              </w:rPr>
            </w:pPr>
          </w:p>
        </w:tc>
        <w:tc>
          <w:tcPr>
            <w:tcW w:w="1474" w:type="dxa"/>
            <w:shd w:val="clear" w:color="auto" w:fill="auto"/>
            <w:vAlign w:val="bottom"/>
          </w:tcPr>
          <w:p w:rsidR="005F19BD" w:rsidRDefault="005F19BD" w14:paraId="4241BB99" w14:textId="77777777">
            <w:pPr>
              <w:jc w:val="right"/>
              <w:rPr>
                <w:color w:val="000000"/>
              </w:rPr>
            </w:pPr>
            <w:r>
              <w:rPr>
                <w:color w:val="000000"/>
              </w:rPr>
              <w:t>12.15</w:t>
            </w:r>
          </w:p>
        </w:tc>
        <w:tc>
          <w:tcPr>
            <w:tcW w:w="1474" w:type="dxa"/>
            <w:shd w:val="clear" w:color="auto" w:fill="auto"/>
            <w:vAlign w:val="bottom"/>
          </w:tcPr>
          <w:p w:rsidR="005F19BD" w:rsidRDefault="005F19BD" w14:paraId="6EC6AD6D" w14:textId="77777777">
            <w:pPr>
              <w:jc w:val="right"/>
              <w:rPr>
                <w:color w:val="000000"/>
              </w:rPr>
            </w:pPr>
            <w:r>
              <w:rPr>
                <w:color w:val="000000"/>
              </w:rPr>
              <w:t>-4.08333</w:t>
            </w:r>
          </w:p>
        </w:tc>
        <w:tc>
          <w:tcPr>
            <w:tcW w:w="782" w:type="dxa"/>
            <w:shd w:val="clear" w:color="auto" w:fill="auto"/>
            <w:vAlign w:val="bottom"/>
          </w:tcPr>
          <w:p w:rsidR="005F19BD" w:rsidRDefault="005F19BD" w14:paraId="56F82E6D" w14:textId="77777777">
            <w:pPr>
              <w:rPr>
                <w:color w:val="000000"/>
              </w:rPr>
            </w:pPr>
            <w:r>
              <w:rPr>
                <w:color w:val="000000"/>
              </w:rPr>
              <w:t>x</w:t>
            </w:r>
          </w:p>
        </w:tc>
        <w:tc>
          <w:tcPr>
            <w:tcW w:w="1308" w:type="dxa"/>
            <w:shd w:val="clear" w:color="auto" w:fill="auto"/>
            <w:vAlign w:val="bottom"/>
          </w:tcPr>
          <w:p w:rsidR="005F19BD" w:rsidRDefault="005F19BD" w14:paraId="0A19E0F2" w14:textId="77777777">
            <w:pPr>
              <w:rPr>
                <w:color w:val="000000"/>
              </w:rPr>
            </w:pPr>
          </w:p>
        </w:tc>
        <w:tc>
          <w:tcPr>
            <w:tcW w:w="1594" w:type="dxa"/>
            <w:shd w:val="clear" w:color="auto" w:fill="auto"/>
            <w:vAlign w:val="bottom"/>
          </w:tcPr>
          <w:p w:rsidR="005F19BD" w:rsidRDefault="005F19BD" w14:paraId="1DD7531F" w14:textId="77777777">
            <w:pPr>
              <w:rPr>
                <w:sz w:val="20"/>
              </w:rPr>
            </w:pPr>
          </w:p>
        </w:tc>
      </w:tr>
      <w:tr w:rsidR="005F19BD" w:rsidTr="00917EB8" w14:paraId="3082D968" w14:textId="77777777">
        <w:trPr>
          <w:trHeight w:val="320"/>
        </w:trPr>
        <w:tc>
          <w:tcPr>
            <w:tcW w:w="3338" w:type="dxa"/>
            <w:shd w:val="clear" w:color="auto" w:fill="auto"/>
            <w:vAlign w:val="bottom"/>
          </w:tcPr>
          <w:p w:rsidRPr="00D47ECA" w:rsidR="005F19BD" w:rsidP="00917EB8" w:rsidRDefault="005F19BD" w14:paraId="595B6A9F" w14:textId="77777777">
            <w:pPr>
              <w:rPr>
                <w:color w:val="000000"/>
              </w:rPr>
            </w:pPr>
            <w:proofErr w:type="spellStart"/>
            <w:r w:rsidRPr="00D47ECA">
              <w:rPr>
                <w:color w:val="000000"/>
              </w:rPr>
              <w:t>Nemba</w:t>
            </w:r>
            <w:proofErr w:type="spellEnd"/>
            <w:r w:rsidRPr="00D47ECA">
              <w:rPr>
                <w:color w:val="000000"/>
              </w:rPr>
              <w:t>, J. 102</w:t>
            </w:r>
          </w:p>
        </w:tc>
        <w:tc>
          <w:tcPr>
            <w:tcW w:w="3188" w:type="dxa"/>
            <w:shd w:val="clear" w:color="auto" w:fill="auto"/>
            <w:vAlign w:val="bottom"/>
          </w:tcPr>
          <w:p w:rsidRPr="005F19BD" w:rsidR="005F19BD" w:rsidP="005F19BD" w:rsidRDefault="005F19BD" w14:paraId="231634FF" w14:textId="77777777">
            <w:pPr>
              <w:rPr>
                <w:color w:val="000000"/>
              </w:rPr>
            </w:pPr>
          </w:p>
        </w:tc>
        <w:tc>
          <w:tcPr>
            <w:tcW w:w="1474" w:type="dxa"/>
            <w:shd w:val="clear" w:color="auto" w:fill="auto"/>
            <w:vAlign w:val="bottom"/>
          </w:tcPr>
          <w:p w:rsidR="005F19BD" w:rsidRDefault="005F19BD" w14:paraId="25FBEF4F" w14:textId="77777777">
            <w:pPr>
              <w:jc w:val="right"/>
              <w:rPr>
                <w:color w:val="000000"/>
              </w:rPr>
            </w:pPr>
            <w:r>
              <w:rPr>
                <w:color w:val="000000"/>
              </w:rPr>
              <w:t>9.6</w:t>
            </w:r>
          </w:p>
        </w:tc>
        <w:tc>
          <w:tcPr>
            <w:tcW w:w="1474" w:type="dxa"/>
            <w:shd w:val="clear" w:color="auto" w:fill="auto"/>
            <w:vAlign w:val="bottom"/>
          </w:tcPr>
          <w:p w:rsidR="005F19BD" w:rsidRDefault="005F19BD" w14:paraId="4D1866EA" w14:textId="77777777">
            <w:pPr>
              <w:jc w:val="right"/>
              <w:rPr>
                <w:color w:val="000000"/>
              </w:rPr>
            </w:pPr>
            <w:r>
              <w:rPr>
                <w:color w:val="000000"/>
              </w:rPr>
              <w:t>4.91667</w:t>
            </w:r>
          </w:p>
        </w:tc>
        <w:tc>
          <w:tcPr>
            <w:tcW w:w="782" w:type="dxa"/>
            <w:shd w:val="clear" w:color="auto" w:fill="auto"/>
            <w:vAlign w:val="bottom"/>
          </w:tcPr>
          <w:p w:rsidR="005F19BD" w:rsidRDefault="005F19BD" w14:paraId="3C310835" w14:textId="77777777">
            <w:pPr>
              <w:rPr>
                <w:color w:val="000000"/>
              </w:rPr>
            </w:pPr>
            <w:r>
              <w:rPr>
                <w:color w:val="000000"/>
              </w:rPr>
              <w:t>x</w:t>
            </w:r>
          </w:p>
        </w:tc>
        <w:tc>
          <w:tcPr>
            <w:tcW w:w="1308" w:type="dxa"/>
            <w:shd w:val="clear" w:color="auto" w:fill="auto"/>
            <w:vAlign w:val="bottom"/>
          </w:tcPr>
          <w:p w:rsidR="005F19BD" w:rsidRDefault="005F19BD" w14:paraId="4014B3FE" w14:textId="77777777">
            <w:pPr>
              <w:rPr>
                <w:color w:val="000000"/>
              </w:rPr>
            </w:pPr>
          </w:p>
        </w:tc>
        <w:tc>
          <w:tcPr>
            <w:tcW w:w="1594" w:type="dxa"/>
            <w:shd w:val="clear" w:color="auto" w:fill="auto"/>
            <w:vAlign w:val="bottom"/>
          </w:tcPr>
          <w:p w:rsidR="005F19BD" w:rsidRDefault="005F19BD" w14:paraId="7549EFD6" w14:textId="77777777">
            <w:pPr>
              <w:rPr>
                <w:sz w:val="20"/>
              </w:rPr>
            </w:pPr>
          </w:p>
        </w:tc>
      </w:tr>
      <w:tr w:rsidR="005F19BD" w:rsidTr="00917EB8" w14:paraId="6AD860AD" w14:textId="77777777">
        <w:trPr>
          <w:trHeight w:val="320"/>
        </w:trPr>
        <w:tc>
          <w:tcPr>
            <w:tcW w:w="3338" w:type="dxa"/>
            <w:shd w:val="clear" w:color="auto" w:fill="auto"/>
            <w:vAlign w:val="bottom"/>
          </w:tcPr>
          <w:p w:rsidRPr="00D47ECA" w:rsidR="005F19BD" w:rsidP="00917EB8" w:rsidRDefault="005F19BD" w14:paraId="26DB3D94" w14:textId="77777777">
            <w:pPr>
              <w:rPr>
                <w:color w:val="000000"/>
              </w:rPr>
            </w:pPr>
            <w:proofErr w:type="spellStart"/>
            <w:r w:rsidRPr="00D47ECA">
              <w:rPr>
                <w:color w:val="000000"/>
              </w:rPr>
              <w:t>Nemba</w:t>
            </w:r>
            <w:proofErr w:type="spellEnd"/>
            <w:r w:rsidRPr="00D47ECA">
              <w:rPr>
                <w:color w:val="000000"/>
              </w:rPr>
              <w:t>, J. 78</w:t>
            </w:r>
          </w:p>
        </w:tc>
        <w:tc>
          <w:tcPr>
            <w:tcW w:w="3188" w:type="dxa"/>
            <w:shd w:val="clear" w:color="auto" w:fill="auto"/>
            <w:vAlign w:val="bottom"/>
          </w:tcPr>
          <w:p w:rsidRPr="005F19BD" w:rsidR="005F19BD" w:rsidP="005F19BD" w:rsidRDefault="005F19BD" w14:paraId="43D62597" w14:textId="77777777">
            <w:pPr>
              <w:rPr>
                <w:color w:val="000000"/>
              </w:rPr>
            </w:pPr>
          </w:p>
        </w:tc>
        <w:tc>
          <w:tcPr>
            <w:tcW w:w="1474" w:type="dxa"/>
            <w:shd w:val="clear" w:color="auto" w:fill="auto"/>
            <w:vAlign w:val="bottom"/>
          </w:tcPr>
          <w:p w:rsidR="005F19BD" w:rsidRDefault="005F19BD" w14:paraId="096CEEFF" w14:textId="77777777">
            <w:pPr>
              <w:jc w:val="right"/>
              <w:rPr>
                <w:color w:val="000000"/>
              </w:rPr>
            </w:pPr>
            <w:r>
              <w:rPr>
                <w:color w:val="000000"/>
              </w:rPr>
              <w:t>9.4</w:t>
            </w:r>
          </w:p>
        </w:tc>
        <w:tc>
          <w:tcPr>
            <w:tcW w:w="1474" w:type="dxa"/>
            <w:shd w:val="clear" w:color="auto" w:fill="auto"/>
            <w:vAlign w:val="bottom"/>
          </w:tcPr>
          <w:p w:rsidR="005F19BD" w:rsidRDefault="005F19BD" w14:paraId="331957A6" w14:textId="77777777">
            <w:pPr>
              <w:jc w:val="right"/>
              <w:rPr>
                <w:color w:val="000000"/>
              </w:rPr>
            </w:pPr>
            <w:r>
              <w:rPr>
                <w:color w:val="000000"/>
              </w:rPr>
              <w:t>4.65</w:t>
            </w:r>
          </w:p>
        </w:tc>
        <w:tc>
          <w:tcPr>
            <w:tcW w:w="782" w:type="dxa"/>
            <w:shd w:val="clear" w:color="auto" w:fill="auto"/>
            <w:vAlign w:val="bottom"/>
          </w:tcPr>
          <w:p w:rsidR="005F19BD" w:rsidRDefault="005F19BD" w14:paraId="6E4438D1" w14:textId="77777777">
            <w:pPr>
              <w:rPr>
                <w:color w:val="000000"/>
              </w:rPr>
            </w:pPr>
            <w:r>
              <w:rPr>
                <w:color w:val="000000"/>
              </w:rPr>
              <w:t>x</w:t>
            </w:r>
          </w:p>
        </w:tc>
        <w:tc>
          <w:tcPr>
            <w:tcW w:w="1308" w:type="dxa"/>
            <w:shd w:val="clear" w:color="auto" w:fill="auto"/>
            <w:vAlign w:val="bottom"/>
          </w:tcPr>
          <w:p w:rsidR="005F19BD" w:rsidRDefault="005F19BD" w14:paraId="4A44AF00" w14:textId="77777777">
            <w:pPr>
              <w:rPr>
                <w:color w:val="000000"/>
              </w:rPr>
            </w:pPr>
          </w:p>
        </w:tc>
        <w:tc>
          <w:tcPr>
            <w:tcW w:w="1594" w:type="dxa"/>
            <w:shd w:val="clear" w:color="auto" w:fill="auto"/>
            <w:vAlign w:val="bottom"/>
          </w:tcPr>
          <w:p w:rsidR="005F19BD" w:rsidRDefault="005F19BD" w14:paraId="47FA5D41" w14:textId="77777777">
            <w:pPr>
              <w:rPr>
                <w:sz w:val="20"/>
              </w:rPr>
            </w:pPr>
          </w:p>
        </w:tc>
      </w:tr>
      <w:tr w:rsidR="005F19BD" w:rsidTr="00917EB8" w14:paraId="0D4D0F35" w14:textId="77777777">
        <w:trPr>
          <w:trHeight w:val="320"/>
        </w:trPr>
        <w:tc>
          <w:tcPr>
            <w:tcW w:w="3338" w:type="dxa"/>
            <w:shd w:val="clear" w:color="auto" w:fill="auto"/>
            <w:vAlign w:val="bottom"/>
          </w:tcPr>
          <w:p w:rsidRPr="00D47ECA" w:rsidR="005F19BD" w:rsidP="00917EB8" w:rsidRDefault="005F19BD" w14:paraId="0A01B36E" w14:textId="77777777">
            <w:pPr>
              <w:rPr>
                <w:color w:val="000000"/>
              </w:rPr>
            </w:pPr>
            <w:r w:rsidRPr="00D47ECA">
              <w:rPr>
                <w:color w:val="000000"/>
              </w:rPr>
              <w:t>Quiroz-Villarreal, D.K. 1725</w:t>
            </w:r>
          </w:p>
        </w:tc>
        <w:tc>
          <w:tcPr>
            <w:tcW w:w="3188" w:type="dxa"/>
            <w:shd w:val="clear" w:color="auto" w:fill="auto"/>
            <w:vAlign w:val="bottom"/>
          </w:tcPr>
          <w:p w:rsidRPr="005F19BD" w:rsidR="005F19BD" w:rsidP="005F19BD" w:rsidRDefault="005F19BD" w14:paraId="7E4D29B2" w14:textId="77777777">
            <w:pPr>
              <w:rPr>
                <w:color w:val="000000"/>
              </w:rPr>
            </w:pPr>
          </w:p>
        </w:tc>
        <w:tc>
          <w:tcPr>
            <w:tcW w:w="1474" w:type="dxa"/>
            <w:shd w:val="clear" w:color="auto" w:fill="auto"/>
            <w:vAlign w:val="bottom"/>
          </w:tcPr>
          <w:p w:rsidR="005F19BD" w:rsidRDefault="005F19BD" w14:paraId="71458E58" w14:textId="77777777">
            <w:pPr>
              <w:jc w:val="right"/>
              <w:rPr>
                <w:color w:val="000000"/>
              </w:rPr>
            </w:pPr>
            <w:r>
              <w:rPr>
                <w:color w:val="000000"/>
              </w:rPr>
              <w:t>11.1803</w:t>
            </w:r>
          </w:p>
        </w:tc>
        <w:tc>
          <w:tcPr>
            <w:tcW w:w="1474" w:type="dxa"/>
            <w:shd w:val="clear" w:color="auto" w:fill="auto"/>
            <w:vAlign w:val="bottom"/>
          </w:tcPr>
          <w:p w:rsidR="005F19BD" w:rsidRDefault="005F19BD" w14:paraId="1472A967" w14:textId="77777777">
            <w:pPr>
              <w:jc w:val="right"/>
              <w:rPr>
                <w:color w:val="000000"/>
              </w:rPr>
            </w:pPr>
            <w:r>
              <w:rPr>
                <w:color w:val="000000"/>
              </w:rPr>
              <w:t>-1.06361</w:t>
            </w:r>
          </w:p>
        </w:tc>
        <w:tc>
          <w:tcPr>
            <w:tcW w:w="782" w:type="dxa"/>
            <w:shd w:val="clear" w:color="auto" w:fill="auto"/>
            <w:vAlign w:val="bottom"/>
          </w:tcPr>
          <w:p w:rsidR="005F19BD" w:rsidRDefault="005F19BD" w14:paraId="0DD98965" w14:textId="77777777">
            <w:pPr>
              <w:rPr>
                <w:color w:val="000000"/>
              </w:rPr>
            </w:pPr>
            <w:r>
              <w:rPr>
                <w:color w:val="000000"/>
              </w:rPr>
              <w:t>x</w:t>
            </w:r>
          </w:p>
        </w:tc>
        <w:tc>
          <w:tcPr>
            <w:tcW w:w="1308" w:type="dxa"/>
            <w:shd w:val="clear" w:color="auto" w:fill="auto"/>
            <w:vAlign w:val="bottom"/>
          </w:tcPr>
          <w:p w:rsidR="005F19BD" w:rsidRDefault="005F19BD" w14:paraId="6D78AB46" w14:textId="77777777">
            <w:pPr>
              <w:rPr>
                <w:color w:val="000000"/>
              </w:rPr>
            </w:pPr>
          </w:p>
        </w:tc>
        <w:tc>
          <w:tcPr>
            <w:tcW w:w="1594" w:type="dxa"/>
            <w:shd w:val="clear" w:color="auto" w:fill="auto"/>
            <w:vAlign w:val="bottom"/>
          </w:tcPr>
          <w:p w:rsidR="005F19BD" w:rsidRDefault="005F19BD" w14:paraId="494F967D" w14:textId="77777777">
            <w:pPr>
              <w:rPr>
                <w:sz w:val="20"/>
              </w:rPr>
            </w:pPr>
          </w:p>
        </w:tc>
      </w:tr>
      <w:tr w:rsidR="005F19BD" w:rsidTr="00917EB8" w14:paraId="24B5B6CC" w14:textId="77777777">
        <w:trPr>
          <w:trHeight w:val="320"/>
        </w:trPr>
        <w:tc>
          <w:tcPr>
            <w:tcW w:w="3338" w:type="dxa"/>
            <w:shd w:val="clear" w:color="auto" w:fill="auto"/>
            <w:vAlign w:val="bottom"/>
          </w:tcPr>
          <w:p w:rsidRPr="00D47ECA" w:rsidR="005F19BD" w:rsidP="00917EB8" w:rsidRDefault="005F19BD" w14:paraId="604D16E7" w14:textId="77777777">
            <w:pPr>
              <w:rPr>
                <w:color w:val="000000"/>
              </w:rPr>
            </w:pPr>
            <w:r w:rsidRPr="00D47ECA">
              <w:rPr>
                <w:color w:val="000000"/>
              </w:rPr>
              <w:t>Quiroz-Villarreal, D.K. 963</w:t>
            </w:r>
          </w:p>
        </w:tc>
        <w:tc>
          <w:tcPr>
            <w:tcW w:w="3188" w:type="dxa"/>
            <w:shd w:val="clear" w:color="auto" w:fill="auto"/>
            <w:vAlign w:val="bottom"/>
          </w:tcPr>
          <w:p w:rsidRPr="005F19BD" w:rsidR="005F19BD" w:rsidP="005F19BD" w:rsidRDefault="005F19BD" w14:paraId="08749408" w14:textId="77777777">
            <w:pPr>
              <w:rPr>
                <w:color w:val="000000"/>
              </w:rPr>
            </w:pPr>
          </w:p>
        </w:tc>
        <w:tc>
          <w:tcPr>
            <w:tcW w:w="1474" w:type="dxa"/>
            <w:shd w:val="clear" w:color="auto" w:fill="auto"/>
            <w:vAlign w:val="bottom"/>
          </w:tcPr>
          <w:p w:rsidR="005F19BD" w:rsidRDefault="005F19BD" w14:paraId="7B5FB0E6" w14:textId="77777777">
            <w:pPr>
              <w:jc w:val="right"/>
              <w:rPr>
                <w:color w:val="000000"/>
              </w:rPr>
            </w:pPr>
            <w:r>
              <w:rPr>
                <w:color w:val="000000"/>
              </w:rPr>
              <w:t>9.455</w:t>
            </w:r>
          </w:p>
        </w:tc>
        <w:tc>
          <w:tcPr>
            <w:tcW w:w="1474" w:type="dxa"/>
            <w:shd w:val="clear" w:color="auto" w:fill="auto"/>
            <w:vAlign w:val="bottom"/>
          </w:tcPr>
          <w:p w:rsidR="005F19BD" w:rsidRDefault="005F19BD" w14:paraId="21125806" w14:textId="77777777">
            <w:pPr>
              <w:jc w:val="right"/>
              <w:rPr>
                <w:color w:val="000000"/>
              </w:rPr>
            </w:pPr>
            <w:r>
              <w:rPr>
                <w:color w:val="000000"/>
              </w:rPr>
              <w:t>0.402778</w:t>
            </w:r>
          </w:p>
        </w:tc>
        <w:tc>
          <w:tcPr>
            <w:tcW w:w="782" w:type="dxa"/>
            <w:shd w:val="clear" w:color="auto" w:fill="auto"/>
            <w:vAlign w:val="bottom"/>
          </w:tcPr>
          <w:p w:rsidR="005F19BD" w:rsidRDefault="005F19BD" w14:paraId="57C7AA61" w14:textId="77777777">
            <w:pPr>
              <w:rPr>
                <w:color w:val="000000"/>
              </w:rPr>
            </w:pPr>
            <w:r>
              <w:rPr>
                <w:color w:val="000000"/>
              </w:rPr>
              <w:t>x</w:t>
            </w:r>
          </w:p>
        </w:tc>
        <w:tc>
          <w:tcPr>
            <w:tcW w:w="1308" w:type="dxa"/>
            <w:shd w:val="clear" w:color="auto" w:fill="auto"/>
            <w:vAlign w:val="bottom"/>
          </w:tcPr>
          <w:p w:rsidR="005F19BD" w:rsidRDefault="005F19BD" w14:paraId="21E04107" w14:textId="77777777">
            <w:pPr>
              <w:rPr>
                <w:color w:val="000000"/>
              </w:rPr>
            </w:pPr>
          </w:p>
        </w:tc>
        <w:tc>
          <w:tcPr>
            <w:tcW w:w="1594" w:type="dxa"/>
            <w:shd w:val="clear" w:color="auto" w:fill="auto"/>
            <w:vAlign w:val="bottom"/>
          </w:tcPr>
          <w:p w:rsidR="005F19BD" w:rsidRDefault="005F19BD" w14:paraId="332B71B3" w14:textId="77777777">
            <w:pPr>
              <w:rPr>
                <w:sz w:val="20"/>
              </w:rPr>
            </w:pPr>
          </w:p>
        </w:tc>
      </w:tr>
      <w:tr w:rsidR="005F19BD" w:rsidTr="00917EB8" w14:paraId="72752B54" w14:textId="77777777">
        <w:trPr>
          <w:trHeight w:val="320"/>
        </w:trPr>
        <w:tc>
          <w:tcPr>
            <w:tcW w:w="3338" w:type="dxa"/>
            <w:shd w:val="clear" w:color="auto" w:fill="auto"/>
            <w:vAlign w:val="bottom"/>
          </w:tcPr>
          <w:p w:rsidRPr="00D47ECA" w:rsidR="005F19BD" w:rsidP="00917EB8" w:rsidRDefault="005F19BD" w14:paraId="6A32709F" w14:textId="77777777">
            <w:pPr>
              <w:rPr>
                <w:color w:val="000000"/>
              </w:rPr>
            </w:pPr>
            <w:proofErr w:type="spellStart"/>
            <w:r w:rsidRPr="00D47ECA">
              <w:rPr>
                <w:color w:val="000000"/>
              </w:rPr>
              <w:t>Reitsma</w:t>
            </w:r>
            <w:proofErr w:type="spellEnd"/>
            <w:r w:rsidRPr="00D47ECA">
              <w:rPr>
                <w:color w:val="000000"/>
              </w:rPr>
              <w:t>, J.M. 1149</w:t>
            </w:r>
          </w:p>
        </w:tc>
        <w:tc>
          <w:tcPr>
            <w:tcW w:w="3188" w:type="dxa"/>
            <w:shd w:val="clear" w:color="auto" w:fill="auto"/>
            <w:vAlign w:val="bottom"/>
          </w:tcPr>
          <w:p w:rsidRPr="005F19BD" w:rsidR="005F19BD" w:rsidP="005F19BD" w:rsidRDefault="005F19BD" w14:paraId="2C176CAA" w14:textId="77777777">
            <w:pPr>
              <w:rPr>
                <w:color w:val="000000"/>
              </w:rPr>
            </w:pPr>
          </w:p>
        </w:tc>
        <w:tc>
          <w:tcPr>
            <w:tcW w:w="1474" w:type="dxa"/>
            <w:shd w:val="clear" w:color="auto" w:fill="auto"/>
            <w:vAlign w:val="bottom"/>
          </w:tcPr>
          <w:p w:rsidR="005F19BD" w:rsidRDefault="005F19BD" w14:paraId="19B074A0" w14:textId="77777777">
            <w:pPr>
              <w:jc w:val="right"/>
              <w:rPr>
                <w:color w:val="000000"/>
              </w:rPr>
            </w:pPr>
            <w:r>
              <w:rPr>
                <w:color w:val="000000"/>
              </w:rPr>
              <w:t>10.5833</w:t>
            </w:r>
          </w:p>
        </w:tc>
        <w:tc>
          <w:tcPr>
            <w:tcW w:w="1474" w:type="dxa"/>
            <w:shd w:val="clear" w:color="auto" w:fill="auto"/>
            <w:vAlign w:val="bottom"/>
          </w:tcPr>
          <w:p w:rsidR="005F19BD" w:rsidRDefault="005F19BD" w14:paraId="2176E0D0" w14:textId="77777777">
            <w:pPr>
              <w:jc w:val="right"/>
              <w:rPr>
                <w:color w:val="000000"/>
              </w:rPr>
            </w:pPr>
            <w:r>
              <w:rPr>
                <w:color w:val="000000"/>
              </w:rPr>
              <w:t>-2.6</w:t>
            </w:r>
          </w:p>
        </w:tc>
        <w:tc>
          <w:tcPr>
            <w:tcW w:w="782" w:type="dxa"/>
            <w:shd w:val="clear" w:color="auto" w:fill="auto"/>
            <w:vAlign w:val="bottom"/>
          </w:tcPr>
          <w:p w:rsidR="005F19BD" w:rsidRDefault="005F19BD" w14:paraId="689B585D" w14:textId="77777777">
            <w:pPr>
              <w:rPr>
                <w:color w:val="000000"/>
              </w:rPr>
            </w:pPr>
            <w:r>
              <w:rPr>
                <w:color w:val="000000"/>
              </w:rPr>
              <w:t>x</w:t>
            </w:r>
          </w:p>
        </w:tc>
        <w:tc>
          <w:tcPr>
            <w:tcW w:w="1308" w:type="dxa"/>
            <w:shd w:val="clear" w:color="auto" w:fill="auto"/>
            <w:vAlign w:val="bottom"/>
          </w:tcPr>
          <w:p w:rsidR="005F19BD" w:rsidRDefault="005F19BD" w14:paraId="2A99C898" w14:textId="77777777">
            <w:pPr>
              <w:rPr>
                <w:color w:val="000000"/>
              </w:rPr>
            </w:pPr>
          </w:p>
        </w:tc>
        <w:tc>
          <w:tcPr>
            <w:tcW w:w="1594" w:type="dxa"/>
            <w:shd w:val="clear" w:color="auto" w:fill="auto"/>
            <w:vAlign w:val="bottom"/>
          </w:tcPr>
          <w:p w:rsidR="005F19BD" w:rsidRDefault="005F19BD" w14:paraId="68B13CC4" w14:textId="77777777">
            <w:pPr>
              <w:rPr>
                <w:sz w:val="20"/>
              </w:rPr>
            </w:pPr>
          </w:p>
        </w:tc>
      </w:tr>
      <w:tr w:rsidR="005F19BD" w:rsidTr="00917EB8" w14:paraId="34C795F7" w14:textId="77777777">
        <w:trPr>
          <w:trHeight w:val="320"/>
        </w:trPr>
        <w:tc>
          <w:tcPr>
            <w:tcW w:w="3338" w:type="dxa"/>
            <w:shd w:val="clear" w:color="auto" w:fill="auto"/>
            <w:vAlign w:val="bottom"/>
          </w:tcPr>
          <w:p w:rsidRPr="00D47ECA" w:rsidR="005F19BD" w:rsidP="00917EB8" w:rsidRDefault="005F19BD" w14:paraId="140C2696" w14:textId="77777777">
            <w:pPr>
              <w:rPr>
                <w:color w:val="000000"/>
              </w:rPr>
            </w:pPr>
            <w:proofErr w:type="spellStart"/>
            <w:r w:rsidRPr="00D47ECA">
              <w:rPr>
                <w:color w:val="000000"/>
              </w:rPr>
              <w:t>Reitsma</w:t>
            </w:r>
            <w:proofErr w:type="spellEnd"/>
            <w:r w:rsidRPr="00D47ECA">
              <w:rPr>
                <w:color w:val="000000"/>
              </w:rPr>
              <w:t>, J.M. 1723</w:t>
            </w:r>
          </w:p>
        </w:tc>
        <w:tc>
          <w:tcPr>
            <w:tcW w:w="3188" w:type="dxa"/>
            <w:shd w:val="clear" w:color="auto" w:fill="auto"/>
            <w:vAlign w:val="bottom"/>
          </w:tcPr>
          <w:p w:rsidRPr="005F19BD" w:rsidR="005F19BD" w:rsidP="005F19BD" w:rsidRDefault="005F19BD" w14:paraId="3130FFB7" w14:textId="77777777">
            <w:pPr>
              <w:rPr>
                <w:color w:val="000000"/>
              </w:rPr>
            </w:pPr>
          </w:p>
        </w:tc>
        <w:tc>
          <w:tcPr>
            <w:tcW w:w="1474" w:type="dxa"/>
            <w:shd w:val="clear" w:color="auto" w:fill="auto"/>
            <w:vAlign w:val="bottom"/>
          </w:tcPr>
          <w:p w:rsidR="005F19BD" w:rsidRDefault="005F19BD" w14:paraId="3FCEE44D" w14:textId="77777777">
            <w:pPr>
              <w:jc w:val="right"/>
              <w:rPr>
                <w:color w:val="000000"/>
              </w:rPr>
            </w:pPr>
            <w:r>
              <w:rPr>
                <w:color w:val="000000"/>
              </w:rPr>
              <w:t>10.5667</w:t>
            </w:r>
          </w:p>
        </w:tc>
        <w:tc>
          <w:tcPr>
            <w:tcW w:w="1474" w:type="dxa"/>
            <w:shd w:val="clear" w:color="auto" w:fill="auto"/>
            <w:vAlign w:val="bottom"/>
          </w:tcPr>
          <w:p w:rsidR="005F19BD" w:rsidRDefault="005F19BD" w14:paraId="7F19291F" w14:textId="77777777">
            <w:pPr>
              <w:jc w:val="right"/>
              <w:rPr>
                <w:color w:val="000000"/>
              </w:rPr>
            </w:pPr>
            <w:r>
              <w:rPr>
                <w:color w:val="000000"/>
              </w:rPr>
              <w:t>-2.58333</w:t>
            </w:r>
          </w:p>
        </w:tc>
        <w:tc>
          <w:tcPr>
            <w:tcW w:w="782" w:type="dxa"/>
            <w:shd w:val="clear" w:color="auto" w:fill="auto"/>
            <w:vAlign w:val="bottom"/>
          </w:tcPr>
          <w:p w:rsidR="005F19BD" w:rsidRDefault="005F19BD" w14:paraId="034B9196" w14:textId="77777777">
            <w:pPr>
              <w:rPr>
                <w:color w:val="000000"/>
              </w:rPr>
            </w:pPr>
            <w:r>
              <w:rPr>
                <w:color w:val="000000"/>
              </w:rPr>
              <w:t>x</w:t>
            </w:r>
          </w:p>
        </w:tc>
        <w:tc>
          <w:tcPr>
            <w:tcW w:w="1308" w:type="dxa"/>
            <w:shd w:val="clear" w:color="auto" w:fill="auto"/>
            <w:vAlign w:val="bottom"/>
          </w:tcPr>
          <w:p w:rsidR="005F19BD" w:rsidRDefault="005F19BD" w14:paraId="051CDCC5" w14:textId="77777777">
            <w:pPr>
              <w:rPr>
                <w:color w:val="000000"/>
              </w:rPr>
            </w:pPr>
          </w:p>
        </w:tc>
        <w:tc>
          <w:tcPr>
            <w:tcW w:w="1594" w:type="dxa"/>
            <w:shd w:val="clear" w:color="auto" w:fill="auto"/>
            <w:vAlign w:val="bottom"/>
          </w:tcPr>
          <w:p w:rsidR="005F19BD" w:rsidRDefault="005F19BD" w14:paraId="3F4E2AAA" w14:textId="77777777">
            <w:pPr>
              <w:rPr>
                <w:sz w:val="20"/>
              </w:rPr>
            </w:pPr>
          </w:p>
        </w:tc>
      </w:tr>
      <w:tr w:rsidR="005F19BD" w:rsidTr="00917EB8" w14:paraId="799EB0CE" w14:textId="77777777">
        <w:trPr>
          <w:trHeight w:val="320"/>
        </w:trPr>
        <w:tc>
          <w:tcPr>
            <w:tcW w:w="3338" w:type="dxa"/>
            <w:shd w:val="clear" w:color="auto" w:fill="auto"/>
            <w:vAlign w:val="bottom"/>
          </w:tcPr>
          <w:p w:rsidRPr="00D47ECA" w:rsidR="005F19BD" w:rsidP="00917EB8" w:rsidRDefault="005F19BD" w14:paraId="67D0E398" w14:textId="77777777">
            <w:pPr>
              <w:rPr>
                <w:color w:val="000000"/>
              </w:rPr>
            </w:pPr>
            <w:proofErr w:type="spellStart"/>
            <w:r w:rsidRPr="00D47ECA">
              <w:rPr>
                <w:color w:val="000000"/>
              </w:rPr>
              <w:t>Reitsma</w:t>
            </w:r>
            <w:proofErr w:type="spellEnd"/>
            <w:r w:rsidRPr="00D47ECA">
              <w:rPr>
                <w:color w:val="000000"/>
              </w:rPr>
              <w:t>, J.M. 2205</w:t>
            </w:r>
          </w:p>
        </w:tc>
        <w:tc>
          <w:tcPr>
            <w:tcW w:w="3188" w:type="dxa"/>
            <w:shd w:val="clear" w:color="auto" w:fill="auto"/>
            <w:vAlign w:val="bottom"/>
          </w:tcPr>
          <w:p w:rsidRPr="005F19BD" w:rsidR="005F19BD" w:rsidP="005F19BD" w:rsidRDefault="005F19BD" w14:paraId="53B82744" w14:textId="77777777">
            <w:pPr>
              <w:rPr>
                <w:color w:val="000000"/>
              </w:rPr>
            </w:pPr>
          </w:p>
        </w:tc>
        <w:tc>
          <w:tcPr>
            <w:tcW w:w="1474" w:type="dxa"/>
            <w:shd w:val="clear" w:color="auto" w:fill="auto"/>
            <w:vAlign w:val="bottom"/>
          </w:tcPr>
          <w:p w:rsidR="005F19BD" w:rsidRDefault="005F19BD" w14:paraId="5AC74EDE" w14:textId="77777777">
            <w:pPr>
              <w:jc w:val="right"/>
              <w:rPr>
                <w:color w:val="000000"/>
              </w:rPr>
            </w:pPr>
            <w:r>
              <w:rPr>
                <w:color w:val="000000"/>
              </w:rPr>
              <w:t>11.3667</w:t>
            </w:r>
          </w:p>
        </w:tc>
        <w:tc>
          <w:tcPr>
            <w:tcW w:w="1474" w:type="dxa"/>
            <w:shd w:val="clear" w:color="auto" w:fill="auto"/>
            <w:vAlign w:val="bottom"/>
          </w:tcPr>
          <w:p w:rsidR="005F19BD" w:rsidRDefault="005F19BD" w14:paraId="2B297B75" w14:textId="77777777">
            <w:pPr>
              <w:jc w:val="right"/>
              <w:rPr>
                <w:color w:val="000000"/>
              </w:rPr>
            </w:pPr>
            <w:r>
              <w:rPr>
                <w:color w:val="000000"/>
              </w:rPr>
              <w:t>0.733333</w:t>
            </w:r>
          </w:p>
        </w:tc>
        <w:tc>
          <w:tcPr>
            <w:tcW w:w="782" w:type="dxa"/>
            <w:shd w:val="clear" w:color="auto" w:fill="auto"/>
            <w:vAlign w:val="bottom"/>
          </w:tcPr>
          <w:p w:rsidR="005F19BD" w:rsidRDefault="005F19BD" w14:paraId="7172050D" w14:textId="77777777">
            <w:pPr>
              <w:rPr>
                <w:color w:val="000000"/>
              </w:rPr>
            </w:pPr>
            <w:r>
              <w:rPr>
                <w:color w:val="000000"/>
              </w:rPr>
              <w:t>x</w:t>
            </w:r>
          </w:p>
        </w:tc>
        <w:tc>
          <w:tcPr>
            <w:tcW w:w="1308" w:type="dxa"/>
            <w:shd w:val="clear" w:color="auto" w:fill="auto"/>
            <w:vAlign w:val="bottom"/>
          </w:tcPr>
          <w:p w:rsidR="005F19BD" w:rsidRDefault="005F19BD" w14:paraId="3E38C3DA" w14:textId="77777777">
            <w:pPr>
              <w:rPr>
                <w:color w:val="000000"/>
              </w:rPr>
            </w:pPr>
          </w:p>
        </w:tc>
        <w:tc>
          <w:tcPr>
            <w:tcW w:w="1594" w:type="dxa"/>
            <w:shd w:val="clear" w:color="auto" w:fill="auto"/>
            <w:vAlign w:val="bottom"/>
          </w:tcPr>
          <w:p w:rsidR="005F19BD" w:rsidRDefault="005F19BD" w14:paraId="22BE4D0D" w14:textId="77777777">
            <w:pPr>
              <w:rPr>
                <w:sz w:val="20"/>
              </w:rPr>
            </w:pPr>
          </w:p>
        </w:tc>
      </w:tr>
      <w:tr w:rsidR="005F19BD" w:rsidTr="00917EB8" w14:paraId="1F369E25" w14:textId="77777777">
        <w:trPr>
          <w:trHeight w:val="320"/>
        </w:trPr>
        <w:tc>
          <w:tcPr>
            <w:tcW w:w="3338" w:type="dxa"/>
            <w:shd w:val="clear" w:color="auto" w:fill="auto"/>
            <w:vAlign w:val="bottom"/>
          </w:tcPr>
          <w:p w:rsidRPr="00D47ECA" w:rsidR="005F19BD" w:rsidP="00917EB8" w:rsidRDefault="005F19BD" w14:paraId="57F1BACE" w14:textId="77777777">
            <w:pPr>
              <w:rPr>
                <w:color w:val="000000"/>
              </w:rPr>
            </w:pPr>
            <w:proofErr w:type="spellStart"/>
            <w:r w:rsidRPr="00D47ECA">
              <w:rPr>
                <w:color w:val="000000"/>
              </w:rPr>
              <w:lastRenderedPageBreak/>
              <w:t>Reitsma</w:t>
            </w:r>
            <w:proofErr w:type="spellEnd"/>
            <w:r w:rsidRPr="00D47ECA">
              <w:rPr>
                <w:color w:val="000000"/>
              </w:rPr>
              <w:t>, J.M. 2347</w:t>
            </w:r>
          </w:p>
        </w:tc>
        <w:tc>
          <w:tcPr>
            <w:tcW w:w="3188" w:type="dxa"/>
            <w:shd w:val="clear" w:color="auto" w:fill="auto"/>
            <w:vAlign w:val="bottom"/>
          </w:tcPr>
          <w:p w:rsidRPr="005F19BD" w:rsidR="005F19BD" w:rsidP="005F19BD" w:rsidRDefault="005F19BD" w14:paraId="6F98674C" w14:textId="77777777">
            <w:pPr>
              <w:rPr>
                <w:color w:val="000000"/>
              </w:rPr>
            </w:pPr>
          </w:p>
        </w:tc>
        <w:tc>
          <w:tcPr>
            <w:tcW w:w="1474" w:type="dxa"/>
            <w:shd w:val="clear" w:color="auto" w:fill="auto"/>
            <w:vAlign w:val="bottom"/>
          </w:tcPr>
          <w:p w:rsidR="005F19BD" w:rsidRDefault="005F19BD" w14:paraId="44BFAF1E" w14:textId="77777777">
            <w:pPr>
              <w:jc w:val="right"/>
              <w:rPr>
                <w:color w:val="000000"/>
              </w:rPr>
            </w:pPr>
            <w:r>
              <w:rPr>
                <w:color w:val="000000"/>
              </w:rPr>
              <w:t>11.55</w:t>
            </w:r>
          </w:p>
        </w:tc>
        <w:tc>
          <w:tcPr>
            <w:tcW w:w="1474" w:type="dxa"/>
            <w:shd w:val="clear" w:color="auto" w:fill="auto"/>
            <w:vAlign w:val="bottom"/>
          </w:tcPr>
          <w:p w:rsidR="005F19BD" w:rsidRDefault="005F19BD" w14:paraId="08ADE9F1" w14:textId="77777777">
            <w:pPr>
              <w:jc w:val="right"/>
              <w:rPr>
                <w:color w:val="000000"/>
              </w:rPr>
            </w:pPr>
            <w:r>
              <w:rPr>
                <w:color w:val="000000"/>
              </w:rPr>
              <w:t>-0.5</w:t>
            </w:r>
          </w:p>
        </w:tc>
        <w:tc>
          <w:tcPr>
            <w:tcW w:w="782" w:type="dxa"/>
            <w:shd w:val="clear" w:color="auto" w:fill="auto"/>
            <w:vAlign w:val="bottom"/>
          </w:tcPr>
          <w:p w:rsidR="005F19BD" w:rsidRDefault="005F19BD" w14:paraId="12F48670" w14:textId="77777777">
            <w:pPr>
              <w:rPr>
                <w:color w:val="000000"/>
              </w:rPr>
            </w:pPr>
            <w:r>
              <w:rPr>
                <w:color w:val="000000"/>
              </w:rPr>
              <w:t>x</w:t>
            </w:r>
          </w:p>
        </w:tc>
        <w:tc>
          <w:tcPr>
            <w:tcW w:w="1308" w:type="dxa"/>
            <w:shd w:val="clear" w:color="auto" w:fill="auto"/>
            <w:vAlign w:val="bottom"/>
          </w:tcPr>
          <w:p w:rsidR="005F19BD" w:rsidRDefault="005F19BD" w14:paraId="49D63FE4" w14:textId="77777777">
            <w:pPr>
              <w:rPr>
                <w:color w:val="000000"/>
              </w:rPr>
            </w:pPr>
          </w:p>
        </w:tc>
        <w:tc>
          <w:tcPr>
            <w:tcW w:w="1594" w:type="dxa"/>
            <w:shd w:val="clear" w:color="auto" w:fill="auto"/>
            <w:vAlign w:val="bottom"/>
          </w:tcPr>
          <w:p w:rsidR="005F19BD" w:rsidRDefault="005F19BD" w14:paraId="3B5DF96D" w14:textId="77777777">
            <w:pPr>
              <w:rPr>
                <w:sz w:val="20"/>
              </w:rPr>
            </w:pPr>
          </w:p>
        </w:tc>
      </w:tr>
      <w:tr w:rsidR="005F19BD" w:rsidTr="00917EB8" w14:paraId="669B47D8" w14:textId="77777777">
        <w:trPr>
          <w:trHeight w:val="320"/>
        </w:trPr>
        <w:tc>
          <w:tcPr>
            <w:tcW w:w="3338" w:type="dxa"/>
            <w:shd w:val="clear" w:color="auto" w:fill="auto"/>
            <w:vAlign w:val="bottom"/>
          </w:tcPr>
          <w:p w:rsidRPr="00D47ECA" w:rsidR="005F19BD" w:rsidP="00917EB8" w:rsidRDefault="005F19BD" w14:paraId="0D5DB93A" w14:textId="77777777">
            <w:pPr>
              <w:rPr>
                <w:color w:val="000000"/>
              </w:rPr>
            </w:pPr>
            <w:proofErr w:type="spellStart"/>
            <w:r w:rsidRPr="00D47ECA">
              <w:rPr>
                <w:color w:val="000000"/>
              </w:rPr>
              <w:t>Sargos</w:t>
            </w:r>
            <w:proofErr w:type="spellEnd"/>
            <w:r w:rsidRPr="00D47ECA">
              <w:rPr>
                <w:color w:val="000000"/>
              </w:rPr>
              <w:t>, R. 132</w:t>
            </w:r>
          </w:p>
        </w:tc>
        <w:tc>
          <w:tcPr>
            <w:tcW w:w="3188" w:type="dxa"/>
            <w:shd w:val="clear" w:color="auto" w:fill="auto"/>
            <w:vAlign w:val="bottom"/>
          </w:tcPr>
          <w:p w:rsidRPr="005F19BD" w:rsidR="005F19BD" w:rsidP="005F19BD" w:rsidRDefault="005F19BD" w14:paraId="5F9799FE" w14:textId="77777777">
            <w:pPr>
              <w:rPr>
                <w:color w:val="000000"/>
              </w:rPr>
            </w:pPr>
          </w:p>
        </w:tc>
        <w:tc>
          <w:tcPr>
            <w:tcW w:w="1474" w:type="dxa"/>
            <w:shd w:val="clear" w:color="auto" w:fill="auto"/>
            <w:vAlign w:val="bottom"/>
          </w:tcPr>
          <w:p w:rsidR="005F19BD" w:rsidRDefault="005F19BD" w14:paraId="55FBA0C1" w14:textId="77777777">
            <w:pPr>
              <w:jc w:val="right"/>
              <w:rPr>
                <w:color w:val="000000"/>
              </w:rPr>
            </w:pPr>
            <w:r>
              <w:rPr>
                <w:color w:val="000000"/>
              </w:rPr>
              <w:t>12</w:t>
            </w:r>
          </w:p>
        </w:tc>
        <w:tc>
          <w:tcPr>
            <w:tcW w:w="1474" w:type="dxa"/>
            <w:shd w:val="clear" w:color="auto" w:fill="auto"/>
            <w:vAlign w:val="bottom"/>
          </w:tcPr>
          <w:p w:rsidR="005F19BD" w:rsidRDefault="005F19BD" w14:paraId="3152F324" w14:textId="77777777">
            <w:pPr>
              <w:jc w:val="right"/>
              <w:rPr>
                <w:color w:val="000000"/>
              </w:rPr>
            </w:pPr>
            <w:r>
              <w:rPr>
                <w:color w:val="000000"/>
              </w:rPr>
              <w:t>-4</w:t>
            </w:r>
          </w:p>
        </w:tc>
        <w:tc>
          <w:tcPr>
            <w:tcW w:w="782" w:type="dxa"/>
            <w:shd w:val="clear" w:color="auto" w:fill="auto"/>
            <w:vAlign w:val="bottom"/>
          </w:tcPr>
          <w:p w:rsidR="005F19BD" w:rsidRDefault="005F19BD" w14:paraId="56467C8D" w14:textId="77777777">
            <w:pPr>
              <w:rPr>
                <w:color w:val="000000"/>
              </w:rPr>
            </w:pPr>
            <w:r>
              <w:rPr>
                <w:color w:val="000000"/>
              </w:rPr>
              <w:t>x</w:t>
            </w:r>
          </w:p>
        </w:tc>
        <w:tc>
          <w:tcPr>
            <w:tcW w:w="1308" w:type="dxa"/>
            <w:shd w:val="clear" w:color="auto" w:fill="auto"/>
            <w:vAlign w:val="bottom"/>
          </w:tcPr>
          <w:p w:rsidR="005F19BD" w:rsidRDefault="005F19BD" w14:paraId="69250A35" w14:textId="77777777">
            <w:pPr>
              <w:rPr>
                <w:color w:val="000000"/>
              </w:rPr>
            </w:pPr>
          </w:p>
        </w:tc>
        <w:tc>
          <w:tcPr>
            <w:tcW w:w="1594" w:type="dxa"/>
            <w:shd w:val="clear" w:color="auto" w:fill="auto"/>
            <w:vAlign w:val="bottom"/>
          </w:tcPr>
          <w:p w:rsidR="005F19BD" w:rsidRDefault="005F19BD" w14:paraId="4D057D0D" w14:textId="77777777">
            <w:pPr>
              <w:rPr>
                <w:sz w:val="20"/>
              </w:rPr>
            </w:pPr>
          </w:p>
        </w:tc>
      </w:tr>
      <w:tr w:rsidR="005F19BD" w:rsidTr="00917EB8" w14:paraId="7ADA3D8F" w14:textId="77777777">
        <w:trPr>
          <w:trHeight w:val="320"/>
        </w:trPr>
        <w:tc>
          <w:tcPr>
            <w:tcW w:w="3338" w:type="dxa"/>
            <w:shd w:val="clear" w:color="auto" w:fill="auto"/>
            <w:vAlign w:val="bottom"/>
          </w:tcPr>
          <w:p w:rsidRPr="00D47ECA" w:rsidR="005F19BD" w:rsidP="00917EB8" w:rsidRDefault="005F19BD" w14:paraId="6E20076D" w14:textId="77777777">
            <w:pPr>
              <w:rPr>
                <w:color w:val="000000"/>
              </w:rPr>
            </w:pPr>
            <w:r w:rsidRPr="00D47ECA">
              <w:rPr>
                <w:color w:val="000000"/>
              </w:rPr>
              <w:t>Service Forestier du Cameroun 84</w:t>
            </w:r>
          </w:p>
        </w:tc>
        <w:tc>
          <w:tcPr>
            <w:tcW w:w="3188" w:type="dxa"/>
            <w:shd w:val="clear" w:color="auto" w:fill="auto"/>
            <w:vAlign w:val="bottom"/>
          </w:tcPr>
          <w:p w:rsidRPr="005F19BD" w:rsidR="005F19BD" w:rsidP="005F19BD" w:rsidRDefault="005F19BD" w14:paraId="5DC9D842" w14:textId="77777777">
            <w:pPr>
              <w:rPr>
                <w:color w:val="000000"/>
              </w:rPr>
            </w:pPr>
          </w:p>
        </w:tc>
        <w:tc>
          <w:tcPr>
            <w:tcW w:w="1474" w:type="dxa"/>
            <w:shd w:val="clear" w:color="auto" w:fill="auto"/>
            <w:vAlign w:val="bottom"/>
          </w:tcPr>
          <w:p w:rsidR="005F19BD" w:rsidRDefault="005F19BD" w14:paraId="237A38F7" w14:textId="77777777">
            <w:pPr>
              <w:jc w:val="right"/>
              <w:rPr>
                <w:color w:val="000000"/>
              </w:rPr>
            </w:pPr>
            <w:r>
              <w:rPr>
                <w:color w:val="000000"/>
              </w:rPr>
              <w:t>11.3167</w:t>
            </w:r>
          </w:p>
        </w:tc>
        <w:tc>
          <w:tcPr>
            <w:tcW w:w="1474" w:type="dxa"/>
            <w:shd w:val="clear" w:color="auto" w:fill="auto"/>
            <w:vAlign w:val="bottom"/>
          </w:tcPr>
          <w:p w:rsidR="005F19BD" w:rsidRDefault="005F19BD" w14:paraId="22E81F2B" w14:textId="77777777">
            <w:pPr>
              <w:jc w:val="right"/>
              <w:rPr>
                <w:color w:val="000000"/>
              </w:rPr>
            </w:pPr>
            <w:r>
              <w:rPr>
                <w:color w:val="000000"/>
              </w:rPr>
              <w:t>3.65</w:t>
            </w:r>
          </w:p>
        </w:tc>
        <w:tc>
          <w:tcPr>
            <w:tcW w:w="782" w:type="dxa"/>
            <w:shd w:val="clear" w:color="auto" w:fill="auto"/>
            <w:vAlign w:val="bottom"/>
          </w:tcPr>
          <w:p w:rsidR="005F19BD" w:rsidRDefault="005F19BD" w14:paraId="3E007A61" w14:textId="77777777">
            <w:pPr>
              <w:rPr>
                <w:color w:val="000000"/>
              </w:rPr>
            </w:pPr>
            <w:r>
              <w:rPr>
                <w:color w:val="000000"/>
              </w:rPr>
              <w:t>x</w:t>
            </w:r>
          </w:p>
        </w:tc>
        <w:tc>
          <w:tcPr>
            <w:tcW w:w="1308" w:type="dxa"/>
            <w:shd w:val="clear" w:color="auto" w:fill="auto"/>
            <w:vAlign w:val="bottom"/>
          </w:tcPr>
          <w:p w:rsidR="005F19BD" w:rsidRDefault="005F19BD" w14:paraId="3363B933" w14:textId="77777777">
            <w:pPr>
              <w:rPr>
                <w:color w:val="000000"/>
              </w:rPr>
            </w:pPr>
          </w:p>
        </w:tc>
        <w:tc>
          <w:tcPr>
            <w:tcW w:w="1594" w:type="dxa"/>
            <w:shd w:val="clear" w:color="auto" w:fill="auto"/>
            <w:vAlign w:val="bottom"/>
          </w:tcPr>
          <w:p w:rsidR="005F19BD" w:rsidRDefault="005F19BD" w14:paraId="13C4AAD4" w14:textId="77777777">
            <w:pPr>
              <w:rPr>
                <w:sz w:val="20"/>
              </w:rPr>
            </w:pPr>
          </w:p>
        </w:tc>
      </w:tr>
      <w:tr w:rsidR="005F19BD" w:rsidTr="00917EB8" w14:paraId="4C676B89" w14:textId="77777777">
        <w:trPr>
          <w:trHeight w:val="320"/>
        </w:trPr>
        <w:tc>
          <w:tcPr>
            <w:tcW w:w="3338" w:type="dxa"/>
            <w:shd w:val="clear" w:color="auto" w:fill="auto"/>
            <w:vAlign w:val="bottom"/>
          </w:tcPr>
          <w:p w:rsidRPr="00D47ECA" w:rsidR="005F19BD" w:rsidP="00917EB8" w:rsidRDefault="005F19BD" w14:paraId="2178A025" w14:textId="77777777">
            <w:pPr>
              <w:rPr>
                <w:color w:val="000000"/>
              </w:rPr>
            </w:pPr>
            <w:r w:rsidRPr="00D47ECA">
              <w:rPr>
                <w:color w:val="000000"/>
              </w:rPr>
              <w:t>Simons, E.L.A.N. 640</w:t>
            </w:r>
          </w:p>
        </w:tc>
        <w:tc>
          <w:tcPr>
            <w:tcW w:w="3188" w:type="dxa"/>
            <w:shd w:val="clear" w:color="auto" w:fill="auto"/>
            <w:vAlign w:val="bottom"/>
          </w:tcPr>
          <w:p w:rsidRPr="005F19BD" w:rsidR="005F19BD" w:rsidP="005F19BD" w:rsidRDefault="005F19BD" w14:paraId="2BA47566" w14:textId="77777777">
            <w:pPr>
              <w:rPr>
                <w:color w:val="000000"/>
              </w:rPr>
            </w:pPr>
          </w:p>
        </w:tc>
        <w:tc>
          <w:tcPr>
            <w:tcW w:w="1474" w:type="dxa"/>
            <w:shd w:val="clear" w:color="auto" w:fill="auto"/>
            <w:vAlign w:val="bottom"/>
          </w:tcPr>
          <w:p w:rsidR="005F19BD" w:rsidRDefault="005F19BD" w14:paraId="5F38883E" w14:textId="77777777">
            <w:pPr>
              <w:jc w:val="right"/>
              <w:rPr>
                <w:color w:val="000000"/>
              </w:rPr>
            </w:pPr>
            <w:r>
              <w:rPr>
                <w:color w:val="000000"/>
              </w:rPr>
              <w:t>9.48333</w:t>
            </w:r>
          </w:p>
        </w:tc>
        <w:tc>
          <w:tcPr>
            <w:tcW w:w="1474" w:type="dxa"/>
            <w:shd w:val="clear" w:color="auto" w:fill="auto"/>
            <w:vAlign w:val="bottom"/>
          </w:tcPr>
          <w:p w:rsidR="005F19BD" w:rsidRDefault="005F19BD" w14:paraId="16CFA996" w14:textId="77777777">
            <w:pPr>
              <w:jc w:val="right"/>
              <w:rPr>
                <w:color w:val="000000"/>
              </w:rPr>
            </w:pPr>
            <w:r>
              <w:rPr>
                <w:color w:val="000000"/>
              </w:rPr>
              <w:t>0.416667</w:t>
            </w:r>
          </w:p>
        </w:tc>
        <w:tc>
          <w:tcPr>
            <w:tcW w:w="782" w:type="dxa"/>
            <w:shd w:val="clear" w:color="auto" w:fill="auto"/>
            <w:vAlign w:val="bottom"/>
          </w:tcPr>
          <w:p w:rsidR="005F19BD" w:rsidRDefault="005F19BD" w14:paraId="37A9AB05" w14:textId="77777777">
            <w:pPr>
              <w:rPr>
                <w:color w:val="000000"/>
              </w:rPr>
            </w:pPr>
            <w:r>
              <w:rPr>
                <w:color w:val="000000"/>
              </w:rPr>
              <w:t>x</w:t>
            </w:r>
          </w:p>
        </w:tc>
        <w:tc>
          <w:tcPr>
            <w:tcW w:w="1308" w:type="dxa"/>
            <w:shd w:val="clear" w:color="auto" w:fill="auto"/>
            <w:vAlign w:val="bottom"/>
          </w:tcPr>
          <w:p w:rsidR="005F19BD" w:rsidRDefault="005F19BD" w14:paraId="0312BC42" w14:textId="77777777">
            <w:pPr>
              <w:rPr>
                <w:color w:val="000000"/>
              </w:rPr>
            </w:pPr>
          </w:p>
        </w:tc>
        <w:tc>
          <w:tcPr>
            <w:tcW w:w="1594" w:type="dxa"/>
            <w:shd w:val="clear" w:color="auto" w:fill="auto"/>
            <w:vAlign w:val="bottom"/>
          </w:tcPr>
          <w:p w:rsidR="005F19BD" w:rsidRDefault="005F19BD" w14:paraId="00CCD080" w14:textId="77777777">
            <w:pPr>
              <w:rPr>
                <w:sz w:val="20"/>
              </w:rPr>
            </w:pPr>
          </w:p>
        </w:tc>
      </w:tr>
      <w:tr w:rsidR="005F19BD" w:rsidTr="00917EB8" w14:paraId="3A99D8F6" w14:textId="77777777">
        <w:trPr>
          <w:trHeight w:val="320"/>
        </w:trPr>
        <w:tc>
          <w:tcPr>
            <w:tcW w:w="3338" w:type="dxa"/>
            <w:shd w:val="clear" w:color="auto" w:fill="auto"/>
            <w:vAlign w:val="bottom"/>
          </w:tcPr>
          <w:p w:rsidRPr="00D47ECA" w:rsidR="005F19BD" w:rsidP="00917EB8" w:rsidRDefault="005F19BD" w14:paraId="3695379D" w14:textId="77777777">
            <w:pPr>
              <w:rPr>
                <w:color w:val="000000"/>
              </w:rPr>
            </w:pPr>
            <w:proofErr w:type="spellStart"/>
            <w:r w:rsidRPr="00D47ECA">
              <w:rPr>
                <w:color w:val="000000"/>
              </w:rPr>
              <w:t>Sosef</w:t>
            </w:r>
            <w:proofErr w:type="spellEnd"/>
            <w:r w:rsidRPr="00D47ECA">
              <w:rPr>
                <w:color w:val="000000"/>
              </w:rPr>
              <w:t>, M.S.M. 1795</w:t>
            </w:r>
          </w:p>
        </w:tc>
        <w:tc>
          <w:tcPr>
            <w:tcW w:w="3188" w:type="dxa"/>
            <w:shd w:val="clear" w:color="auto" w:fill="auto"/>
            <w:vAlign w:val="bottom"/>
          </w:tcPr>
          <w:p w:rsidRPr="005F19BD" w:rsidR="005F19BD" w:rsidP="005F19BD" w:rsidRDefault="005F19BD" w14:paraId="15834865" w14:textId="77777777">
            <w:pPr>
              <w:rPr>
                <w:color w:val="000000"/>
              </w:rPr>
            </w:pPr>
          </w:p>
        </w:tc>
        <w:tc>
          <w:tcPr>
            <w:tcW w:w="1474" w:type="dxa"/>
            <w:shd w:val="clear" w:color="auto" w:fill="auto"/>
            <w:vAlign w:val="bottom"/>
          </w:tcPr>
          <w:p w:rsidR="005F19BD" w:rsidRDefault="005F19BD" w14:paraId="687D13AB" w14:textId="77777777">
            <w:pPr>
              <w:jc w:val="right"/>
              <w:rPr>
                <w:color w:val="000000"/>
              </w:rPr>
            </w:pPr>
            <w:r>
              <w:rPr>
                <w:color w:val="000000"/>
              </w:rPr>
              <w:t>9.48333</w:t>
            </w:r>
          </w:p>
        </w:tc>
        <w:tc>
          <w:tcPr>
            <w:tcW w:w="1474" w:type="dxa"/>
            <w:shd w:val="clear" w:color="auto" w:fill="auto"/>
            <w:vAlign w:val="bottom"/>
          </w:tcPr>
          <w:p w:rsidR="005F19BD" w:rsidRDefault="005F19BD" w14:paraId="2168842E" w14:textId="77777777">
            <w:pPr>
              <w:jc w:val="right"/>
              <w:rPr>
                <w:color w:val="000000"/>
              </w:rPr>
            </w:pPr>
            <w:r>
              <w:rPr>
                <w:color w:val="000000"/>
              </w:rPr>
              <w:t>0.416667</w:t>
            </w:r>
          </w:p>
        </w:tc>
        <w:tc>
          <w:tcPr>
            <w:tcW w:w="782" w:type="dxa"/>
            <w:shd w:val="clear" w:color="auto" w:fill="auto"/>
            <w:vAlign w:val="bottom"/>
          </w:tcPr>
          <w:p w:rsidR="005F19BD" w:rsidRDefault="005F19BD" w14:paraId="41A39242" w14:textId="77777777">
            <w:pPr>
              <w:rPr>
                <w:color w:val="000000"/>
              </w:rPr>
            </w:pPr>
            <w:r>
              <w:rPr>
                <w:color w:val="000000"/>
              </w:rPr>
              <w:t>x</w:t>
            </w:r>
          </w:p>
        </w:tc>
        <w:tc>
          <w:tcPr>
            <w:tcW w:w="1308" w:type="dxa"/>
            <w:shd w:val="clear" w:color="auto" w:fill="auto"/>
            <w:vAlign w:val="bottom"/>
          </w:tcPr>
          <w:p w:rsidR="005F19BD" w:rsidRDefault="005F19BD" w14:paraId="3B2EB4A2" w14:textId="77777777">
            <w:pPr>
              <w:rPr>
                <w:color w:val="000000"/>
              </w:rPr>
            </w:pPr>
          </w:p>
        </w:tc>
        <w:tc>
          <w:tcPr>
            <w:tcW w:w="1594" w:type="dxa"/>
            <w:shd w:val="clear" w:color="auto" w:fill="auto"/>
            <w:vAlign w:val="bottom"/>
          </w:tcPr>
          <w:p w:rsidR="005F19BD" w:rsidRDefault="005F19BD" w14:paraId="09D48FB5" w14:textId="77777777">
            <w:pPr>
              <w:rPr>
                <w:sz w:val="20"/>
              </w:rPr>
            </w:pPr>
          </w:p>
        </w:tc>
      </w:tr>
      <w:tr w:rsidR="005F19BD" w:rsidTr="00917EB8" w14:paraId="6589F130" w14:textId="77777777">
        <w:trPr>
          <w:trHeight w:val="320"/>
        </w:trPr>
        <w:tc>
          <w:tcPr>
            <w:tcW w:w="3338" w:type="dxa"/>
            <w:shd w:val="clear" w:color="auto" w:fill="auto"/>
            <w:vAlign w:val="bottom"/>
          </w:tcPr>
          <w:p w:rsidRPr="00D47ECA" w:rsidR="005F19BD" w:rsidP="00917EB8" w:rsidRDefault="005F19BD" w14:paraId="3B2536C6" w14:textId="77777777">
            <w:pPr>
              <w:rPr>
                <w:color w:val="000000"/>
              </w:rPr>
            </w:pPr>
            <w:proofErr w:type="spellStart"/>
            <w:r w:rsidRPr="00D47ECA">
              <w:rPr>
                <w:color w:val="000000"/>
              </w:rPr>
              <w:t>Sosef</w:t>
            </w:r>
            <w:proofErr w:type="spellEnd"/>
            <w:r w:rsidRPr="00D47ECA">
              <w:rPr>
                <w:color w:val="000000"/>
              </w:rPr>
              <w:t>, M.S.M. 1881</w:t>
            </w:r>
          </w:p>
        </w:tc>
        <w:tc>
          <w:tcPr>
            <w:tcW w:w="3188" w:type="dxa"/>
            <w:shd w:val="clear" w:color="auto" w:fill="auto"/>
            <w:vAlign w:val="bottom"/>
          </w:tcPr>
          <w:p w:rsidRPr="005F19BD" w:rsidR="005F19BD" w:rsidP="005F19BD" w:rsidRDefault="005F19BD" w14:paraId="1DB328DE" w14:textId="77777777">
            <w:pPr>
              <w:rPr>
                <w:color w:val="000000"/>
              </w:rPr>
            </w:pPr>
          </w:p>
        </w:tc>
        <w:tc>
          <w:tcPr>
            <w:tcW w:w="1474" w:type="dxa"/>
            <w:shd w:val="clear" w:color="auto" w:fill="auto"/>
            <w:vAlign w:val="bottom"/>
          </w:tcPr>
          <w:p w:rsidR="005F19BD" w:rsidRDefault="005F19BD" w14:paraId="7D338571" w14:textId="77777777">
            <w:pPr>
              <w:jc w:val="right"/>
              <w:rPr>
                <w:color w:val="000000"/>
              </w:rPr>
            </w:pPr>
            <w:r>
              <w:rPr>
                <w:color w:val="000000"/>
              </w:rPr>
              <w:t>11.8733</w:t>
            </w:r>
          </w:p>
        </w:tc>
        <w:tc>
          <w:tcPr>
            <w:tcW w:w="1474" w:type="dxa"/>
            <w:shd w:val="clear" w:color="auto" w:fill="auto"/>
            <w:vAlign w:val="bottom"/>
          </w:tcPr>
          <w:p w:rsidR="005F19BD" w:rsidRDefault="005F19BD" w14:paraId="3C93341E" w14:textId="77777777">
            <w:pPr>
              <w:jc w:val="right"/>
              <w:rPr>
                <w:color w:val="000000"/>
              </w:rPr>
            </w:pPr>
            <w:r>
              <w:rPr>
                <w:color w:val="000000"/>
              </w:rPr>
              <w:t>1.08</w:t>
            </w:r>
          </w:p>
        </w:tc>
        <w:tc>
          <w:tcPr>
            <w:tcW w:w="782" w:type="dxa"/>
            <w:shd w:val="clear" w:color="auto" w:fill="auto"/>
            <w:vAlign w:val="bottom"/>
          </w:tcPr>
          <w:p w:rsidR="005F19BD" w:rsidRDefault="005F19BD" w14:paraId="7643244F" w14:textId="77777777">
            <w:pPr>
              <w:rPr>
                <w:color w:val="000000"/>
              </w:rPr>
            </w:pPr>
            <w:r>
              <w:rPr>
                <w:color w:val="000000"/>
              </w:rPr>
              <w:t>x</w:t>
            </w:r>
          </w:p>
        </w:tc>
        <w:tc>
          <w:tcPr>
            <w:tcW w:w="1308" w:type="dxa"/>
            <w:shd w:val="clear" w:color="auto" w:fill="auto"/>
            <w:vAlign w:val="bottom"/>
          </w:tcPr>
          <w:p w:rsidR="005F19BD" w:rsidRDefault="005F19BD" w14:paraId="08D4DA7F" w14:textId="77777777">
            <w:pPr>
              <w:rPr>
                <w:color w:val="000000"/>
              </w:rPr>
            </w:pPr>
          </w:p>
        </w:tc>
        <w:tc>
          <w:tcPr>
            <w:tcW w:w="1594" w:type="dxa"/>
            <w:shd w:val="clear" w:color="auto" w:fill="auto"/>
            <w:vAlign w:val="bottom"/>
          </w:tcPr>
          <w:p w:rsidR="005F19BD" w:rsidRDefault="005F19BD" w14:paraId="68CEEDE9" w14:textId="77777777">
            <w:pPr>
              <w:rPr>
                <w:sz w:val="20"/>
              </w:rPr>
            </w:pPr>
          </w:p>
        </w:tc>
      </w:tr>
      <w:tr w:rsidR="005F19BD" w:rsidTr="00917EB8" w14:paraId="282BC450" w14:textId="77777777">
        <w:trPr>
          <w:trHeight w:val="320"/>
        </w:trPr>
        <w:tc>
          <w:tcPr>
            <w:tcW w:w="3338" w:type="dxa"/>
            <w:shd w:val="clear" w:color="auto" w:fill="auto"/>
            <w:vAlign w:val="bottom"/>
          </w:tcPr>
          <w:p w:rsidRPr="00D47ECA" w:rsidR="005F19BD" w:rsidP="00917EB8" w:rsidRDefault="005F19BD" w14:paraId="77F6ADB4" w14:textId="77777777">
            <w:pPr>
              <w:rPr>
                <w:color w:val="000000"/>
              </w:rPr>
            </w:pPr>
            <w:proofErr w:type="spellStart"/>
            <w:r w:rsidRPr="00D47ECA">
              <w:rPr>
                <w:color w:val="000000"/>
              </w:rPr>
              <w:t>Sosef</w:t>
            </w:r>
            <w:proofErr w:type="spellEnd"/>
            <w:r w:rsidRPr="00D47ECA">
              <w:rPr>
                <w:color w:val="000000"/>
              </w:rPr>
              <w:t>, M.S.M. 1906</w:t>
            </w:r>
          </w:p>
        </w:tc>
        <w:tc>
          <w:tcPr>
            <w:tcW w:w="3188" w:type="dxa"/>
            <w:shd w:val="clear" w:color="auto" w:fill="auto"/>
            <w:vAlign w:val="bottom"/>
          </w:tcPr>
          <w:p w:rsidRPr="005F19BD" w:rsidR="005F19BD" w:rsidP="005F19BD" w:rsidRDefault="005F19BD" w14:paraId="4D72C87A" w14:textId="77777777">
            <w:pPr>
              <w:rPr>
                <w:color w:val="000000"/>
              </w:rPr>
            </w:pPr>
          </w:p>
        </w:tc>
        <w:tc>
          <w:tcPr>
            <w:tcW w:w="1474" w:type="dxa"/>
            <w:shd w:val="clear" w:color="auto" w:fill="auto"/>
            <w:vAlign w:val="bottom"/>
          </w:tcPr>
          <w:p w:rsidR="005F19BD" w:rsidRDefault="005F19BD" w14:paraId="4781D459" w14:textId="77777777">
            <w:pPr>
              <w:jc w:val="right"/>
              <w:rPr>
                <w:color w:val="000000"/>
              </w:rPr>
            </w:pPr>
            <w:r>
              <w:rPr>
                <w:color w:val="000000"/>
              </w:rPr>
              <w:t>11.9267</w:t>
            </w:r>
          </w:p>
        </w:tc>
        <w:tc>
          <w:tcPr>
            <w:tcW w:w="1474" w:type="dxa"/>
            <w:shd w:val="clear" w:color="auto" w:fill="auto"/>
            <w:vAlign w:val="bottom"/>
          </w:tcPr>
          <w:p w:rsidR="005F19BD" w:rsidRDefault="005F19BD" w14:paraId="5ABC46FA" w14:textId="77777777">
            <w:pPr>
              <w:jc w:val="right"/>
              <w:rPr>
                <w:color w:val="000000"/>
              </w:rPr>
            </w:pPr>
            <w:r>
              <w:rPr>
                <w:color w:val="000000"/>
              </w:rPr>
              <w:t>1.29167</w:t>
            </w:r>
          </w:p>
        </w:tc>
        <w:tc>
          <w:tcPr>
            <w:tcW w:w="782" w:type="dxa"/>
            <w:shd w:val="clear" w:color="auto" w:fill="auto"/>
            <w:vAlign w:val="bottom"/>
          </w:tcPr>
          <w:p w:rsidR="005F19BD" w:rsidRDefault="005F19BD" w14:paraId="03FBCD33" w14:textId="77777777">
            <w:pPr>
              <w:rPr>
                <w:color w:val="000000"/>
              </w:rPr>
            </w:pPr>
            <w:r>
              <w:rPr>
                <w:color w:val="000000"/>
              </w:rPr>
              <w:t>x</w:t>
            </w:r>
          </w:p>
        </w:tc>
        <w:tc>
          <w:tcPr>
            <w:tcW w:w="1308" w:type="dxa"/>
            <w:shd w:val="clear" w:color="auto" w:fill="auto"/>
            <w:vAlign w:val="bottom"/>
          </w:tcPr>
          <w:p w:rsidR="005F19BD" w:rsidRDefault="005F19BD" w14:paraId="6DFBD1FA" w14:textId="77777777">
            <w:pPr>
              <w:rPr>
                <w:color w:val="000000"/>
              </w:rPr>
            </w:pPr>
          </w:p>
        </w:tc>
        <w:tc>
          <w:tcPr>
            <w:tcW w:w="1594" w:type="dxa"/>
            <w:shd w:val="clear" w:color="auto" w:fill="auto"/>
            <w:vAlign w:val="bottom"/>
          </w:tcPr>
          <w:p w:rsidR="005F19BD" w:rsidRDefault="005F19BD" w14:paraId="70B3435A" w14:textId="77777777">
            <w:pPr>
              <w:rPr>
                <w:sz w:val="20"/>
              </w:rPr>
            </w:pPr>
          </w:p>
        </w:tc>
      </w:tr>
      <w:tr w:rsidR="005F19BD" w:rsidTr="00917EB8" w14:paraId="30F00F0C" w14:textId="77777777">
        <w:trPr>
          <w:trHeight w:val="320"/>
        </w:trPr>
        <w:tc>
          <w:tcPr>
            <w:tcW w:w="3338" w:type="dxa"/>
            <w:shd w:val="clear" w:color="auto" w:fill="auto"/>
            <w:vAlign w:val="bottom"/>
          </w:tcPr>
          <w:p w:rsidRPr="00D47ECA" w:rsidR="005F19BD" w:rsidP="00917EB8" w:rsidRDefault="005F19BD" w14:paraId="32170B34" w14:textId="77777777">
            <w:pPr>
              <w:rPr>
                <w:color w:val="000000"/>
              </w:rPr>
            </w:pPr>
            <w:proofErr w:type="spellStart"/>
            <w:r w:rsidRPr="00D47ECA">
              <w:rPr>
                <w:color w:val="000000"/>
              </w:rPr>
              <w:t>Sosef</w:t>
            </w:r>
            <w:proofErr w:type="spellEnd"/>
            <w:r w:rsidRPr="00D47ECA">
              <w:rPr>
                <w:color w:val="000000"/>
              </w:rPr>
              <w:t>, M.S.M. 1971</w:t>
            </w:r>
          </w:p>
        </w:tc>
        <w:tc>
          <w:tcPr>
            <w:tcW w:w="3188" w:type="dxa"/>
            <w:shd w:val="clear" w:color="auto" w:fill="auto"/>
            <w:vAlign w:val="bottom"/>
          </w:tcPr>
          <w:p w:rsidRPr="005F19BD" w:rsidR="005F19BD" w:rsidP="005F19BD" w:rsidRDefault="005F19BD" w14:paraId="39159113" w14:textId="77777777">
            <w:pPr>
              <w:rPr>
                <w:color w:val="000000"/>
              </w:rPr>
            </w:pPr>
          </w:p>
        </w:tc>
        <w:tc>
          <w:tcPr>
            <w:tcW w:w="1474" w:type="dxa"/>
            <w:shd w:val="clear" w:color="auto" w:fill="auto"/>
            <w:vAlign w:val="bottom"/>
          </w:tcPr>
          <w:p w:rsidR="005F19BD" w:rsidRDefault="005F19BD" w14:paraId="0B6B4ED0" w14:textId="77777777">
            <w:pPr>
              <w:jc w:val="right"/>
              <w:rPr>
                <w:color w:val="000000"/>
              </w:rPr>
            </w:pPr>
            <w:r>
              <w:rPr>
                <w:color w:val="000000"/>
              </w:rPr>
              <w:t>11.785</w:t>
            </w:r>
          </w:p>
        </w:tc>
        <w:tc>
          <w:tcPr>
            <w:tcW w:w="1474" w:type="dxa"/>
            <w:shd w:val="clear" w:color="auto" w:fill="auto"/>
            <w:vAlign w:val="bottom"/>
          </w:tcPr>
          <w:p w:rsidR="005F19BD" w:rsidRDefault="005F19BD" w14:paraId="2EBB2AED" w14:textId="77777777">
            <w:pPr>
              <w:jc w:val="right"/>
              <w:rPr>
                <w:color w:val="000000"/>
              </w:rPr>
            </w:pPr>
            <w:r>
              <w:rPr>
                <w:color w:val="000000"/>
              </w:rPr>
              <w:t>1.36833</w:t>
            </w:r>
          </w:p>
        </w:tc>
        <w:tc>
          <w:tcPr>
            <w:tcW w:w="782" w:type="dxa"/>
            <w:shd w:val="clear" w:color="auto" w:fill="auto"/>
            <w:vAlign w:val="bottom"/>
          </w:tcPr>
          <w:p w:rsidR="005F19BD" w:rsidRDefault="005F19BD" w14:paraId="5D6A83C3" w14:textId="77777777">
            <w:pPr>
              <w:rPr>
                <w:color w:val="000000"/>
              </w:rPr>
            </w:pPr>
            <w:r>
              <w:rPr>
                <w:color w:val="000000"/>
              </w:rPr>
              <w:t>x</w:t>
            </w:r>
          </w:p>
        </w:tc>
        <w:tc>
          <w:tcPr>
            <w:tcW w:w="1308" w:type="dxa"/>
            <w:shd w:val="clear" w:color="auto" w:fill="auto"/>
            <w:vAlign w:val="bottom"/>
          </w:tcPr>
          <w:p w:rsidR="005F19BD" w:rsidRDefault="005F19BD" w14:paraId="5A4DBC7C" w14:textId="77777777">
            <w:pPr>
              <w:rPr>
                <w:color w:val="000000"/>
              </w:rPr>
            </w:pPr>
          </w:p>
        </w:tc>
        <w:tc>
          <w:tcPr>
            <w:tcW w:w="1594" w:type="dxa"/>
            <w:shd w:val="clear" w:color="auto" w:fill="auto"/>
            <w:vAlign w:val="bottom"/>
          </w:tcPr>
          <w:p w:rsidR="005F19BD" w:rsidRDefault="005F19BD" w14:paraId="7344C96B" w14:textId="77777777">
            <w:pPr>
              <w:rPr>
                <w:sz w:val="20"/>
              </w:rPr>
            </w:pPr>
          </w:p>
        </w:tc>
      </w:tr>
      <w:tr w:rsidR="005F19BD" w:rsidTr="00917EB8" w14:paraId="39237951" w14:textId="77777777">
        <w:trPr>
          <w:trHeight w:val="320"/>
        </w:trPr>
        <w:tc>
          <w:tcPr>
            <w:tcW w:w="3338" w:type="dxa"/>
            <w:shd w:val="clear" w:color="auto" w:fill="auto"/>
            <w:vAlign w:val="bottom"/>
          </w:tcPr>
          <w:p w:rsidRPr="00D47ECA" w:rsidR="005F19BD" w:rsidP="00917EB8" w:rsidRDefault="005F19BD" w14:paraId="047E1EE6" w14:textId="77777777">
            <w:pPr>
              <w:rPr>
                <w:color w:val="000000"/>
              </w:rPr>
            </w:pPr>
            <w:proofErr w:type="spellStart"/>
            <w:r w:rsidRPr="00D47ECA">
              <w:rPr>
                <w:color w:val="000000"/>
              </w:rPr>
              <w:t>Soyaux</w:t>
            </w:r>
            <w:proofErr w:type="spellEnd"/>
            <w:r w:rsidRPr="00D47ECA">
              <w:rPr>
                <w:color w:val="000000"/>
              </w:rPr>
              <w:t>, H. 125</w:t>
            </w:r>
          </w:p>
        </w:tc>
        <w:tc>
          <w:tcPr>
            <w:tcW w:w="3188" w:type="dxa"/>
            <w:shd w:val="clear" w:color="auto" w:fill="auto"/>
            <w:vAlign w:val="bottom"/>
          </w:tcPr>
          <w:p w:rsidRPr="005F19BD" w:rsidR="005F19BD" w:rsidP="005F19BD" w:rsidRDefault="005F19BD" w14:paraId="7574015E" w14:textId="77777777">
            <w:pPr>
              <w:rPr>
                <w:color w:val="000000"/>
              </w:rPr>
            </w:pPr>
          </w:p>
        </w:tc>
        <w:tc>
          <w:tcPr>
            <w:tcW w:w="1474" w:type="dxa"/>
            <w:shd w:val="clear" w:color="auto" w:fill="auto"/>
            <w:vAlign w:val="bottom"/>
          </w:tcPr>
          <w:p w:rsidR="005F19BD" w:rsidRDefault="005F19BD" w14:paraId="7E656C9B" w14:textId="77777777">
            <w:pPr>
              <w:jc w:val="right"/>
              <w:rPr>
                <w:color w:val="000000"/>
              </w:rPr>
            </w:pPr>
            <w:r>
              <w:rPr>
                <w:color w:val="000000"/>
              </w:rPr>
              <w:t>9.5</w:t>
            </w:r>
          </w:p>
        </w:tc>
        <w:tc>
          <w:tcPr>
            <w:tcW w:w="1474" w:type="dxa"/>
            <w:shd w:val="clear" w:color="auto" w:fill="auto"/>
            <w:vAlign w:val="bottom"/>
          </w:tcPr>
          <w:p w:rsidR="005F19BD" w:rsidRDefault="005F19BD" w14:paraId="14046116" w14:textId="77777777">
            <w:pPr>
              <w:jc w:val="right"/>
              <w:rPr>
                <w:color w:val="000000"/>
              </w:rPr>
            </w:pPr>
            <w:r>
              <w:rPr>
                <w:color w:val="000000"/>
              </w:rPr>
              <w:t>0.416667</w:t>
            </w:r>
          </w:p>
        </w:tc>
        <w:tc>
          <w:tcPr>
            <w:tcW w:w="782" w:type="dxa"/>
            <w:shd w:val="clear" w:color="auto" w:fill="auto"/>
            <w:vAlign w:val="bottom"/>
          </w:tcPr>
          <w:p w:rsidR="005F19BD" w:rsidRDefault="005F19BD" w14:paraId="070D3654" w14:textId="77777777">
            <w:pPr>
              <w:rPr>
                <w:color w:val="000000"/>
              </w:rPr>
            </w:pPr>
            <w:r>
              <w:rPr>
                <w:color w:val="000000"/>
              </w:rPr>
              <w:t>x</w:t>
            </w:r>
          </w:p>
        </w:tc>
        <w:tc>
          <w:tcPr>
            <w:tcW w:w="1308" w:type="dxa"/>
            <w:shd w:val="clear" w:color="auto" w:fill="auto"/>
            <w:vAlign w:val="bottom"/>
          </w:tcPr>
          <w:p w:rsidR="005F19BD" w:rsidRDefault="005F19BD" w14:paraId="20E9E3DF" w14:textId="77777777">
            <w:pPr>
              <w:rPr>
                <w:color w:val="000000"/>
              </w:rPr>
            </w:pPr>
          </w:p>
        </w:tc>
        <w:tc>
          <w:tcPr>
            <w:tcW w:w="1594" w:type="dxa"/>
            <w:shd w:val="clear" w:color="auto" w:fill="auto"/>
            <w:vAlign w:val="bottom"/>
          </w:tcPr>
          <w:p w:rsidR="005F19BD" w:rsidRDefault="005F19BD" w14:paraId="47D7B40F" w14:textId="77777777">
            <w:pPr>
              <w:rPr>
                <w:sz w:val="20"/>
              </w:rPr>
            </w:pPr>
          </w:p>
        </w:tc>
      </w:tr>
      <w:tr w:rsidR="005F19BD" w:rsidTr="00917EB8" w14:paraId="2BBF17D5" w14:textId="77777777">
        <w:trPr>
          <w:trHeight w:val="320"/>
        </w:trPr>
        <w:tc>
          <w:tcPr>
            <w:tcW w:w="3338" w:type="dxa"/>
            <w:shd w:val="clear" w:color="auto" w:fill="auto"/>
            <w:vAlign w:val="bottom"/>
          </w:tcPr>
          <w:p w:rsidRPr="00D47ECA" w:rsidR="005F19BD" w:rsidP="00917EB8" w:rsidRDefault="005F19BD" w14:paraId="20F1F869" w14:textId="77777777">
            <w:pPr>
              <w:rPr>
                <w:color w:val="000000"/>
              </w:rPr>
            </w:pPr>
            <w:proofErr w:type="spellStart"/>
            <w:r w:rsidRPr="00D47ECA">
              <w:rPr>
                <w:color w:val="000000"/>
              </w:rPr>
              <w:t>Stévart</w:t>
            </w:r>
            <w:proofErr w:type="spellEnd"/>
            <w:r w:rsidRPr="00D47ECA">
              <w:rPr>
                <w:color w:val="000000"/>
              </w:rPr>
              <w:t>, T.O.B.E.B. 4666</w:t>
            </w:r>
          </w:p>
        </w:tc>
        <w:tc>
          <w:tcPr>
            <w:tcW w:w="3188" w:type="dxa"/>
            <w:shd w:val="clear" w:color="auto" w:fill="auto"/>
            <w:vAlign w:val="bottom"/>
          </w:tcPr>
          <w:p w:rsidRPr="005F19BD" w:rsidR="005F19BD" w:rsidP="005F19BD" w:rsidRDefault="005F19BD" w14:paraId="7DD3A1C4" w14:textId="77777777">
            <w:pPr>
              <w:rPr>
                <w:color w:val="000000"/>
              </w:rPr>
            </w:pPr>
          </w:p>
        </w:tc>
        <w:tc>
          <w:tcPr>
            <w:tcW w:w="1474" w:type="dxa"/>
            <w:shd w:val="clear" w:color="auto" w:fill="auto"/>
            <w:vAlign w:val="bottom"/>
          </w:tcPr>
          <w:p w:rsidR="005F19BD" w:rsidRDefault="005F19BD" w14:paraId="3AF1E34D" w14:textId="77777777">
            <w:pPr>
              <w:jc w:val="right"/>
              <w:rPr>
                <w:color w:val="000000"/>
              </w:rPr>
            </w:pPr>
            <w:r>
              <w:rPr>
                <w:color w:val="000000"/>
              </w:rPr>
              <w:t>10.5458</w:t>
            </w:r>
          </w:p>
        </w:tc>
        <w:tc>
          <w:tcPr>
            <w:tcW w:w="1474" w:type="dxa"/>
            <w:shd w:val="clear" w:color="auto" w:fill="auto"/>
            <w:vAlign w:val="bottom"/>
          </w:tcPr>
          <w:p w:rsidR="005F19BD" w:rsidRDefault="005F19BD" w14:paraId="6CA9C7A1" w14:textId="77777777">
            <w:pPr>
              <w:jc w:val="right"/>
              <w:rPr>
                <w:color w:val="000000"/>
              </w:rPr>
            </w:pPr>
            <w:r>
              <w:rPr>
                <w:color w:val="000000"/>
              </w:rPr>
              <w:t>-0.779722</w:t>
            </w:r>
          </w:p>
        </w:tc>
        <w:tc>
          <w:tcPr>
            <w:tcW w:w="782" w:type="dxa"/>
            <w:shd w:val="clear" w:color="auto" w:fill="auto"/>
            <w:vAlign w:val="bottom"/>
          </w:tcPr>
          <w:p w:rsidR="005F19BD" w:rsidRDefault="005F19BD" w14:paraId="485C5057" w14:textId="77777777">
            <w:pPr>
              <w:rPr>
                <w:color w:val="000000"/>
              </w:rPr>
            </w:pPr>
            <w:r>
              <w:rPr>
                <w:color w:val="000000"/>
              </w:rPr>
              <w:t>x</w:t>
            </w:r>
          </w:p>
        </w:tc>
        <w:tc>
          <w:tcPr>
            <w:tcW w:w="1308" w:type="dxa"/>
            <w:shd w:val="clear" w:color="auto" w:fill="auto"/>
            <w:vAlign w:val="bottom"/>
          </w:tcPr>
          <w:p w:rsidR="005F19BD" w:rsidRDefault="005F19BD" w14:paraId="18830654" w14:textId="77777777">
            <w:pPr>
              <w:rPr>
                <w:color w:val="000000"/>
              </w:rPr>
            </w:pPr>
          </w:p>
        </w:tc>
        <w:tc>
          <w:tcPr>
            <w:tcW w:w="1594" w:type="dxa"/>
            <w:shd w:val="clear" w:color="auto" w:fill="auto"/>
            <w:vAlign w:val="bottom"/>
          </w:tcPr>
          <w:p w:rsidR="005F19BD" w:rsidRDefault="005F19BD" w14:paraId="75968D7E" w14:textId="77777777">
            <w:pPr>
              <w:rPr>
                <w:sz w:val="20"/>
              </w:rPr>
            </w:pPr>
          </w:p>
        </w:tc>
      </w:tr>
      <w:tr w:rsidR="005F19BD" w:rsidTr="00917EB8" w14:paraId="11000EF6" w14:textId="77777777">
        <w:trPr>
          <w:trHeight w:val="320"/>
        </w:trPr>
        <w:tc>
          <w:tcPr>
            <w:tcW w:w="3338" w:type="dxa"/>
            <w:shd w:val="clear" w:color="auto" w:fill="auto"/>
            <w:vAlign w:val="bottom"/>
          </w:tcPr>
          <w:p w:rsidRPr="00D47ECA" w:rsidR="005F19BD" w:rsidP="00917EB8" w:rsidRDefault="005F19BD" w14:paraId="5D01FFFF" w14:textId="77777777">
            <w:pPr>
              <w:rPr>
                <w:color w:val="000000"/>
              </w:rPr>
            </w:pPr>
            <w:r w:rsidRPr="00D47ECA">
              <w:rPr>
                <w:color w:val="000000"/>
              </w:rPr>
              <w:t>Thomas, D.W. 4345</w:t>
            </w:r>
          </w:p>
        </w:tc>
        <w:tc>
          <w:tcPr>
            <w:tcW w:w="3188" w:type="dxa"/>
            <w:shd w:val="clear" w:color="auto" w:fill="auto"/>
            <w:vAlign w:val="bottom"/>
          </w:tcPr>
          <w:p w:rsidRPr="005F19BD" w:rsidR="005F19BD" w:rsidP="005F19BD" w:rsidRDefault="005F19BD" w14:paraId="30C6CDA1" w14:textId="77777777">
            <w:pPr>
              <w:rPr>
                <w:color w:val="000000"/>
              </w:rPr>
            </w:pPr>
          </w:p>
        </w:tc>
        <w:tc>
          <w:tcPr>
            <w:tcW w:w="1474" w:type="dxa"/>
            <w:shd w:val="clear" w:color="auto" w:fill="auto"/>
            <w:vAlign w:val="bottom"/>
          </w:tcPr>
          <w:p w:rsidR="005F19BD" w:rsidRDefault="005F19BD" w14:paraId="55CB53DB" w14:textId="77777777">
            <w:pPr>
              <w:jc w:val="right"/>
              <w:rPr>
                <w:color w:val="000000"/>
              </w:rPr>
            </w:pPr>
            <w:r>
              <w:rPr>
                <w:color w:val="000000"/>
              </w:rPr>
              <w:t>8.83333</w:t>
            </w:r>
          </w:p>
        </w:tc>
        <w:tc>
          <w:tcPr>
            <w:tcW w:w="1474" w:type="dxa"/>
            <w:shd w:val="clear" w:color="auto" w:fill="auto"/>
            <w:vAlign w:val="bottom"/>
          </w:tcPr>
          <w:p w:rsidR="005F19BD" w:rsidRDefault="005F19BD" w14:paraId="745CE580" w14:textId="77777777">
            <w:pPr>
              <w:jc w:val="right"/>
              <w:rPr>
                <w:color w:val="000000"/>
              </w:rPr>
            </w:pPr>
            <w:r>
              <w:rPr>
                <w:color w:val="000000"/>
              </w:rPr>
              <w:t>5.01667</w:t>
            </w:r>
          </w:p>
        </w:tc>
        <w:tc>
          <w:tcPr>
            <w:tcW w:w="782" w:type="dxa"/>
            <w:shd w:val="clear" w:color="auto" w:fill="auto"/>
            <w:vAlign w:val="bottom"/>
          </w:tcPr>
          <w:p w:rsidR="005F19BD" w:rsidRDefault="005F19BD" w14:paraId="2ADD63C0" w14:textId="77777777">
            <w:pPr>
              <w:rPr>
                <w:color w:val="000000"/>
              </w:rPr>
            </w:pPr>
            <w:r>
              <w:rPr>
                <w:color w:val="000000"/>
              </w:rPr>
              <w:t>x</w:t>
            </w:r>
          </w:p>
        </w:tc>
        <w:tc>
          <w:tcPr>
            <w:tcW w:w="1308" w:type="dxa"/>
            <w:shd w:val="clear" w:color="auto" w:fill="auto"/>
            <w:vAlign w:val="bottom"/>
          </w:tcPr>
          <w:p w:rsidR="005F19BD" w:rsidRDefault="005F19BD" w14:paraId="0A488728" w14:textId="77777777">
            <w:pPr>
              <w:rPr>
                <w:color w:val="000000"/>
              </w:rPr>
            </w:pPr>
          </w:p>
        </w:tc>
        <w:tc>
          <w:tcPr>
            <w:tcW w:w="1594" w:type="dxa"/>
            <w:shd w:val="clear" w:color="auto" w:fill="auto"/>
            <w:vAlign w:val="bottom"/>
          </w:tcPr>
          <w:p w:rsidR="005F19BD" w:rsidRDefault="005F19BD" w14:paraId="1B75CB2C" w14:textId="77777777">
            <w:pPr>
              <w:rPr>
                <w:sz w:val="20"/>
              </w:rPr>
            </w:pPr>
          </w:p>
        </w:tc>
      </w:tr>
      <w:tr w:rsidR="005F19BD" w:rsidTr="00917EB8" w14:paraId="4AB0C481" w14:textId="77777777">
        <w:trPr>
          <w:trHeight w:val="320"/>
        </w:trPr>
        <w:tc>
          <w:tcPr>
            <w:tcW w:w="3338" w:type="dxa"/>
            <w:shd w:val="clear" w:color="auto" w:fill="auto"/>
            <w:vAlign w:val="bottom"/>
          </w:tcPr>
          <w:p w:rsidRPr="00D47ECA" w:rsidR="005F19BD" w:rsidP="00917EB8" w:rsidRDefault="005F19BD" w14:paraId="4A4A9AC7" w14:textId="77777777">
            <w:pPr>
              <w:rPr>
                <w:color w:val="000000"/>
              </w:rPr>
            </w:pPr>
            <w:r w:rsidRPr="00D47ECA">
              <w:rPr>
                <w:color w:val="000000"/>
              </w:rPr>
              <w:t>Thomas, D.W. 6327</w:t>
            </w:r>
          </w:p>
        </w:tc>
        <w:tc>
          <w:tcPr>
            <w:tcW w:w="3188" w:type="dxa"/>
            <w:shd w:val="clear" w:color="auto" w:fill="auto"/>
            <w:vAlign w:val="bottom"/>
          </w:tcPr>
          <w:p w:rsidRPr="005F19BD" w:rsidR="005F19BD" w:rsidP="005F19BD" w:rsidRDefault="005F19BD" w14:paraId="2B20B2F7" w14:textId="77777777">
            <w:pPr>
              <w:rPr>
                <w:color w:val="000000"/>
              </w:rPr>
            </w:pPr>
          </w:p>
        </w:tc>
        <w:tc>
          <w:tcPr>
            <w:tcW w:w="1474" w:type="dxa"/>
            <w:shd w:val="clear" w:color="auto" w:fill="auto"/>
            <w:vAlign w:val="bottom"/>
          </w:tcPr>
          <w:p w:rsidR="005F19BD" w:rsidRDefault="005F19BD" w14:paraId="207E6C13" w14:textId="77777777">
            <w:pPr>
              <w:jc w:val="right"/>
              <w:rPr>
                <w:color w:val="000000"/>
              </w:rPr>
            </w:pPr>
            <w:r>
              <w:rPr>
                <w:color w:val="000000"/>
              </w:rPr>
              <w:t>9.2</w:t>
            </w:r>
          </w:p>
        </w:tc>
        <w:tc>
          <w:tcPr>
            <w:tcW w:w="1474" w:type="dxa"/>
            <w:shd w:val="clear" w:color="auto" w:fill="auto"/>
            <w:vAlign w:val="bottom"/>
          </w:tcPr>
          <w:p w:rsidR="005F19BD" w:rsidRDefault="005F19BD" w14:paraId="2D04CD2D" w14:textId="77777777">
            <w:pPr>
              <w:jc w:val="right"/>
              <w:rPr>
                <w:color w:val="000000"/>
              </w:rPr>
            </w:pPr>
            <w:r>
              <w:rPr>
                <w:color w:val="000000"/>
              </w:rPr>
              <w:t>4.58333</w:t>
            </w:r>
          </w:p>
        </w:tc>
        <w:tc>
          <w:tcPr>
            <w:tcW w:w="782" w:type="dxa"/>
            <w:shd w:val="clear" w:color="auto" w:fill="auto"/>
            <w:vAlign w:val="bottom"/>
          </w:tcPr>
          <w:p w:rsidR="005F19BD" w:rsidRDefault="005F19BD" w14:paraId="2C3FFAA3" w14:textId="77777777">
            <w:pPr>
              <w:rPr>
                <w:color w:val="000000"/>
              </w:rPr>
            </w:pPr>
            <w:r>
              <w:rPr>
                <w:color w:val="000000"/>
              </w:rPr>
              <w:t>x</w:t>
            </w:r>
          </w:p>
        </w:tc>
        <w:tc>
          <w:tcPr>
            <w:tcW w:w="1308" w:type="dxa"/>
            <w:shd w:val="clear" w:color="auto" w:fill="auto"/>
            <w:vAlign w:val="bottom"/>
          </w:tcPr>
          <w:p w:rsidR="005F19BD" w:rsidRDefault="005F19BD" w14:paraId="2D7EF70A" w14:textId="77777777">
            <w:pPr>
              <w:rPr>
                <w:color w:val="000000"/>
              </w:rPr>
            </w:pPr>
          </w:p>
        </w:tc>
        <w:tc>
          <w:tcPr>
            <w:tcW w:w="1594" w:type="dxa"/>
            <w:shd w:val="clear" w:color="auto" w:fill="auto"/>
            <w:vAlign w:val="bottom"/>
          </w:tcPr>
          <w:p w:rsidR="005F19BD" w:rsidRDefault="005F19BD" w14:paraId="7AD7FA78" w14:textId="77777777">
            <w:pPr>
              <w:rPr>
                <w:sz w:val="20"/>
              </w:rPr>
            </w:pPr>
          </w:p>
        </w:tc>
      </w:tr>
      <w:tr w:rsidR="005F19BD" w:rsidTr="00917EB8" w14:paraId="6A41D5EE" w14:textId="77777777">
        <w:trPr>
          <w:trHeight w:val="320"/>
        </w:trPr>
        <w:tc>
          <w:tcPr>
            <w:tcW w:w="3338" w:type="dxa"/>
            <w:shd w:val="clear" w:color="auto" w:fill="auto"/>
            <w:vAlign w:val="bottom"/>
          </w:tcPr>
          <w:p w:rsidRPr="00D47ECA" w:rsidR="005F19BD" w:rsidP="00917EB8" w:rsidRDefault="005F19BD" w14:paraId="7A6F6CE4" w14:textId="77777777">
            <w:pPr>
              <w:rPr>
                <w:color w:val="000000"/>
              </w:rPr>
            </w:pPr>
            <w:r w:rsidRPr="00D47ECA">
              <w:rPr>
                <w:color w:val="000000"/>
              </w:rPr>
              <w:t>Toussaint, L. 2111</w:t>
            </w:r>
          </w:p>
        </w:tc>
        <w:tc>
          <w:tcPr>
            <w:tcW w:w="3188" w:type="dxa"/>
            <w:shd w:val="clear" w:color="auto" w:fill="auto"/>
            <w:vAlign w:val="bottom"/>
          </w:tcPr>
          <w:p w:rsidRPr="005F19BD" w:rsidR="005F19BD" w:rsidP="005F19BD" w:rsidRDefault="005F19BD" w14:paraId="1FB1537A" w14:textId="77777777">
            <w:pPr>
              <w:rPr>
                <w:color w:val="000000"/>
              </w:rPr>
            </w:pPr>
          </w:p>
        </w:tc>
        <w:tc>
          <w:tcPr>
            <w:tcW w:w="1474" w:type="dxa"/>
            <w:shd w:val="clear" w:color="auto" w:fill="auto"/>
            <w:vAlign w:val="bottom"/>
          </w:tcPr>
          <w:p w:rsidR="005F19BD" w:rsidRDefault="005F19BD" w14:paraId="70DC317B" w14:textId="77777777">
            <w:pPr>
              <w:jc w:val="right"/>
              <w:rPr>
                <w:color w:val="000000"/>
              </w:rPr>
            </w:pPr>
            <w:r>
              <w:rPr>
                <w:color w:val="000000"/>
              </w:rPr>
              <w:t>13.0667</w:t>
            </w:r>
          </w:p>
        </w:tc>
        <w:tc>
          <w:tcPr>
            <w:tcW w:w="1474" w:type="dxa"/>
            <w:shd w:val="clear" w:color="auto" w:fill="auto"/>
            <w:vAlign w:val="bottom"/>
          </w:tcPr>
          <w:p w:rsidR="005F19BD" w:rsidRDefault="005F19BD" w14:paraId="4A63246F" w14:textId="77777777">
            <w:pPr>
              <w:jc w:val="right"/>
              <w:rPr>
                <w:color w:val="000000"/>
              </w:rPr>
            </w:pPr>
            <w:r>
              <w:rPr>
                <w:color w:val="000000"/>
              </w:rPr>
              <w:t>-5.63333</w:t>
            </w:r>
          </w:p>
        </w:tc>
        <w:tc>
          <w:tcPr>
            <w:tcW w:w="782" w:type="dxa"/>
            <w:shd w:val="clear" w:color="auto" w:fill="auto"/>
            <w:vAlign w:val="bottom"/>
          </w:tcPr>
          <w:p w:rsidR="005F19BD" w:rsidRDefault="005F19BD" w14:paraId="58798DC4" w14:textId="77777777">
            <w:pPr>
              <w:rPr>
                <w:color w:val="000000"/>
              </w:rPr>
            </w:pPr>
            <w:r>
              <w:rPr>
                <w:color w:val="000000"/>
              </w:rPr>
              <w:t>x</w:t>
            </w:r>
          </w:p>
        </w:tc>
        <w:tc>
          <w:tcPr>
            <w:tcW w:w="1308" w:type="dxa"/>
            <w:shd w:val="clear" w:color="auto" w:fill="auto"/>
            <w:vAlign w:val="bottom"/>
          </w:tcPr>
          <w:p w:rsidR="005F19BD" w:rsidRDefault="005F19BD" w14:paraId="4A407111" w14:textId="77777777">
            <w:pPr>
              <w:rPr>
                <w:color w:val="000000"/>
              </w:rPr>
            </w:pPr>
          </w:p>
        </w:tc>
        <w:tc>
          <w:tcPr>
            <w:tcW w:w="1594" w:type="dxa"/>
            <w:shd w:val="clear" w:color="auto" w:fill="auto"/>
            <w:vAlign w:val="bottom"/>
          </w:tcPr>
          <w:p w:rsidR="005F19BD" w:rsidRDefault="005F19BD" w14:paraId="253E835A" w14:textId="77777777">
            <w:pPr>
              <w:rPr>
                <w:sz w:val="20"/>
              </w:rPr>
            </w:pPr>
          </w:p>
        </w:tc>
      </w:tr>
      <w:tr w:rsidR="005F19BD" w:rsidTr="00917EB8" w14:paraId="240B8315" w14:textId="77777777">
        <w:trPr>
          <w:trHeight w:val="320"/>
        </w:trPr>
        <w:tc>
          <w:tcPr>
            <w:tcW w:w="3338" w:type="dxa"/>
            <w:shd w:val="clear" w:color="auto" w:fill="auto"/>
            <w:vAlign w:val="bottom"/>
          </w:tcPr>
          <w:p w:rsidRPr="00D47ECA" w:rsidR="005F19BD" w:rsidP="00917EB8" w:rsidRDefault="005F19BD" w14:paraId="7AB8FB2D" w14:textId="77777777">
            <w:pPr>
              <w:rPr>
                <w:color w:val="000000"/>
              </w:rPr>
            </w:pPr>
            <w:r w:rsidRPr="00D47ECA">
              <w:rPr>
                <w:color w:val="000000"/>
              </w:rPr>
              <w:t>Toussaint, L. 317</w:t>
            </w:r>
          </w:p>
        </w:tc>
        <w:tc>
          <w:tcPr>
            <w:tcW w:w="3188" w:type="dxa"/>
            <w:shd w:val="clear" w:color="auto" w:fill="auto"/>
            <w:vAlign w:val="bottom"/>
          </w:tcPr>
          <w:p w:rsidRPr="005F19BD" w:rsidR="005F19BD" w:rsidP="005F19BD" w:rsidRDefault="005F19BD" w14:paraId="2588E6E2" w14:textId="77777777">
            <w:pPr>
              <w:rPr>
                <w:color w:val="000000"/>
              </w:rPr>
            </w:pPr>
          </w:p>
        </w:tc>
        <w:tc>
          <w:tcPr>
            <w:tcW w:w="1474" w:type="dxa"/>
            <w:shd w:val="clear" w:color="auto" w:fill="auto"/>
            <w:vAlign w:val="bottom"/>
          </w:tcPr>
          <w:p w:rsidR="005F19BD" w:rsidRDefault="005F19BD" w14:paraId="100E378F" w14:textId="77777777">
            <w:pPr>
              <w:jc w:val="right"/>
              <w:rPr>
                <w:color w:val="000000"/>
              </w:rPr>
            </w:pPr>
            <w:r>
              <w:rPr>
                <w:color w:val="000000"/>
              </w:rPr>
              <w:t>13.0667</w:t>
            </w:r>
          </w:p>
        </w:tc>
        <w:tc>
          <w:tcPr>
            <w:tcW w:w="1474" w:type="dxa"/>
            <w:shd w:val="clear" w:color="auto" w:fill="auto"/>
            <w:vAlign w:val="bottom"/>
          </w:tcPr>
          <w:p w:rsidR="005F19BD" w:rsidRDefault="005F19BD" w14:paraId="0C76190F" w14:textId="77777777">
            <w:pPr>
              <w:jc w:val="right"/>
              <w:rPr>
                <w:color w:val="000000"/>
              </w:rPr>
            </w:pPr>
            <w:r>
              <w:rPr>
                <w:color w:val="000000"/>
              </w:rPr>
              <w:t>-5.63333</w:t>
            </w:r>
          </w:p>
        </w:tc>
        <w:tc>
          <w:tcPr>
            <w:tcW w:w="782" w:type="dxa"/>
            <w:shd w:val="clear" w:color="auto" w:fill="auto"/>
            <w:vAlign w:val="bottom"/>
          </w:tcPr>
          <w:p w:rsidR="005F19BD" w:rsidRDefault="005F19BD" w14:paraId="29ABF917" w14:textId="77777777">
            <w:pPr>
              <w:rPr>
                <w:color w:val="000000"/>
              </w:rPr>
            </w:pPr>
            <w:r>
              <w:rPr>
                <w:color w:val="000000"/>
              </w:rPr>
              <w:t>x</w:t>
            </w:r>
          </w:p>
        </w:tc>
        <w:tc>
          <w:tcPr>
            <w:tcW w:w="1308" w:type="dxa"/>
            <w:shd w:val="clear" w:color="auto" w:fill="auto"/>
            <w:vAlign w:val="bottom"/>
          </w:tcPr>
          <w:p w:rsidR="005F19BD" w:rsidRDefault="005F19BD" w14:paraId="457FBA60" w14:textId="77777777">
            <w:pPr>
              <w:rPr>
                <w:color w:val="000000"/>
              </w:rPr>
            </w:pPr>
          </w:p>
        </w:tc>
        <w:tc>
          <w:tcPr>
            <w:tcW w:w="1594" w:type="dxa"/>
            <w:shd w:val="clear" w:color="auto" w:fill="auto"/>
            <w:vAlign w:val="bottom"/>
          </w:tcPr>
          <w:p w:rsidR="005F19BD" w:rsidRDefault="005F19BD" w14:paraId="501DD89B" w14:textId="77777777">
            <w:pPr>
              <w:rPr>
                <w:sz w:val="20"/>
              </w:rPr>
            </w:pPr>
          </w:p>
        </w:tc>
      </w:tr>
      <w:tr w:rsidR="005F19BD" w:rsidTr="00917EB8" w14:paraId="26DB5ADD" w14:textId="77777777">
        <w:trPr>
          <w:trHeight w:val="320"/>
        </w:trPr>
        <w:tc>
          <w:tcPr>
            <w:tcW w:w="3338" w:type="dxa"/>
            <w:shd w:val="clear" w:color="auto" w:fill="auto"/>
            <w:vAlign w:val="bottom"/>
          </w:tcPr>
          <w:p w:rsidRPr="00D47ECA" w:rsidR="005F19BD" w:rsidP="00917EB8" w:rsidRDefault="005F19BD" w14:paraId="68B08F1F" w14:textId="77777777">
            <w:pPr>
              <w:rPr>
                <w:color w:val="000000"/>
              </w:rPr>
            </w:pPr>
            <w:r w:rsidRPr="00D47ECA">
              <w:rPr>
                <w:color w:val="000000"/>
              </w:rPr>
              <w:t>Towns, A.M. 1099</w:t>
            </w:r>
          </w:p>
        </w:tc>
        <w:tc>
          <w:tcPr>
            <w:tcW w:w="3188" w:type="dxa"/>
            <w:shd w:val="clear" w:color="auto" w:fill="auto"/>
            <w:vAlign w:val="bottom"/>
          </w:tcPr>
          <w:p w:rsidRPr="005F19BD" w:rsidR="005F19BD" w:rsidP="005F19BD" w:rsidRDefault="005F19BD" w14:paraId="586F97F0" w14:textId="77777777">
            <w:pPr>
              <w:rPr>
                <w:color w:val="000000"/>
              </w:rPr>
            </w:pPr>
          </w:p>
        </w:tc>
        <w:tc>
          <w:tcPr>
            <w:tcW w:w="1474" w:type="dxa"/>
            <w:shd w:val="clear" w:color="auto" w:fill="auto"/>
            <w:vAlign w:val="bottom"/>
          </w:tcPr>
          <w:p w:rsidR="005F19BD" w:rsidRDefault="005F19BD" w14:paraId="4C24BFCF" w14:textId="77777777">
            <w:pPr>
              <w:jc w:val="right"/>
              <w:rPr>
                <w:color w:val="000000"/>
              </w:rPr>
            </w:pPr>
            <w:r>
              <w:rPr>
                <w:color w:val="000000"/>
              </w:rPr>
              <w:t>12.0694</w:t>
            </w:r>
          </w:p>
        </w:tc>
        <w:tc>
          <w:tcPr>
            <w:tcW w:w="1474" w:type="dxa"/>
            <w:shd w:val="clear" w:color="auto" w:fill="auto"/>
            <w:vAlign w:val="bottom"/>
          </w:tcPr>
          <w:p w:rsidR="005F19BD" w:rsidRDefault="005F19BD" w14:paraId="38DF3813" w14:textId="77777777">
            <w:pPr>
              <w:jc w:val="right"/>
              <w:rPr>
                <w:color w:val="000000"/>
              </w:rPr>
            </w:pPr>
            <w:r>
              <w:rPr>
                <w:color w:val="000000"/>
              </w:rPr>
              <w:t>2.18028</w:t>
            </w:r>
          </w:p>
        </w:tc>
        <w:tc>
          <w:tcPr>
            <w:tcW w:w="782" w:type="dxa"/>
            <w:shd w:val="clear" w:color="auto" w:fill="auto"/>
            <w:vAlign w:val="bottom"/>
          </w:tcPr>
          <w:p w:rsidR="005F19BD" w:rsidRDefault="005F19BD" w14:paraId="6676FC81" w14:textId="77777777">
            <w:pPr>
              <w:rPr>
                <w:color w:val="000000"/>
              </w:rPr>
            </w:pPr>
            <w:r>
              <w:rPr>
                <w:color w:val="000000"/>
              </w:rPr>
              <w:t>x</w:t>
            </w:r>
          </w:p>
        </w:tc>
        <w:tc>
          <w:tcPr>
            <w:tcW w:w="1308" w:type="dxa"/>
            <w:shd w:val="clear" w:color="auto" w:fill="auto"/>
            <w:vAlign w:val="bottom"/>
          </w:tcPr>
          <w:p w:rsidR="005F19BD" w:rsidRDefault="005F19BD" w14:paraId="7DC1C544" w14:textId="77777777">
            <w:pPr>
              <w:rPr>
                <w:color w:val="000000"/>
              </w:rPr>
            </w:pPr>
          </w:p>
        </w:tc>
        <w:tc>
          <w:tcPr>
            <w:tcW w:w="1594" w:type="dxa"/>
            <w:shd w:val="clear" w:color="auto" w:fill="auto"/>
            <w:vAlign w:val="bottom"/>
          </w:tcPr>
          <w:p w:rsidR="005F19BD" w:rsidRDefault="005F19BD" w14:paraId="0DB9AAD5" w14:textId="77777777">
            <w:pPr>
              <w:rPr>
                <w:sz w:val="20"/>
              </w:rPr>
            </w:pPr>
          </w:p>
        </w:tc>
      </w:tr>
      <w:tr w:rsidR="005F19BD" w:rsidTr="00917EB8" w14:paraId="0BD6A655" w14:textId="77777777">
        <w:trPr>
          <w:trHeight w:val="320"/>
        </w:trPr>
        <w:tc>
          <w:tcPr>
            <w:tcW w:w="3338" w:type="dxa"/>
            <w:shd w:val="clear" w:color="auto" w:fill="auto"/>
            <w:vAlign w:val="bottom"/>
          </w:tcPr>
          <w:p w:rsidRPr="00D47ECA" w:rsidR="005F19BD" w:rsidP="00917EB8" w:rsidRDefault="005F19BD" w14:paraId="48398D94" w14:textId="77777777">
            <w:pPr>
              <w:rPr>
                <w:color w:val="000000"/>
              </w:rPr>
            </w:pPr>
            <w:r w:rsidRPr="00D47ECA">
              <w:rPr>
                <w:color w:val="000000"/>
              </w:rPr>
              <w:t>Towns, A.M. 743</w:t>
            </w:r>
          </w:p>
        </w:tc>
        <w:tc>
          <w:tcPr>
            <w:tcW w:w="3188" w:type="dxa"/>
            <w:shd w:val="clear" w:color="auto" w:fill="auto"/>
            <w:vAlign w:val="bottom"/>
          </w:tcPr>
          <w:p w:rsidRPr="005F19BD" w:rsidR="005F19BD" w:rsidP="005F19BD" w:rsidRDefault="005F19BD" w14:paraId="62F93091" w14:textId="77777777">
            <w:pPr>
              <w:rPr>
                <w:color w:val="000000"/>
              </w:rPr>
            </w:pPr>
          </w:p>
        </w:tc>
        <w:tc>
          <w:tcPr>
            <w:tcW w:w="1474" w:type="dxa"/>
            <w:shd w:val="clear" w:color="auto" w:fill="auto"/>
            <w:vAlign w:val="bottom"/>
          </w:tcPr>
          <w:p w:rsidR="005F19BD" w:rsidRDefault="005F19BD" w14:paraId="0CC927A9" w14:textId="77777777">
            <w:pPr>
              <w:jc w:val="right"/>
              <w:rPr>
                <w:color w:val="000000"/>
              </w:rPr>
            </w:pPr>
            <w:r>
              <w:rPr>
                <w:color w:val="000000"/>
              </w:rPr>
              <w:t>9.455</w:t>
            </w:r>
          </w:p>
        </w:tc>
        <w:tc>
          <w:tcPr>
            <w:tcW w:w="1474" w:type="dxa"/>
            <w:shd w:val="clear" w:color="auto" w:fill="auto"/>
            <w:vAlign w:val="bottom"/>
          </w:tcPr>
          <w:p w:rsidR="005F19BD" w:rsidRDefault="005F19BD" w14:paraId="1C0330F9" w14:textId="77777777">
            <w:pPr>
              <w:jc w:val="right"/>
              <w:rPr>
                <w:color w:val="000000"/>
              </w:rPr>
            </w:pPr>
            <w:r>
              <w:rPr>
                <w:color w:val="000000"/>
              </w:rPr>
              <w:t>0.402778</w:t>
            </w:r>
          </w:p>
        </w:tc>
        <w:tc>
          <w:tcPr>
            <w:tcW w:w="782" w:type="dxa"/>
            <w:shd w:val="clear" w:color="auto" w:fill="auto"/>
            <w:vAlign w:val="bottom"/>
          </w:tcPr>
          <w:p w:rsidR="005F19BD" w:rsidRDefault="005F19BD" w14:paraId="417A8B3C" w14:textId="77777777">
            <w:pPr>
              <w:rPr>
                <w:color w:val="000000"/>
              </w:rPr>
            </w:pPr>
            <w:r>
              <w:rPr>
                <w:color w:val="000000"/>
              </w:rPr>
              <w:t>x</w:t>
            </w:r>
          </w:p>
        </w:tc>
        <w:tc>
          <w:tcPr>
            <w:tcW w:w="1308" w:type="dxa"/>
            <w:shd w:val="clear" w:color="auto" w:fill="auto"/>
            <w:vAlign w:val="bottom"/>
          </w:tcPr>
          <w:p w:rsidR="005F19BD" w:rsidRDefault="005F19BD" w14:paraId="153C6147" w14:textId="77777777">
            <w:pPr>
              <w:rPr>
                <w:color w:val="000000"/>
              </w:rPr>
            </w:pPr>
          </w:p>
        </w:tc>
        <w:tc>
          <w:tcPr>
            <w:tcW w:w="1594" w:type="dxa"/>
            <w:shd w:val="clear" w:color="auto" w:fill="auto"/>
            <w:vAlign w:val="bottom"/>
          </w:tcPr>
          <w:p w:rsidR="005F19BD" w:rsidRDefault="005F19BD" w14:paraId="486CAA86" w14:textId="77777777">
            <w:pPr>
              <w:rPr>
                <w:sz w:val="20"/>
              </w:rPr>
            </w:pPr>
          </w:p>
        </w:tc>
      </w:tr>
      <w:tr w:rsidR="005F19BD" w:rsidTr="00917EB8" w14:paraId="696FBF58" w14:textId="77777777">
        <w:trPr>
          <w:trHeight w:val="320"/>
        </w:trPr>
        <w:tc>
          <w:tcPr>
            <w:tcW w:w="3338" w:type="dxa"/>
            <w:shd w:val="clear" w:color="auto" w:fill="auto"/>
            <w:vAlign w:val="bottom"/>
          </w:tcPr>
          <w:p w:rsidRPr="00D47ECA" w:rsidR="005F19BD" w:rsidP="00917EB8" w:rsidRDefault="005F19BD" w14:paraId="44B7C194" w14:textId="77777777">
            <w:pPr>
              <w:rPr>
                <w:color w:val="000000"/>
              </w:rPr>
            </w:pPr>
            <w:r w:rsidRPr="00D47ECA">
              <w:rPr>
                <w:color w:val="000000"/>
              </w:rPr>
              <w:t>Towns, A.M. 919</w:t>
            </w:r>
          </w:p>
        </w:tc>
        <w:tc>
          <w:tcPr>
            <w:tcW w:w="3188" w:type="dxa"/>
            <w:shd w:val="clear" w:color="auto" w:fill="auto"/>
            <w:vAlign w:val="bottom"/>
          </w:tcPr>
          <w:p w:rsidRPr="005F19BD" w:rsidR="005F19BD" w:rsidP="005F19BD" w:rsidRDefault="005F19BD" w14:paraId="588A152B" w14:textId="77777777">
            <w:pPr>
              <w:rPr>
                <w:color w:val="000000"/>
              </w:rPr>
            </w:pPr>
          </w:p>
        </w:tc>
        <w:tc>
          <w:tcPr>
            <w:tcW w:w="1474" w:type="dxa"/>
            <w:shd w:val="clear" w:color="auto" w:fill="auto"/>
            <w:vAlign w:val="bottom"/>
          </w:tcPr>
          <w:p w:rsidR="005F19BD" w:rsidRDefault="005F19BD" w14:paraId="445AFA9F" w14:textId="77777777">
            <w:pPr>
              <w:jc w:val="right"/>
              <w:rPr>
                <w:color w:val="000000"/>
              </w:rPr>
            </w:pPr>
            <w:r>
              <w:rPr>
                <w:color w:val="000000"/>
              </w:rPr>
              <w:t>10.1061</w:t>
            </w:r>
          </w:p>
        </w:tc>
        <w:tc>
          <w:tcPr>
            <w:tcW w:w="1474" w:type="dxa"/>
            <w:shd w:val="clear" w:color="auto" w:fill="auto"/>
            <w:vAlign w:val="bottom"/>
          </w:tcPr>
          <w:p w:rsidR="005F19BD" w:rsidRDefault="005F19BD" w14:paraId="714D8418" w14:textId="77777777">
            <w:pPr>
              <w:jc w:val="right"/>
              <w:rPr>
                <w:color w:val="000000"/>
              </w:rPr>
            </w:pPr>
            <w:r>
              <w:rPr>
                <w:color w:val="000000"/>
              </w:rPr>
              <w:t>0.347778</w:t>
            </w:r>
          </w:p>
        </w:tc>
        <w:tc>
          <w:tcPr>
            <w:tcW w:w="782" w:type="dxa"/>
            <w:shd w:val="clear" w:color="auto" w:fill="auto"/>
            <w:vAlign w:val="bottom"/>
          </w:tcPr>
          <w:p w:rsidR="005F19BD" w:rsidRDefault="005F19BD" w14:paraId="45D180DC" w14:textId="77777777">
            <w:pPr>
              <w:rPr>
                <w:color w:val="000000"/>
              </w:rPr>
            </w:pPr>
            <w:r>
              <w:rPr>
                <w:color w:val="000000"/>
              </w:rPr>
              <w:t>x</w:t>
            </w:r>
          </w:p>
        </w:tc>
        <w:tc>
          <w:tcPr>
            <w:tcW w:w="1308" w:type="dxa"/>
            <w:shd w:val="clear" w:color="auto" w:fill="auto"/>
            <w:vAlign w:val="bottom"/>
          </w:tcPr>
          <w:p w:rsidR="005F19BD" w:rsidRDefault="005F19BD" w14:paraId="11494061" w14:textId="77777777">
            <w:pPr>
              <w:rPr>
                <w:color w:val="000000"/>
              </w:rPr>
            </w:pPr>
          </w:p>
        </w:tc>
        <w:tc>
          <w:tcPr>
            <w:tcW w:w="1594" w:type="dxa"/>
            <w:shd w:val="clear" w:color="auto" w:fill="auto"/>
            <w:vAlign w:val="bottom"/>
          </w:tcPr>
          <w:p w:rsidR="005F19BD" w:rsidRDefault="005F19BD" w14:paraId="42379584" w14:textId="77777777">
            <w:pPr>
              <w:rPr>
                <w:sz w:val="20"/>
              </w:rPr>
            </w:pPr>
          </w:p>
        </w:tc>
      </w:tr>
      <w:tr w:rsidR="005F19BD" w:rsidTr="00917EB8" w14:paraId="3EF7864D" w14:textId="77777777">
        <w:trPr>
          <w:trHeight w:val="320"/>
        </w:trPr>
        <w:tc>
          <w:tcPr>
            <w:tcW w:w="3338" w:type="dxa"/>
            <w:shd w:val="clear" w:color="auto" w:fill="auto"/>
            <w:vAlign w:val="bottom"/>
          </w:tcPr>
          <w:p w:rsidRPr="00D47ECA" w:rsidR="005F19BD" w:rsidP="00917EB8" w:rsidRDefault="005F19BD" w14:paraId="7F0C7D5D" w14:textId="77777777">
            <w:pPr>
              <w:rPr>
                <w:color w:val="000000"/>
              </w:rPr>
            </w:pPr>
            <w:r w:rsidRPr="00D47ECA">
              <w:rPr>
                <w:color w:val="000000"/>
              </w:rPr>
              <w:t>Towns, A.M. 944</w:t>
            </w:r>
          </w:p>
        </w:tc>
        <w:tc>
          <w:tcPr>
            <w:tcW w:w="3188" w:type="dxa"/>
            <w:shd w:val="clear" w:color="auto" w:fill="auto"/>
            <w:vAlign w:val="bottom"/>
          </w:tcPr>
          <w:p w:rsidRPr="005F19BD" w:rsidR="005F19BD" w:rsidP="005F19BD" w:rsidRDefault="005F19BD" w14:paraId="1D32564B" w14:textId="77777777">
            <w:pPr>
              <w:rPr>
                <w:color w:val="000000"/>
              </w:rPr>
            </w:pPr>
          </w:p>
        </w:tc>
        <w:tc>
          <w:tcPr>
            <w:tcW w:w="1474" w:type="dxa"/>
            <w:shd w:val="clear" w:color="auto" w:fill="auto"/>
            <w:vAlign w:val="bottom"/>
          </w:tcPr>
          <w:p w:rsidR="005F19BD" w:rsidRDefault="005F19BD" w14:paraId="2F253850" w14:textId="77777777">
            <w:pPr>
              <w:jc w:val="right"/>
              <w:rPr>
                <w:color w:val="000000"/>
              </w:rPr>
            </w:pPr>
            <w:r>
              <w:rPr>
                <w:color w:val="000000"/>
              </w:rPr>
              <w:t>10.1469</w:t>
            </w:r>
          </w:p>
        </w:tc>
        <w:tc>
          <w:tcPr>
            <w:tcW w:w="1474" w:type="dxa"/>
            <w:shd w:val="clear" w:color="auto" w:fill="auto"/>
            <w:vAlign w:val="bottom"/>
          </w:tcPr>
          <w:p w:rsidR="005F19BD" w:rsidRDefault="005F19BD" w14:paraId="41EE3053" w14:textId="77777777">
            <w:pPr>
              <w:jc w:val="right"/>
              <w:rPr>
                <w:color w:val="000000"/>
              </w:rPr>
            </w:pPr>
            <w:r>
              <w:rPr>
                <w:color w:val="000000"/>
              </w:rPr>
              <w:t>0.348056</w:t>
            </w:r>
          </w:p>
        </w:tc>
        <w:tc>
          <w:tcPr>
            <w:tcW w:w="782" w:type="dxa"/>
            <w:shd w:val="clear" w:color="auto" w:fill="auto"/>
            <w:vAlign w:val="bottom"/>
          </w:tcPr>
          <w:p w:rsidR="005F19BD" w:rsidRDefault="005F19BD" w14:paraId="69C0C321" w14:textId="77777777">
            <w:pPr>
              <w:rPr>
                <w:color w:val="000000"/>
              </w:rPr>
            </w:pPr>
            <w:r>
              <w:rPr>
                <w:color w:val="000000"/>
              </w:rPr>
              <w:t>x</w:t>
            </w:r>
          </w:p>
        </w:tc>
        <w:tc>
          <w:tcPr>
            <w:tcW w:w="1308" w:type="dxa"/>
            <w:shd w:val="clear" w:color="auto" w:fill="auto"/>
            <w:vAlign w:val="bottom"/>
          </w:tcPr>
          <w:p w:rsidR="005F19BD" w:rsidRDefault="005F19BD" w14:paraId="230AC72B" w14:textId="77777777">
            <w:pPr>
              <w:rPr>
                <w:color w:val="000000"/>
              </w:rPr>
            </w:pPr>
          </w:p>
        </w:tc>
        <w:tc>
          <w:tcPr>
            <w:tcW w:w="1594" w:type="dxa"/>
            <w:shd w:val="clear" w:color="auto" w:fill="auto"/>
            <w:vAlign w:val="bottom"/>
          </w:tcPr>
          <w:p w:rsidR="005F19BD" w:rsidRDefault="005F19BD" w14:paraId="6F8791F6" w14:textId="77777777">
            <w:pPr>
              <w:rPr>
                <w:sz w:val="20"/>
              </w:rPr>
            </w:pPr>
          </w:p>
        </w:tc>
      </w:tr>
      <w:tr w:rsidR="005F19BD" w:rsidTr="00917EB8" w14:paraId="571CB3A7" w14:textId="77777777">
        <w:trPr>
          <w:trHeight w:val="320"/>
        </w:trPr>
        <w:tc>
          <w:tcPr>
            <w:tcW w:w="3338" w:type="dxa"/>
            <w:shd w:val="clear" w:color="auto" w:fill="auto"/>
            <w:vAlign w:val="bottom"/>
          </w:tcPr>
          <w:p w:rsidRPr="00D47ECA" w:rsidR="005F19BD" w:rsidP="00917EB8" w:rsidRDefault="005F19BD" w14:paraId="38E7FC3C" w14:textId="77777777">
            <w:pPr>
              <w:rPr>
                <w:color w:val="000000"/>
              </w:rPr>
            </w:pPr>
            <w:proofErr w:type="spellStart"/>
            <w:r w:rsidRPr="00D47ECA">
              <w:rPr>
                <w:color w:val="000000"/>
              </w:rPr>
              <w:t>Wagemans</w:t>
            </w:r>
            <w:proofErr w:type="spellEnd"/>
            <w:r w:rsidRPr="00D47ECA">
              <w:rPr>
                <w:color w:val="000000"/>
              </w:rPr>
              <w:t>, J. 1867</w:t>
            </w:r>
          </w:p>
        </w:tc>
        <w:tc>
          <w:tcPr>
            <w:tcW w:w="3188" w:type="dxa"/>
            <w:shd w:val="clear" w:color="auto" w:fill="auto"/>
            <w:vAlign w:val="bottom"/>
          </w:tcPr>
          <w:p w:rsidRPr="005F19BD" w:rsidR="005F19BD" w:rsidP="005F19BD" w:rsidRDefault="005F19BD" w14:paraId="36C44F7B" w14:textId="77777777">
            <w:pPr>
              <w:rPr>
                <w:color w:val="000000"/>
              </w:rPr>
            </w:pPr>
          </w:p>
        </w:tc>
        <w:tc>
          <w:tcPr>
            <w:tcW w:w="1474" w:type="dxa"/>
            <w:shd w:val="clear" w:color="auto" w:fill="auto"/>
            <w:vAlign w:val="bottom"/>
          </w:tcPr>
          <w:p w:rsidR="005F19BD" w:rsidRDefault="005F19BD" w14:paraId="2429F8AD" w14:textId="77777777">
            <w:pPr>
              <w:jc w:val="right"/>
              <w:rPr>
                <w:color w:val="000000"/>
              </w:rPr>
            </w:pPr>
            <w:r>
              <w:rPr>
                <w:color w:val="000000"/>
              </w:rPr>
              <w:t>13.0667</w:t>
            </w:r>
          </w:p>
        </w:tc>
        <w:tc>
          <w:tcPr>
            <w:tcW w:w="1474" w:type="dxa"/>
            <w:shd w:val="clear" w:color="auto" w:fill="auto"/>
            <w:vAlign w:val="bottom"/>
          </w:tcPr>
          <w:p w:rsidR="005F19BD" w:rsidRDefault="005F19BD" w14:paraId="7935DA43" w14:textId="77777777">
            <w:pPr>
              <w:jc w:val="right"/>
              <w:rPr>
                <w:color w:val="000000"/>
              </w:rPr>
            </w:pPr>
            <w:r>
              <w:rPr>
                <w:color w:val="000000"/>
              </w:rPr>
              <w:t>-5.63333</w:t>
            </w:r>
          </w:p>
        </w:tc>
        <w:tc>
          <w:tcPr>
            <w:tcW w:w="782" w:type="dxa"/>
            <w:shd w:val="clear" w:color="auto" w:fill="auto"/>
            <w:vAlign w:val="bottom"/>
          </w:tcPr>
          <w:p w:rsidR="005F19BD" w:rsidRDefault="005F19BD" w14:paraId="22033F3E" w14:textId="77777777">
            <w:pPr>
              <w:rPr>
                <w:color w:val="000000"/>
              </w:rPr>
            </w:pPr>
            <w:r>
              <w:rPr>
                <w:color w:val="000000"/>
              </w:rPr>
              <w:t>x</w:t>
            </w:r>
          </w:p>
        </w:tc>
        <w:tc>
          <w:tcPr>
            <w:tcW w:w="1308" w:type="dxa"/>
            <w:shd w:val="clear" w:color="auto" w:fill="auto"/>
            <w:vAlign w:val="bottom"/>
          </w:tcPr>
          <w:p w:rsidR="005F19BD" w:rsidRDefault="005F19BD" w14:paraId="719DED96" w14:textId="77777777">
            <w:pPr>
              <w:rPr>
                <w:color w:val="000000"/>
              </w:rPr>
            </w:pPr>
          </w:p>
        </w:tc>
        <w:tc>
          <w:tcPr>
            <w:tcW w:w="1594" w:type="dxa"/>
            <w:shd w:val="clear" w:color="auto" w:fill="auto"/>
            <w:vAlign w:val="bottom"/>
          </w:tcPr>
          <w:p w:rsidR="005F19BD" w:rsidRDefault="005F19BD" w14:paraId="52B078F2" w14:textId="77777777">
            <w:pPr>
              <w:rPr>
                <w:sz w:val="20"/>
              </w:rPr>
            </w:pPr>
          </w:p>
        </w:tc>
      </w:tr>
      <w:tr w:rsidR="005F19BD" w:rsidTr="00917EB8" w14:paraId="4EDEAF27" w14:textId="77777777">
        <w:trPr>
          <w:trHeight w:val="320"/>
        </w:trPr>
        <w:tc>
          <w:tcPr>
            <w:tcW w:w="3338" w:type="dxa"/>
            <w:shd w:val="clear" w:color="auto" w:fill="auto"/>
            <w:vAlign w:val="bottom"/>
          </w:tcPr>
          <w:p w:rsidRPr="00D47ECA" w:rsidR="005F19BD" w:rsidP="00917EB8" w:rsidRDefault="005F19BD" w14:paraId="03250269" w14:textId="77777777">
            <w:pPr>
              <w:rPr>
                <w:color w:val="000000"/>
              </w:rPr>
            </w:pPr>
            <w:r w:rsidRPr="00D47ECA">
              <w:rPr>
                <w:color w:val="000000"/>
              </w:rPr>
              <w:t>Waterman, P.G. 844</w:t>
            </w:r>
          </w:p>
        </w:tc>
        <w:tc>
          <w:tcPr>
            <w:tcW w:w="3188" w:type="dxa"/>
            <w:shd w:val="clear" w:color="auto" w:fill="auto"/>
            <w:vAlign w:val="bottom"/>
          </w:tcPr>
          <w:p w:rsidRPr="005F19BD" w:rsidR="005F19BD" w:rsidP="005F19BD" w:rsidRDefault="005F19BD" w14:paraId="3DDA2979" w14:textId="77777777">
            <w:pPr>
              <w:rPr>
                <w:color w:val="000000"/>
              </w:rPr>
            </w:pPr>
          </w:p>
        </w:tc>
        <w:tc>
          <w:tcPr>
            <w:tcW w:w="1474" w:type="dxa"/>
            <w:shd w:val="clear" w:color="auto" w:fill="auto"/>
            <w:vAlign w:val="bottom"/>
          </w:tcPr>
          <w:p w:rsidR="005F19BD" w:rsidRDefault="005F19BD" w14:paraId="7575CAB1" w14:textId="77777777">
            <w:pPr>
              <w:jc w:val="right"/>
              <w:rPr>
                <w:color w:val="000000"/>
              </w:rPr>
            </w:pPr>
            <w:r>
              <w:rPr>
                <w:color w:val="000000"/>
              </w:rPr>
              <w:t>10.0306</w:t>
            </w:r>
          </w:p>
        </w:tc>
        <w:tc>
          <w:tcPr>
            <w:tcW w:w="1474" w:type="dxa"/>
            <w:shd w:val="clear" w:color="auto" w:fill="auto"/>
            <w:vAlign w:val="bottom"/>
          </w:tcPr>
          <w:p w:rsidR="005F19BD" w:rsidRDefault="005F19BD" w14:paraId="42EDE0EF" w14:textId="77777777">
            <w:pPr>
              <w:jc w:val="right"/>
              <w:rPr>
                <w:color w:val="000000"/>
              </w:rPr>
            </w:pPr>
            <w:r>
              <w:rPr>
                <w:color w:val="000000"/>
              </w:rPr>
              <w:t>3.78056</w:t>
            </w:r>
          </w:p>
        </w:tc>
        <w:tc>
          <w:tcPr>
            <w:tcW w:w="782" w:type="dxa"/>
            <w:shd w:val="clear" w:color="auto" w:fill="auto"/>
            <w:vAlign w:val="bottom"/>
          </w:tcPr>
          <w:p w:rsidR="005F19BD" w:rsidRDefault="005F19BD" w14:paraId="3ADB1BBF" w14:textId="77777777">
            <w:pPr>
              <w:rPr>
                <w:color w:val="000000"/>
              </w:rPr>
            </w:pPr>
            <w:r>
              <w:rPr>
                <w:color w:val="000000"/>
              </w:rPr>
              <w:t>x</w:t>
            </w:r>
          </w:p>
        </w:tc>
        <w:tc>
          <w:tcPr>
            <w:tcW w:w="1308" w:type="dxa"/>
            <w:shd w:val="clear" w:color="auto" w:fill="auto"/>
            <w:vAlign w:val="bottom"/>
          </w:tcPr>
          <w:p w:rsidR="005F19BD" w:rsidRDefault="005F19BD" w14:paraId="02C44FF3" w14:textId="77777777">
            <w:pPr>
              <w:rPr>
                <w:color w:val="000000"/>
              </w:rPr>
            </w:pPr>
          </w:p>
        </w:tc>
        <w:tc>
          <w:tcPr>
            <w:tcW w:w="1594" w:type="dxa"/>
            <w:shd w:val="clear" w:color="auto" w:fill="auto"/>
            <w:vAlign w:val="bottom"/>
          </w:tcPr>
          <w:p w:rsidR="005F19BD" w:rsidRDefault="005F19BD" w14:paraId="403BBD6C" w14:textId="77777777">
            <w:pPr>
              <w:rPr>
                <w:sz w:val="20"/>
              </w:rPr>
            </w:pPr>
          </w:p>
        </w:tc>
      </w:tr>
      <w:tr w:rsidR="005F19BD" w:rsidTr="00917EB8" w14:paraId="719927A6" w14:textId="77777777">
        <w:trPr>
          <w:trHeight w:val="320"/>
        </w:trPr>
        <w:tc>
          <w:tcPr>
            <w:tcW w:w="3338" w:type="dxa"/>
            <w:shd w:val="clear" w:color="auto" w:fill="auto"/>
            <w:vAlign w:val="bottom"/>
          </w:tcPr>
          <w:p w:rsidRPr="00D47ECA" w:rsidR="005F19BD" w:rsidP="00917EB8" w:rsidRDefault="005F19BD" w14:paraId="4FF2509F" w14:textId="77777777">
            <w:pPr>
              <w:rPr>
                <w:color w:val="000000"/>
              </w:rPr>
            </w:pPr>
            <w:proofErr w:type="spellStart"/>
            <w:r w:rsidRPr="00D47ECA">
              <w:rPr>
                <w:color w:val="000000"/>
              </w:rPr>
              <w:t>Wieringa</w:t>
            </w:r>
            <w:proofErr w:type="spellEnd"/>
            <w:r w:rsidRPr="00D47ECA">
              <w:rPr>
                <w:color w:val="000000"/>
              </w:rPr>
              <w:t>, J.J. 5182</w:t>
            </w:r>
          </w:p>
        </w:tc>
        <w:tc>
          <w:tcPr>
            <w:tcW w:w="3188" w:type="dxa"/>
            <w:shd w:val="clear" w:color="auto" w:fill="auto"/>
            <w:vAlign w:val="bottom"/>
          </w:tcPr>
          <w:p w:rsidRPr="005F19BD" w:rsidR="005F19BD" w:rsidP="005F19BD" w:rsidRDefault="005F19BD" w14:paraId="1E0BBB5B" w14:textId="77777777">
            <w:pPr>
              <w:rPr>
                <w:color w:val="000000"/>
              </w:rPr>
            </w:pPr>
          </w:p>
        </w:tc>
        <w:tc>
          <w:tcPr>
            <w:tcW w:w="1474" w:type="dxa"/>
            <w:shd w:val="clear" w:color="auto" w:fill="auto"/>
            <w:vAlign w:val="bottom"/>
          </w:tcPr>
          <w:p w:rsidR="005F19BD" w:rsidRDefault="005F19BD" w14:paraId="431F527F" w14:textId="77777777">
            <w:pPr>
              <w:jc w:val="right"/>
              <w:rPr>
                <w:color w:val="000000"/>
              </w:rPr>
            </w:pPr>
            <w:r>
              <w:rPr>
                <w:color w:val="000000"/>
              </w:rPr>
              <w:t>10.8563</w:t>
            </w:r>
          </w:p>
        </w:tc>
        <w:tc>
          <w:tcPr>
            <w:tcW w:w="1474" w:type="dxa"/>
            <w:shd w:val="clear" w:color="auto" w:fill="auto"/>
            <w:vAlign w:val="bottom"/>
          </w:tcPr>
          <w:p w:rsidR="005F19BD" w:rsidRDefault="005F19BD" w14:paraId="23ACB412" w14:textId="77777777">
            <w:pPr>
              <w:jc w:val="right"/>
              <w:rPr>
                <w:color w:val="000000"/>
              </w:rPr>
            </w:pPr>
            <w:r>
              <w:rPr>
                <w:color w:val="000000"/>
              </w:rPr>
              <w:t>-1.32367</w:t>
            </w:r>
          </w:p>
        </w:tc>
        <w:tc>
          <w:tcPr>
            <w:tcW w:w="782" w:type="dxa"/>
            <w:shd w:val="clear" w:color="auto" w:fill="auto"/>
            <w:vAlign w:val="bottom"/>
          </w:tcPr>
          <w:p w:rsidR="005F19BD" w:rsidRDefault="005F19BD" w14:paraId="3384D987" w14:textId="77777777">
            <w:pPr>
              <w:rPr>
                <w:color w:val="000000"/>
              </w:rPr>
            </w:pPr>
            <w:r>
              <w:rPr>
                <w:color w:val="000000"/>
              </w:rPr>
              <w:t>x</w:t>
            </w:r>
          </w:p>
        </w:tc>
        <w:tc>
          <w:tcPr>
            <w:tcW w:w="1308" w:type="dxa"/>
            <w:shd w:val="clear" w:color="auto" w:fill="auto"/>
            <w:vAlign w:val="bottom"/>
          </w:tcPr>
          <w:p w:rsidR="005F19BD" w:rsidRDefault="005F19BD" w14:paraId="0A99D25C" w14:textId="77777777">
            <w:pPr>
              <w:rPr>
                <w:color w:val="000000"/>
              </w:rPr>
            </w:pPr>
          </w:p>
        </w:tc>
        <w:tc>
          <w:tcPr>
            <w:tcW w:w="1594" w:type="dxa"/>
            <w:shd w:val="clear" w:color="auto" w:fill="auto"/>
            <w:vAlign w:val="bottom"/>
          </w:tcPr>
          <w:p w:rsidR="005F19BD" w:rsidRDefault="005F19BD" w14:paraId="4A27BD62" w14:textId="77777777">
            <w:pPr>
              <w:rPr>
                <w:sz w:val="20"/>
              </w:rPr>
            </w:pPr>
          </w:p>
        </w:tc>
      </w:tr>
      <w:tr w:rsidR="005F19BD" w:rsidTr="00917EB8" w14:paraId="2965C1A7" w14:textId="77777777">
        <w:trPr>
          <w:trHeight w:val="320"/>
        </w:trPr>
        <w:tc>
          <w:tcPr>
            <w:tcW w:w="3338" w:type="dxa"/>
            <w:shd w:val="clear" w:color="auto" w:fill="auto"/>
            <w:vAlign w:val="bottom"/>
          </w:tcPr>
          <w:p w:rsidRPr="00986C5C" w:rsidR="005F19BD" w:rsidP="00917EB8" w:rsidRDefault="005F19BD" w14:paraId="1B92FD59" w14:textId="77777777">
            <w:pPr>
              <w:rPr>
                <w:color w:val="000000"/>
                <w:lang w:val="nb-NO"/>
              </w:rPr>
            </w:pPr>
            <w:r w:rsidRPr="00986C5C">
              <w:rPr>
                <w:color w:val="000000"/>
                <w:lang w:val="nb-NO"/>
              </w:rPr>
              <w:t>Wilde, J.J.F.E. de 8492</w:t>
            </w:r>
          </w:p>
        </w:tc>
        <w:tc>
          <w:tcPr>
            <w:tcW w:w="3188" w:type="dxa"/>
            <w:shd w:val="clear" w:color="auto" w:fill="auto"/>
            <w:vAlign w:val="bottom"/>
          </w:tcPr>
          <w:p w:rsidRPr="00986C5C" w:rsidR="005F19BD" w:rsidP="005F19BD" w:rsidRDefault="005F19BD" w14:paraId="710E047D" w14:textId="77777777">
            <w:pPr>
              <w:rPr>
                <w:color w:val="000000"/>
                <w:lang w:val="nb-NO"/>
              </w:rPr>
            </w:pPr>
          </w:p>
        </w:tc>
        <w:tc>
          <w:tcPr>
            <w:tcW w:w="1474" w:type="dxa"/>
            <w:shd w:val="clear" w:color="auto" w:fill="auto"/>
            <w:vAlign w:val="bottom"/>
          </w:tcPr>
          <w:p w:rsidR="005F19BD" w:rsidRDefault="005F19BD" w14:paraId="41CF225A" w14:textId="77777777">
            <w:pPr>
              <w:jc w:val="right"/>
              <w:rPr>
                <w:color w:val="000000"/>
              </w:rPr>
            </w:pPr>
            <w:r>
              <w:rPr>
                <w:color w:val="000000"/>
              </w:rPr>
              <w:t>11.1333</w:t>
            </w:r>
          </w:p>
        </w:tc>
        <w:tc>
          <w:tcPr>
            <w:tcW w:w="1474" w:type="dxa"/>
            <w:shd w:val="clear" w:color="auto" w:fill="auto"/>
            <w:vAlign w:val="bottom"/>
          </w:tcPr>
          <w:p w:rsidR="005F19BD" w:rsidRDefault="005F19BD" w14:paraId="4265A2BF" w14:textId="77777777">
            <w:pPr>
              <w:jc w:val="right"/>
              <w:rPr>
                <w:color w:val="000000"/>
              </w:rPr>
            </w:pPr>
            <w:r>
              <w:rPr>
                <w:color w:val="000000"/>
              </w:rPr>
              <w:t>2.81667</w:t>
            </w:r>
          </w:p>
        </w:tc>
        <w:tc>
          <w:tcPr>
            <w:tcW w:w="782" w:type="dxa"/>
            <w:shd w:val="clear" w:color="auto" w:fill="auto"/>
            <w:vAlign w:val="bottom"/>
          </w:tcPr>
          <w:p w:rsidR="005F19BD" w:rsidRDefault="005F19BD" w14:paraId="5021613D" w14:textId="77777777">
            <w:pPr>
              <w:rPr>
                <w:color w:val="000000"/>
              </w:rPr>
            </w:pPr>
            <w:r>
              <w:rPr>
                <w:color w:val="000000"/>
              </w:rPr>
              <w:t>x</w:t>
            </w:r>
          </w:p>
        </w:tc>
        <w:tc>
          <w:tcPr>
            <w:tcW w:w="1308" w:type="dxa"/>
            <w:shd w:val="clear" w:color="auto" w:fill="auto"/>
            <w:vAlign w:val="bottom"/>
          </w:tcPr>
          <w:p w:rsidR="005F19BD" w:rsidRDefault="005F19BD" w14:paraId="2B9C318F" w14:textId="77777777">
            <w:pPr>
              <w:rPr>
                <w:color w:val="000000"/>
              </w:rPr>
            </w:pPr>
          </w:p>
        </w:tc>
        <w:tc>
          <w:tcPr>
            <w:tcW w:w="1594" w:type="dxa"/>
            <w:shd w:val="clear" w:color="auto" w:fill="auto"/>
            <w:vAlign w:val="bottom"/>
          </w:tcPr>
          <w:p w:rsidR="005F19BD" w:rsidRDefault="005F19BD" w14:paraId="222610F8" w14:textId="77777777">
            <w:pPr>
              <w:rPr>
                <w:sz w:val="20"/>
              </w:rPr>
            </w:pPr>
          </w:p>
        </w:tc>
      </w:tr>
      <w:tr w:rsidR="005F19BD" w:rsidTr="00917EB8" w14:paraId="3A056928" w14:textId="77777777">
        <w:trPr>
          <w:trHeight w:val="320"/>
        </w:trPr>
        <w:tc>
          <w:tcPr>
            <w:tcW w:w="3338" w:type="dxa"/>
            <w:shd w:val="clear" w:color="auto" w:fill="auto"/>
            <w:vAlign w:val="bottom"/>
          </w:tcPr>
          <w:p w:rsidRPr="00986C5C" w:rsidR="005F19BD" w:rsidP="00917EB8" w:rsidRDefault="005F19BD" w14:paraId="3FC2E90D" w14:textId="77777777">
            <w:pPr>
              <w:rPr>
                <w:color w:val="000000"/>
                <w:lang w:val="nb-NO"/>
              </w:rPr>
            </w:pPr>
            <w:r w:rsidRPr="00986C5C">
              <w:rPr>
                <w:color w:val="000000"/>
                <w:lang w:val="nb-NO"/>
              </w:rPr>
              <w:t>Wilde, W.J.J.O. de 1499</w:t>
            </w:r>
          </w:p>
        </w:tc>
        <w:tc>
          <w:tcPr>
            <w:tcW w:w="3188" w:type="dxa"/>
            <w:shd w:val="clear" w:color="auto" w:fill="auto"/>
            <w:vAlign w:val="bottom"/>
          </w:tcPr>
          <w:p w:rsidRPr="00986C5C" w:rsidR="005F19BD" w:rsidP="005F19BD" w:rsidRDefault="005F19BD" w14:paraId="33737935" w14:textId="77777777">
            <w:pPr>
              <w:rPr>
                <w:color w:val="000000"/>
                <w:lang w:val="nb-NO"/>
              </w:rPr>
            </w:pPr>
          </w:p>
        </w:tc>
        <w:tc>
          <w:tcPr>
            <w:tcW w:w="1474" w:type="dxa"/>
            <w:shd w:val="clear" w:color="auto" w:fill="auto"/>
            <w:vAlign w:val="bottom"/>
          </w:tcPr>
          <w:p w:rsidR="005F19BD" w:rsidRDefault="005F19BD" w14:paraId="6FFDA5CA" w14:textId="77777777">
            <w:pPr>
              <w:jc w:val="right"/>
              <w:rPr>
                <w:color w:val="000000"/>
              </w:rPr>
            </w:pPr>
            <w:r>
              <w:rPr>
                <w:color w:val="000000"/>
              </w:rPr>
              <w:t>10.45</w:t>
            </w:r>
          </w:p>
        </w:tc>
        <w:tc>
          <w:tcPr>
            <w:tcW w:w="1474" w:type="dxa"/>
            <w:shd w:val="clear" w:color="auto" w:fill="auto"/>
            <w:vAlign w:val="bottom"/>
          </w:tcPr>
          <w:p w:rsidR="005F19BD" w:rsidRDefault="005F19BD" w14:paraId="70CE37C8" w14:textId="77777777">
            <w:pPr>
              <w:jc w:val="right"/>
              <w:rPr>
                <w:color w:val="000000"/>
              </w:rPr>
            </w:pPr>
            <w:r>
              <w:rPr>
                <w:color w:val="000000"/>
              </w:rPr>
              <w:t>3.83333</w:t>
            </w:r>
          </w:p>
        </w:tc>
        <w:tc>
          <w:tcPr>
            <w:tcW w:w="782" w:type="dxa"/>
            <w:shd w:val="clear" w:color="auto" w:fill="auto"/>
            <w:vAlign w:val="bottom"/>
          </w:tcPr>
          <w:p w:rsidR="005F19BD" w:rsidRDefault="005F19BD" w14:paraId="323EE82C" w14:textId="77777777">
            <w:pPr>
              <w:rPr>
                <w:color w:val="000000"/>
              </w:rPr>
            </w:pPr>
            <w:r>
              <w:rPr>
                <w:color w:val="000000"/>
              </w:rPr>
              <w:t>x</w:t>
            </w:r>
          </w:p>
        </w:tc>
        <w:tc>
          <w:tcPr>
            <w:tcW w:w="1308" w:type="dxa"/>
            <w:shd w:val="clear" w:color="auto" w:fill="auto"/>
            <w:vAlign w:val="bottom"/>
          </w:tcPr>
          <w:p w:rsidR="005F19BD" w:rsidRDefault="005F19BD" w14:paraId="325DA4D8" w14:textId="77777777">
            <w:pPr>
              <w:rPr>
                <w:color w:val="000000"/>
              </w:rPr>
            </w:pPr>
          </w:p>
        </w:tc>
        <w:tc>
          <w:tcPr>
            <w:tcW w:w="1594" w:type="dxa"/>
            <w:shd w:val="clear" w:color="auto" w:fill="auto"/>
            <w:vAlign w:val="bottom"/>
          </w:tcPr>
          <w:p w:rsidR="005F19BD" w:rsidRDefault="005F19BD" w14:paraId="4D89C989" w14:textId="77777777">
            <w:pPr>
              <w:rPr>
                <w:sz w:val="20"/>
              </w:rPr>
            </w:pPr>
          </w:p>
        </w:tc>
      </w:tr>
      <w:tr w:rsidR="005F19BD" w:rsidTr="00917EB8" w14:paraId="4D7090DF" w14:textId="77777777">
        <w:trPr>
          <w:trHeight w:val="320"/>
        </w:trPr>
        <w:tc>
          <w:tcPr>
            <w:tcW w:w="3338" w:type="dxa"/>
            <w:shd w:val="clear" w:color="auto" w:fill="auto"/>
            <w:vAlign w:val="bottom"/>
          </w:tcPr>
          <w:p w:rsidRPr="00D47ECA" w:rsidR="005F19BD" w:rsidP="00917EB8" w:rsidRDefault="005F19BD" w14:paraId="7C9FFBF1" w14:textId="77777777">
            <w:pPr>
              <w:rPr>
                <w:color w:val="000000"/>
              </w:rPr>
            </w:pPr>
            <w:r w:rsidRPr="00D47ECA">
              <w:rPr>
                <w:color w:val="000000"/>
              </w:rPr>
              <w:t>Wilks, C.M. 2119</w:t>
            </w:r>
          </w:p>
        </w:tc>
        <w:tc>
          <w:tcPr>
            <w:tcW w:w="3188" w:type="dxa"/>
            <w:shd w:val="clear" w:color="auto" w:fill="auto"/>
            <w:vAlign w:val="bottom"/>
          </w:tcPr>
          <w:p w:rsidRPr="005F19BD" w:rsidR="005F19BD" w:rsidP="005F19BD" w:rsidRDefault="005F19BD" w14:paraId="209159A5" w14:textId="77777777">
            <w:pPr>
              <w:rPr>
                <w:color w:val="000000"/>
              </w:rPr>
            </w:pPr>
          </w:p>
        </w:tc>
        <w:tc>
          <w:tcPr>
            <w:tcW w:w="1474" w:type="dxa"/>
            <w:shd w:val="clear" w:color="auto" w:fill="auto"/>
            <w:vAlign w:val="bottom"/>
          </w:tcPr>
          <w:p w:rsidR="005F19BD" w:rsidRDefault="005F19BD" w14:paraId="0328C39F" w14:textId="77777777">
            <w:pPr>
              <w:jc w:val="right"/>
              <w:rPr>
                <w:color w:val="000000"/>
              </w:rPr>
            </w:pPr>
            <w:r>
              <w:rPr>
                <w:color w:val="000000"/>
              </w:rPr>
              <w:t>9.38028</w:t>
            </w:r>
          </w:p>
        </w:tc>
        <w:tc>
          <w:tcPr>
            <w:tcW w:w="1474" w:type="dxa"/>
            <w:shd w:val="clear" w:color="auto" w:fill="auto"/>
            <w:vAlign w:val="bottom"/>
          </w:tcPr>
          <w:p w:rsidR="005F19BD" w:rsidRDefault="005F19BD" w14:paraId="4DE55279" w14:textId="77777777">
            <w:pPr>
              <w:jc w:val="right"/>
              <w:rPr>
                <w:color w:val="000000"/>
              </w:rPr>
            </w:pPr>
            <w:r>
              <w:rPr>
                <w:color w:val="000000"/>
              </w:rPr>
              <w:t>-0.033333</w:t>
            </w:r>
          </w:p>
        </w:tc>
        <w:tc>
          <w:tcPr>
            <w:tcW w:w="782" w:type="dxa"/>
            <w:shd w:val="clear" w:color="auto" w:fill="auto"/>
            <w:vAlign w:val="bottom"/>
          </w:tcPr>
          <w:p w:rsidR="005F19BD" w:rsidRDefault="005F19BD" w14:paraId="7199D023" w14:textId="77777777">
            <w:pPr>
              <w:rPr>
                <w:color w:val="000000"/>
              </w:rPr>
            </w:pPr>
            <w:r>
              <w:rPr>
                <w:color w:val="000000"/>
              </w:rPr>
              <w:t>x</w:t>
            </w:r>
          </w:p>
        </w:tc>
        <w:tc>
          <w:tcPr>
            <w:tcW w:w="1308" w:type="dxa"/>
            <w:shd w:val="clear" w:color="auto" w:fill="auto"/>
            <w:vAlign w:val="bottom"/>
          </w:tcPr>
          <w:p w:rsidR="005F19BD" w:rsidRDefault="005F19BD" w14:paraId="34D2B9F0" w14:textId="77777777">
            <w:pPr>
              <w:rPr>
                <w:color w:val="000000"/>
              </w:rPr>
            </w:pPr>
          </w:p>
        </w:tc>
        <w:tc>
          <w:tcPr>
            <w:tcW w:w="1594" w:type="dxa"/>
            <w:shd w:val="clear" w:color="auto" w:fill="auto"/>
            <w:vAlign w:val="bottom"/>
          </w:tcPr>
          <w:p w:rsidR="005F19BD" w:rsidRDefault="005F19BD" w14:paraId="13340355" w14:textId="77777777">
            <w:pPr>
              <w:rPr>
                <w:sz w:val="20"/>
              </w:rPr>
            </w:pPr>
          </w:p>
        </w:tc>
      </w:tr>
      <w:tr w:rsidR="005F19BD" w:rsidTr="00917EB8" w14:paraId="3DBDACFB" w14:textId="77777777">
        <w:trPr>
          <w:trHeight w:val="320"/>
        </w:trPr>
        <w:tc>
          <w:tcPr>
            <w:tcW w:w="3338" w:type="dxa"/>
            <w:shd w:val="clear" w:color="auto" w:fill="auto"/>
            <w:vAlign w:val="bottom"/>
          </w:tcPr>
          <w:p w:rsidRPr="00D47ECA" w:rsidR="005F19BD" w:rsidP="00917EB8" w:rsidRDefault="005F19BD" w14:paraId="72728F4E" w14:textId="77777777">
            <w:pPr>
              <w:rPr>
                <w:color w:val="000000"/>
              </w:rPr>
            </w:pPr>
            <w:r w:rsidRPr="00D47ECA">
              <w:rPr>
                <w:color w:val="000000"/>
              </w:rPr>
              <w:t>Williamson, E.A. 98</w:t>
            </w:r>
          </w:p>
        </w:tc>
        <w:tc>
          <w:tcPr>
            <w:tcW w:w="3188" w:type="dxa"/>
            <w:shd w:val="clear" w:color="auto" w:fill="auto"/>
            <w:vAlign w:val="bottom"/>
          </w:tcPr>
          <w:p w:rsidRPr="005F19BD" w:rsidR="005F19BD" w:rsidP="005F19BD" w:rsidRDefault="005F19BD" w14:paraId="2FF08A70" w14:textId="77777777">
            <w:pPr>
              <w:rPr>
                <w:color w:val="000000"/>
              </w:rPr>
            </w:pPr>
          </w:p>
        </w:tc>
        <w:tc>
          <w:tcPr>
            <w:tcW w:w="1474" w:type="dxa"/>
            <w:shd w:val="clear" w:color="auto" w:fill="auto"/>
            <w:vAlign w:val="bottom"/>
          </w:tcPr>
          <w:p w:rsidR="005F19BD" w:rsidRDefault="005F19BD" w14:paraId="39FBC221" w14:textId="77777777">
            <w:pPr>
              <w:jc w:val="right"/>
              <w:rPr>
                <w:color w:val="000000"/>
              </w:rPr>
            </w:pPr>
            <w:r>
              <w:rPr>
                <w:color w:val="000000"/>
              </w:rPr>
              <w:t>11.5</w:t>
            </w:r>
          </w:p>
        </w:tc>
        <w:tc>
          <w:tcPr>
            <w:tcW w:w="1474" w:type="dxa"/>
            <w:shd w:val="clear" w:color="auto" w:fill="auto"/>
            <w:vAlign w:val="bottom"/>
          </w:tcPr>
          <w:p w:rsidR="005F19BD" w:rsidRDefault="005F19BD" w14:paraId="0A5344DB" w14:textId="77777777">
            <w:pPr>
              <w:jc w:val="right"/>
              <w:rPr>
                <w:color w:val="000000"/>
              </w:rPr>
            </w:pPr>
            <w:r>
              <w:rPr>
                <w:color w:val="000000"/>
              </w:rPr>
              <w:t>-0.25</w:t>
            </w:r>
          </w:p>
        </w:tc>
        <w:tc>
          <w:tcPr>
            <w:tcW w:w="782" w:type="dxa"/>
            <w:shd w:val="clear" w:color="auto" w:fill="auto"/>
            <w:vAlign w:val="bottom"/>
          </w:tcPr>
          <w:p w:rsidR="005F19BD" w:rsidRDefault="005F19BD" w14:paraId="3785495F" w14:textId="77777777">
            <w:pPr>
              <w:rPr>
                <w:color w:val="000000"/>
              </w:rPr>
            </w:pPr>
            <w:r>
              <w:rPr>
                <w:color w:val="000000"/>
              </w:rPr>
              <w:t>x</w:t>
            </w:r>
          </w:p>
        </w:tc>
        <w:tc>
          <w:tcPr>
            <w:tcW w:w="1308" w:type="dxa"/>
            <w:shd w:val="clear" w:color="auto" w:fill="auto"/>
            <w:vAlign w:val="bottom"/>
          </w:tcPr>
          <w:p w:rsidR="005F19BD" w:rsidRDefault="005F19BD" w14:paraId="0F5C83C0" w14:textId="77777777">
            <w:pPr>
              <w:rPr>
                <w:color w:val="000000"/>
              </w:rPr>
            </w:pPr>
          </w:p>
        </w:tc>
        <w:tc>
          <w:tcPr>
            <w:tcW w:w="1594" w:type="dxa"/>
            <w:shd w:val="clear" w:color="auto" w:fill="auto"/>
            <w:vAlign w:val="bottom"/>
          </w:tcPr>
          <w:p w:rsidR="005F19BD" w:rsidRDefault="005F19BD" w14:paraId="6B37261A" w14:textId="77777777">
            <w:pPr>
              <w:rPr>
                <w:sz w:val="20"/>
              </w:rPr>
            </w:pPr>
          </w:p>
        </w:tc>
      </w:tr>
      <w:tr w:rsidR="005F19BD" w:rsidTr="00917EB8" w14:paraId="6CBF8F6C" w14:textId="77777777">
        <w:trPr>
          <w:trHeight w:val="320"/>
        </w:trPr>
        <w:tc>
          <w:tcPr>
            <w:tcW w:w="3338" w:type="dxa"/>
            <w:shd w:val="clear" w:color="auto" w:fill="auto"/>
            <w:vAlign w:val="bottom"/>
          </w:tcPr>
          <w:p w:rsidRPr="00D47ECA" w:rsidR="005F19BD" w:rsidP="00917EB8" w:rsidRDefault="005F19BD" w14:paraId="30A1E4A3" w14:textId="77777777">
            <w:pPr>
              <w:rPr>
                <w:color w:val="000000"/>
              </w:rPr>
            </w:pPr>
            <w:proofErr w:type="spellStart"/>
            <w:r w:rsidRPr="00D47ECA">
              <w:rPr>
                <w:color w:val="000000"/>
              </w:rPr>
              <w:lastRenderedPageBreak/>
              <w:t>Zenker</w:t>
            </w:r>
            <w:proofErr w:type="spellEnd"/>
            <w:r w:rsidRPr="00D47ECA">
              <w:rPr>
                <w:color w:val="000000"/>
              </w:rPr>
              <w:t>, G.A. 3839</w:t>
            </w:r>
          </w:p>
        </w:tc>
        <w:tc>
          <w:tcPr>
            <w:tcW w:w="3188" w:type="dxa"/>
            <w:shd w:val="clear" w:color="auto" w:fill="auto"/>
            <w:vAlign w:val="bottom"/>
          </w:tcPr>
          <w:p w:rsidRPr="005F19BD" w:rsidR="005F19BD" w:rsidP="005F19BD" w:rsidRDefault="005F19BD" w14:paraId="4DCD17AE" w14:textId="77777777">
            <w:pPr>
              <w:rPr>
                <w:color w:val="000000"/>
              </w:rPr>
            </w:pPr>
          </w:p>
        </w:tc>
        <w:tc>
          <w:tcPr>
            <w:tcW w:w="1474" w:type="dxa"/>
            <w:shd w:val="clear" w:color="auto" w:fill="auto"/>
            <w:vAlign w:val="bottom"/>
          </w:tcPr>
          <w:p w:rsidR="005F19BD" w:rsidRDefault="005F19BD" w14:paraId="50125F94" w14:textId="77777777">
            <w:pPr>
              <w:jc w:val="right"/>
              <w:rPr>
                <w:color w:val="000000"/>
              </w:rPr>
            </w:pPr>
            <w:r>
              <w:rPr>
                <w:color w:val="000000"/>
              </w:rPr>
              <w:t>10.4167</w:t>
            </w:r>
          </w:p>
        </w:tc>
        <w:tc>
          <w:tcPr>
            <w:tcW w:w="1474" w:type="dxa"/>
            <w:shd w:val="clear" w:color="auto" w:fill="auto"/>
            <w:vAlign w:val="bottom"/>
          </w:tcPr>
          <w:p w:rsidR="005F19BD" w:rsidRDefault="005F19BD" w14:paraId="6BE983C9" w14:textId="77777777">
            <w:pPr>
              <w:jc w:val="right"/>
              <w:rPr>
                <w:color w:val="000000"/>
              </w:rPr>
            </w:pPr>
            <w:r>
              <w:rPr>
                <w:color w:val="000000"/>
              </w:rPr>
              <w:t>3.08333</w:t>
            </w:r>
          </w:p>
        </w:tc>
        <w:tc>
          <w:tcPr>
            <w:tcW w:w="782" w:type="dxa"/>
            <w:shd w:val="clear" w:color="auto" w:fill="auto"/>
            <w:vAlign w:val="bottom"/>
          </w:tcPr>
          <w:p w:rsidR="005F19BD" w:rsidRDefault="005F19BD" w14:paraId="787199BF" w14:textId="77777777">
            <w:pPr>
              <w:rPr>
                <w:color w:val="000000"/>
              </w:rPr>
            </w:pPr>
            <w:r>
              <w:rPr>
                <w:color w:val="000000"/>
              </w:rPr>
              <w:t>x</w:t>
            </w:r>
          </w:p>
        </w:tc>
        <w:tc>
          <w:tcPr>
            <w:tcW w:w="1308" w:type="dxa"/>
            <w:shd w:val="clear" w:color="auto" w:fill="auto"/>
            <w:vAlign w:val="bottom"/>
          </w:tcPr>
          <w:p w:rsidR="005F19BD" w:rsidRDefault="005F19BD" w14:paraId="39242B99" w14:textId="77777777">
            <w:pPr>
              <w:rPr>
                <w:color w:val="000000"/>
              </w:rPr>
            </w:pPr>
          </w:p>
        </w:tc>
        <w:tc>
          <w:tcPr>
            <w:tcW w:w="1594" w:type="dxa"/>
            <w:shd w:val="clear" w:color="auto" w:fill="auto"/>
            <w:vAlign w:val="bottom"/>
          </w:tcPr>
          <w:p w:rsidR="005F19BD" w:rsidRDefault="005F19BD" w14:paraId="3BA9661F" w14:textId="77777777">
            <w:pPr>
              <w:rPr>
                <w:sz w:val="20"/>
              </w:rPr>
            </w:pPr>
          </w:p>
        </w:tc>
      </w:tr>
      <w:tr w:rsidR="005F19BD" w:rsidTr="00917EB8" w14:paraId="13F1E589" w14:textId="77777777">
        <w:trPr>
          <w:trHeight w:val="320"/>
        </w:trPr>
        <w:tc>
          <w:tcPr>
            <w:tcW w:w="3338" w:type="dxa"/>
            <w:shd w:val="clear" w:color="auto" w:fill="auto"/>
            <w:vAlign w:val="bottom"/>
          </w:tcPr>
          <w:p w:rsidRPr="00D47ECA" w:rsidR="005F19BD" w:rsidP="00917EB8" w:rsidRDefault="005F19BD" w14:paraId="0BEE0C1D" w14:textId="77777777">
            <w:pPr>
              <w:rPr>
                <w:color w:val="000000"/>
              </w:rPr>
            </w:pPr>
            <w:proofErr w:type="spellStart"/>
            <w:r w:rsidRPr="00D47ECA">
              <w:rPr>
                <w:color w:val="000000"/>
              </w:rPr>
              <w:t>Zenker</w:t>
            </w:r>
            <w:proofErr w:type="spellEnd"/>
            <w:r w:rsidRPr="00D47ECA">
              <w:rPr>
                <w:color w:val="000000"/>
              </w:rPr>
              <w:t>, G.A. 441</w:t>
            </w:r>
          </w:p>
        </w:tc>
        <w:tc>
          <w:tcPr>
            <w:tcW w:w="3188" w:type="dxa"/>
            <w:shd w:val="clear" w:color="auto" w:fill="auto"/>
            <w:vAlign w:val="bottom"/>
          </w:tcPr>
          <w:p w:rsidRPr="005F19BD" w:rsidR="005F19BD" w:rsidP="005F19BD" w:rsidRDefault="005F19BD" w14:paraId="46535AF9" w14:textId="77777777">
            <w:pPr>
              <w:rPr>
                <w:color w:val="000000"/>
              </w:rPr>
            </w:pPr>
          </w:p>
        </w:tc>
        <w:tc>
          <w:tcPr>
            <w:tcW w:w="1474" w:type="dxa"/>
            <w:shd w:val="clear" w:color="auto" w:fill="auto"/>
            <w:vAlign w:val="bottom"/>
          </w:tcPr>
          <w:p w:rsidR="005F19BD" w:rsidRDefault="005F19BD" w14:paraId="06D5E345" w14:textId="77777777">
            <w:pPr>
              <w:jc w:val="right"/>
              <w:rPr>
                <w:color w:val="000000"/>
              </w:rPr>
            </w:pPr>
            <w:r>
              <w:rPr>
                <w:color w:val="000000"/>
              </w:rPr>
              <w:t>10.3833</w:t>
            </w:r>
          </w:p>
        </w:tc>
        <w:tc>
          <w:tcPr>
            <w:tcW w:w="1474" w:type="dxa"/>
            <w:shd w:val="clear" w:color="auto" w:fill="auto"/>
            <w:vAlign w:val="bottom"/>
          </w:tcPr>
          <w:p w:rsidR="005F19BD" w:rsidRDefault="005F19BD" w14:paraId="567C7541" w14:textId="77777777">
            <w:pPr>
              <w:jc w:val="right"/>
              <w:rPr>
                <w:color w:val="000000"/>
              </w:rPr>
            </w:pPr>
            <w:r>
              <w:rPr>
                <w:color w:val="000000"/>
              </w:rPr>
              <w:t>3.06667</w:t>
            </w:r>
          </w:p>
        </w:tc>
        <w:tc>
          <w:tcPr>
            <w:tcW w:w="782" w:type="dxa"/>
            <w:shd w:val="clear" w:color="auto" w:fill="auto"/>
            <w:vAlign w:val="bottom"/>
          </w:tcPr>
          <w:p w:rsidR="005F19BD" w:rsidRDefault="005F19BD" w14:paraId="7FAB1860" w14:textId="77777777">
            <w:pPr>
              <w:rPr>
                <w:color w:val="000000"/>
              </w:rPr>
            </w:pPr>
            <w:r>
              <w:rPr>
                <w:color w:val="000000"/>
              </w:rPr>
              <w:t>x</w:t>
            </w:r>
          </w:p>
        </w:tc>
        <w:tc>
          <w:tcPr>
            <w:tcW w:w="1308" w:type="dxa"/>
            <w:shd w:val="clear" w:color="auto" w:fill="auto"/>
            <w:vAlign w:val="bottom"/>
          </w:tcPr>
          <w:p w:rsidR="005F19BD" w:rsidRDefault="005F19BD" w14:paraId="61D30BF1" w14:textId="77777777">
            <w:pPr>
              <w:rPr>
                <w:color w:val="000000"/>
              </w:rPr>
            </w:pPr>
          </w:p>
        </w:tc>
        <w:tc>
          <w:tcPr>
            <w:tcW w:w="1594" w:type="dxa"/>
            <w:shd w:val="clear" w:color="auto" w:fill="auto"/>
            <w:vAlign w:val="bottom"/>
          </w:tcPr>
          <w:p w:rsidR="005F19BD" w:rsidRDefault="005F19BD" w14:paraId="787DFA22" w14:textId="77777777">
            <w:pPr>
              <w:rPr>
                <w:sz w:val="20"/>
              </w:rPr>
            </w:pPr>
          </w:p>
        </w:tc>
      </w:tr>
      <w:tr w:rsidR="005F19BD" w:rsidTr="00917EB8" w14:paraId="4535F574" w14:textId="77777777">
        <w:trPr>
          <w:trHeight w:val="320"/>
        </w:trPr>
        <w:tc>
          <w:tcPr>
            <w:tcW w:w="3338" w:type="dxa"/>
            <w:shd w:val="clear" w:color="auto" w:fill="auto"/>
            <w:vAlign w:val="bottom"/>
          </w:tcPr>
          <w:p w:rsidRPr="00D47ECA" w:rsidR="005F19BD" w:rsidP="00917EB8" w:rsidRDefault="005F19BD" w14:paraId="41FF83EC" w14:textId="77777777">
            <w:pPr>
              <w:rPr>
                <w:color w:val="000000"/>
              </w:rPr>
            </w:pPr>
            <w:r w:rsidRPr="00D47ECA">
              <w:rPr>
                <w:color w:val="000000"/>
              </w:rPr>
              <w:t>AA001</w:t>
            </w:r>
          </w:p>
        </w:tc>
        <w:tc>
          <w:tcPr>
            <w:tcW w:w="3188" w:type="dxa"/>
            <w:shd w:val="clear" w:color="auto" w:fill="auto"/>
            <w:vAlign w:val="bottom"/>
          </w:tcPr>
          <w:p w:rsidRPr="005F19BD" w:rsidR="005F19BD" w:rsidP="005F19BD" w:rsidRDefault="005F19BD" w14:paraId="0274D5B2" w14:textId="77777777">
            <w:pPr>
              <w:rPr>
                <w:color w:val="000000"/>
              </w:rPr>
            </w:pPr>
            <w:r w:rsidRPr="005F19BD">
              <w:rPr>
                <w:color w:val="000000"/>
              </w:rPr>
              <w:t>A_pilosa_Makokou_1</w:t>
            </w:r>
          </w:p>
        </w:tc>
        <w:tc>
          <w:tcPr>
            <w:tcW w:w="1474" w:type="dxa"/>
            <w:shd w:val="clear" w:color="auto" w:fill="auto"/>
            <w:vAlign w:val="bottom"/>
          </w:tcPr>
          <w:p w:rsidR="005F19BD" w:rsidRDefault="005F19BD" w14:paraId="5736C2CA" w14:textId="77777777">
            <w:pPr>
              <w:jc w:val="right"/>
              <w:rPr>
                <w:color w:val="000000"/>
              </w:rPr>
            </w:pPr>
            <w:r>
              <w:rPr>
                <w:color w:val="000000"/>
              </w:rPr>
              <w:t>12.8056</w:t>
            </w:r>
          </w:p>
        </w:tc>
        <w:tc>
          <w:tcPr>
            <w:tcW w:w="1474" w:type="dxa"/>
            <w:shd w:val="clear" w:color="auto" w:fill="auto"/>
            <w:vAlign w:val="bottom"/>
          </w:tcPr>
          <w:p w:rsidR="005F19BD" w:rsidRDefault="005F19BD" w14:paraId="6ADB90E8" w14:textId="77777777">
            <w:pPr>
              <w:jc w:val="right"/>
              <w:rPr>
                <w:color w:val="000000"/>
              </w:rPr>
            </w:pPr>
            <w:r>
              <w:rPr>
                <w:color w:val="000000"/>
              </w:rPr>
              <w:t>0.5095</w:t>
            </w:r>
          </w:p>
        </w:tc>
        <w:tc>
          <w:tcPr>
            <w:tcW w:w="782" w:type="dxa"/>
            <w:shd w:val="clear" w:color="auto" w:fill="auto"/>
            <w:vAlign w:val="bottom"/>
          </w:tcPr>
          <w:p w:rsidR="005F19BD" w:rsidRDefault="005F19BD" w14:paraId="0452F6BE" w14:textId="77777777">
            <w:pPr>
              <w:jc w:val="right"/>
              <w:rPr>
                <w:color w:val="000000"/>
              </w:rPr>
            </w:pPr>
          </w:p>
        </w:tc>
        <w:tc>
          <w:tcPr>
            <w:tcW w:w="1308" w:type="dxa"/>
            <w:shd w:val="clear" w:color="auto" w:fill="auto"/>
            <w:vAlign w:val="bottom"/>
          </w:tcPr>
          <w:p w:rsidR="005F19BD" w:rsidRDefault="005F19BD" w14:paraId="7DD07E35" w14:textId="77777777">
            <w:pPr>
              <w:rPr>
                <w:color w:val="000000"/>
              </w:rPr>
            </w:pPr>
            <w:r>
              <w:rPr>
                <w:color w:val="000000"/>
              </w:rPr>
              <w:t>x</w:t>
            </w:r>
          </w:p>
        </w:tc>
        <w:tc>
          <w:tcPr>
            <w:tcW w:w="1594" w:type="dxa"/>
            <w:shd w:val="clear" w:color="auto" w:fill="auto"/>
            <w:vAlign w:val="bottom"/>
          </w:tcPr>
          <w:p w:rsidR="005F19BD" w:rsidRDefault="005F19BD" w14:paraId="4286B762" w14:textId="77777777">
            <w:pPr>
              <w:rPr>
                <w:color w:val="000000"/>
              </w:rPr>
            </w:pPr>
            <w:r>
              <w:rPr>
                <w:color w:val="000000"/>
              </w:rPr>
              <w:t>I01_T7</w:t>
            </w:r>
          </w:p>
        </w:tc>
      </w:tr>
      <w:tr w:rsidR="005F19BD" w:rsidTr="00917EB8" w14:paraId="3A785FED" w14:textId="77777777">
        <w:trPr>
          <w:trHeight w:val="320"/>
        </w:trPr>
        <w:tc>
          <w:tcPr>
            <w:tcW w:w="3338" w:type="dxa"/>
            <w:shd w:val="clear" w:color="auto" w:fill="auto"/>
            <w:vAlign w:val="bottom"/>
          </w:tcPr>
          <w:p w:rsidRPr="00D47ECA" w:rsidR="005F19BD" w:rsidP="00917EB8" w:rsidRDefault="005F19BD" w14:paraId="42164E97" w14:textId="77777777">
            <w:pPr>
              <w:rPr>
                <w:color w:val="000000"/>
              </w:rPr>
            </w:pPr>
            <w:r w:rsidRPr="00D47ECA">
              <w:rPr>
                <w:color w:val="000000"/>
              </w:rPr>
              <w:t>AA003</w:t>
            </w:r>
          </w:p>
        </w:tc>
        <w:tc>
          <w:tcPr>
            <w:tcW w:w="3188" w:type="dxa"/>
            <w:shd w:val="clear" w:color="auto" w:fill="auto"/>
            <w:vAlign w:val="bottom"/>
          </w:tcPr>
          <w:p w:rsidRPr="005F19BD" w:rsidR="005F19BD" w:rsidP="005F19BD" w:rsidRDefault="005F19BD" w14:paraId="6CD1BC76" w14:textId="77777777">
            <w:pPr>
              <w:rPr>
                <w:color w:val="000000"/>
              </w:rPr>
            </w:pPr>
            <w:r w:rsidRPr="005F19BD">
              <w:rPr>
                <w:color w:val="000000"/>
              </w:rPr>
              <w:t>A_affinis_Ngovayang_1</w:t>
            </w:r>
          </w:p>
        </w:tc>
        <w:tc>
          <w:tcPr>
            <w:tcW w:w="1474" w:type="dxa"/>
            <w:shd w:val="clear" w:color="auto" w:fill="auto"/>
            <w:vAlign w:val="bottom"/>
          </w:tcPr>
          <w:p w:rsidR="005F19BD" w:rsidRDefault="005F19BD" w14:paraId="4537F141" w14:textId="77777777">
            <w:pPr>
              <w:jc w:val="right"/>
              <w:rPr>
                <w:color w:val="000000"/>
              </w:rPr>
            </w:pPr>
            <w:r>
              <w:rPr>
                <w:color w:val="000000"/>
              </w:rPr>
              <w:t>10.5416</w:t>
            </w:r>
          </w:p>
        </w:tc>
        <w:tc>
          <w:tcPr>
            <w:tcW w:w="1474" w:type="dxa"/>
            <w:shd w:val="clear" w:color="auto" w:fill="auto"/>
            <w:vAlign w:val="bottom"/>
          </w:tcPr>
          <w:p w:rsidR="005F19BD" w:rsidRDefault="005F19BD" w14:paraId="0E2F2428" w14:textId="77777777">
            <w:pPr>
              <w:jc w:val="right"/>
              <w:rPr>
                <w:color w:val="000000"/>
              </w:rPr>
            </w:pPr>
            <w:r>
              <w:rPr>
                <w:color w:val="000000"/>
              </w:rPr>
              <w:t>3.1827</w:t>
            </w:r>
          </w:p>
        </w:tc>
        <w:tc>
          <w:tcPr>
            <w:tcW w:w="782" w:type="dxa"/>
            <w:shd w:val="clear" w:color="auto" w:fill="auto"/>
            <w:vAlign w:val="bottom"/>
          </w:tcPr>
          <w:p w:rsidR="005F19BD" w:rsidRDefault="005F19BD" w14:paraId="418AC854" w14:textId="77777777">
            <w:pPr>
              <w:jc w:val="right"/>
              <w:rPr>
                <w:color w:val="000000"/>
              </w:rPr>
            </w:pPr>
          </w:p>
        </w:tc>
        <w:tc>
          <w:tcPr>
            <w:tcW w:w="1308" w:type="dxa"/>
            <w:shd w:val="clear" w:color="auto" w:fill="auto"/>
            <w:vAlign w:val="bottom"/>
          </w:tcPr>
          <w:p w:rsidR="005F19BD" w:rsidRDefault="005F19BD" w14:paraId="04342865" w14:textId="77777777">
            <w:pPr>
              <w:rPr>
                <w:color w:val="000000"/>
              </w:rPr>
            </w:pPr>
            <w:r>
              <w:rPr>
                <w:color w:val="000000"/>
              </w:rPr>
              <w:t>x</w:t>
            </w:r>
          </w:p>
        </w:tc>
        <w:tc>
          <w:tcPr>
            <w:tcW w:w="1594" w:type="dxa"/>
            <w:shd w:val="clear" w:color="auto" w:fill="auto"/>
            <w:vAlign w:val="bottom"/>
          </w:tcPr>
          <w:p w:rsidR="005F19BD" w:rsidRDefault="005F19BD" w14:paraId="5FFE510E" w14:textId="77777777">
            <w:pPr>
              <w:rPr>
                <w:color w:val="000000"/>
              </w:rPr>
            </w:pPr>
            <w:r>
              <w:rPr>
                <w:color w:val="000000"/>
              </w:rPr>
              <w:t>I01_T8</w:t>
            </w:r>
          </w:p>
        </w:tc>
      </w:tr>
      <w:tr w:rsidR="005F19BD" w:rsidTr="00917EB8" w14:paraId="2DA0E442" w14:textId="77777777">
        <w:trPr>
          <w:trHeight w:val="320"/>
        </w:trPr>
        <w:tc>
          <w:tcPr>
            <w:tcW w:w="3338" w:type="dxa"/>
            <w:shd w:val="clear" w:color="auto" w:fill="auto"/>
            <w:vAlign w:val="bottom"/>
          </w:tcPr>
          <w:p w:rsidRPr="00D47ECA" w:rsidR="005F19BD" w:rsidP="00917EB8" w:rsidRDefault="005F19BD" w14:paraId="3704D8C5" w14:textId="77777777">
            <w:pPr>
              <w:rPr>
                <w:color w:val="000000"/>
              </w:rPr>
            </w:pPr>
            <w:r w:rsidRPr="00D47ECA">
              <w:rPr>
                <w:color w:val="000000"/>
              </w:rPr>
              <w:t>AA006</w:t>
            </w:r>
          </w:p>
        </w:tc>
        <w:tc>
          <w:tcPr>
            <w:tcW w:w="3188" w:type="dxa"/>
            <w:shd w:val="clear" w:color="auto" w:fill="auto"/>
            <w:vAlign w:val="bottom"/>
          </w:tcPr>
          <w:p w:rsidRPr="005F19BD" w:rsidR="005F19BD" w:rsidP="005F19BD" w:rsidRDefault="005F19BD" w14:paraId="4FFCD6F5" w14:textId="77777777">
            <w:pPr>
              <w:rPr>
                <w:color w:val="000000"/>
              </w:rPr>
            </w:pPr>
            <w:r w:rsidRPr="005F19BD">
              <w:rPr>
                <w:color w:val="000000"/>
              </w:rPr>
              <w:t>A_affinis_Lélé_2</w:t>
            </w:r>
          </w:p>
        </w:tc>
        <w:tc>
          <w:tcPr>
            <w:tcW w:w="1474" w:type="dxa"/>
            <w:shd w:val="clear" w:color="auto" w:fill="auto"/>
            <w:vAlign w:val="bottom"/>
          </w:tcPr>
          <w:p w:rsidR="005F19BD" w:rsidRDefault="005F19BD" w14:paraId="31CF433B" w14:textId="77777777">
            <w:pPr>
              <w:jc w:val="right"/>
              <w:rPr>
                <w:color w:val="000000"/>
              </w:rPr>
            </w:pPr>
            <w:r>
              <w:rPr>
                <w:color w:val="000000"/>
              </w:rPr>
              <w:t>13.328146</w:t>
            </w:r>
          </w:p>
        </w:tc>
        <w:tc>
          <w:tcPr>
            <w:tcW w:w="1474" w:type="dxa"/>
            <w:shd w:val="clear" w:color="auto" w:fill="auto"/>
            <w:vAlign w:val="bottom"/>
          </w:tcPr>
          <w:p w:rsidR="005F19BD" w:rsidRDefault="005F19BD" w14:paraId="7752FA2F" w14:textId="77777777">
            <w:pPr>
              <w:jc w:val="right"/>
              <w:rPr>
                <w:color w:val="000000"/>
              </w:rPr>
            </w:pPr>
            <w:r>
              <w:rPr>
                <w:color w:val="000000"/>
              </w:rPr>
              <w:t>2.27933904</w:t>
            </w:r>
          </w:p>
        </w:tc>
        <w:tc>
          <w:tcPr>
            <w:tcW w:w="782" w:type="dxa"/>
            <w:shd w:val="clear" w:color="auto" w:fill="auto"/>
            <w:vAlign w:val="bottom"/>
          </w:tcPr>
          <w:p w:rsidR="005F19BD" w:rsidRDefault="005F19BD" w14:paraId="4554CF6A" w14:textId="77777777">
            <w:pPr>
              <w:jc w:val="right"/>
              <w:rPr>
                <w:color w:val="000000"/>
              </w:rPr>
            </w:pPr>
          </w:p>
        </w:tc>
        <w:tc>
          <w:tcPr>
            <w:tcW w:w="1308" w:type="dxa"/>
            <w:shd w:val="clear" w:color="auto" w:fill="auto"/>
            <w:vAlign w:val="bottom"/>
          </w:tcPr>
          <w:p w:rsidR="005F19BD" w:rsidRDefault="005F19BD" w14:paraId="61A5F68A" w14:textId="77777777">
            <w:pPr>
              <w:rPr>
                <w:color w:val="000000"/>
              </w:rPr>
            </w:pPr>
            <w:r>
              <w:rPr>
                <w:color w:val="000000"/>
              </w:rPr>
              <w:t>x</w:t>
            </w:r>
          </w:p>
        </w:tc>
        <w:tc>
          <w:tcPr>
            <w:tcW w:w="1594" w:type="dxa"/>
            <w:shd w:val="clear" w:color="auto" w:fill="auto"/>
            <w:vAlign w:val="bottom"/>
          </w:tcPr>
          <w:p w:rsidR="005F19BD" w:rsidRDefault="005F19BD" w14:paraId="36EFEE97" w14:textId="77777777">
            <w:pPr>
              <w:rPr>
                <w:color w:val="000000"/>
              </w:rPr>
            </w:pPr>
            <w:r>
              <w:rPr>
                <w:color w:val="000000"/>
              </w:rPr>
              <w:t>I01_T9</w:t>
            </w:r>
          </w:p>
        </w:tc>
      </w:tr>
      <w:tr w:rsidR="005F19BD" w:rsidTr="00917EB8" w14:paraId="5AFD5214" w14:textId="77777777">
        <w:trPr>
          <w:trHeight w:val="320"/>
        </w:trPr>
        <w:tc>
          <w:tcPr>
            <w:tcW w:w="3338" w:type="dxa"/>
            <w:shd w:val="clear" w:color="auto" w:fill="auto"/>
            <w:vAlign w:val="bottom"/>
          </w:tcPr>
          <w:p w:rsidRPr="00D47ECA" w:rsidR="005F19BD" w:rsidP="00917EB8" w:rsidRDefault="005F19BD" w14:paraId="106183CF" w14:textId="77777777">
            <w:pPr>
              <w:rPr>
                <w:color w:val="000000"/>
              </w:rPr>
            </w:pPr>
            <w:r w:rsidRPr="00D47ECA">
              <w:rPr>
                <w:color w:val="000000"/>
              </w:rPr>
              <w:t>AA007</w:t>
            </w:r>
          </w:p>
        </w:tc>
        <w:tc>
          <w:tcPr>
            <w:tcW w:w="3188" w:type="dxa"/>
            <w:shd w:val="clear" w:color="auto" w:fill="auto"/>
            <w:vAlign w:val="bottom"/>
          </w:tcPr>
          <w:p w:rsidRPr="005F19BD" w:rsidR="005F19BD" w:rsidP="005F19BD" w:rsidRDefault="005F19BD" w14:paraId="080A48C9" w14:textId="77777777">
            <w:pPr>
              <w:rPr>
                <w:color w:val="000000"/>
              </w:rPr>
            </w:pPr>
            <w:r w:rsidRPr="005F19BD">
              <w:rPr>
                <w:color w:val="000000"/>
              </w:rPr>
              <w:t>A_affinis_Lélé_3</w:t>
            </w:r>
          </w:p>
        </w:tc>
        <w:tc>
          <w:tcPr>
            <w:tcW w:w="1474" w:type="dxa"/>
            <w:shd w:val="clear" w:color="auto" w:fill="auto"/>
            <w:vAlign w:val="bottom"/>
          </w:tcPr>
          <w:p w:rsidR="005F19BD" w:rsidRDefault="005F19BD" w14:paraId="0D96FD6C" w14:textId="77777777">
            <w:pPr>
              <w:jc w:val="right"/>
              <w:rPr>
                <w:color w:val="000000"/>
              </w:rPr>
            </w:pPr>
            <w:r>
              <w:rPr>
                <w:color w:val="000000"/>
              </w:rPr>
              <w:t>13.289402</w:t>
            </w:r>
          </w:p>
        </w:tc>
        <w:tc>
          <w:tcPr>
            <w:tcW w:w="1474" w:type="dxa"/>
            <w:shd w:val="clear" w:color="auto" w:fill="auto"/>
            <w:vAlign w:val="bottom"/>
          </w:tcPr>
          <w:p w:rsidR="005F19BD" w:rsidRDefault="005F19BD" w14:paraId="7484C6C3" w14:textId="77777777">
            <w:pPr>
              <w:jc w:val="right"/>
              <w:rPr>
                <w:color w:val="000000"/>
              </w:rPr>
            </w:pPr>
            <w:r>
              <w:rPr>
                <w:color w:val="000000"/>
              </w:rPr>
              <w:t>2.25781096</w:t>
            </w:r>
          </w:p>
        </w:tc>
        <w:tc>
          <w:tcPr>
            <w:tcW w:w="782" w:type="dxa"/>
            <w:shd w:val="clear" w:color="auto" w:fill="auto"/>
            <w:vAlign w:val="bottom"/>
          </w:tcPr>
          <w:p w:rsidR="005F19BD" w:rsidRDefault="005F19BD" w14:paraId="24CA1F54" w14:textId="77777777">
            <w:pPr>
              <w:jc w:val="right"/>
              <w:rPr>
                <w:color w:val="000000"/>
              </w:rPr>
            </w:pPr>
          </w:p>
        </w:tc>
        <w:tc>
          <w:tcPr>
            <w:tcW w:w="1308" w:type="dxa"/>
            <w:shd w:val="clear" w:color="auto" w:fill="auto"/>
            <w:vAlign w:val="bottom"/>
          </w:tcPr>
          <w:p w:rsidR="005F19BD" w:rsidRDefault="005F19BD" w14:paraId="79208FFC" w14:textId="77777777">
            <w:pPr>
              <w:rPr>
                <w:color w:val="000000"/>
              </w:rPr>
            </w:pPr>
            <w:r>
              <w:rPr>
                <w:color w:val="000000"/>
              </w:rPr>
              <w:t>x</w:t>
            </w:r>
          </w:p>
        </w:tc>
        <w:tc>
          <w:tcPr>
            <w:tcW w:w="1594" w:type="dxa"/>
            <w:shd w:val="clear" w:color="auto" w:fill="auto"/>
            <w:vAlign w:val="bottom"/>
          </w:tcPr>
          <w:p w:rsidR="005F19BD" w:rsidRDefault="005F19BD" w14:paraId="7140B8C5" w14:textId="77777777">
            <w:pPr>
              <w:rPr>
                <w:color w:val="000000"/>
              </w:rPr>
            </w:pPr>
            <w:r>
              <w:rPr>
                <w:color w:val="000000"/>
              </w:rPr>
              <w:t>I01_T10</w:t>
            </w:r>
          </w:p>
        </w:tc>
      </w:tr>
      <w:tr w:rsidR="005F19BD" w:rsidTr="00917EB8" w14:paraId="5F5EC15A" w14:textId="77777777">
        <w:trPr>
          <w:trHeight w:val="320"/>
        </w:trPr>
        <w:tc>
          <w:tcPr>
            <w:tcW w:w="3338" w:type="dxa"/>
            <w:shd w:val="clear" w:color="auto" w:fill="auto"/>
            <w:vAlign w:val="bottom"/>
          </w:tcPr>
          <w:p w:rsidRPr="00D47ECA" w:rsidR="005F19BD" w:rsidP="00917EB8" w:rsidRDefault="005F19BD" w14:paraId="4342B47D" w14:textId="77777777">
            <w:pPr>
              <w:rPr>
                <w:color w:val="000000"/>
              </w:rPr>
            </w:pPr>
            <w:r w:rsidRPr="00D47ECA">
              <w:rPr>
                <w:color w:val="000000"/>
              </w:rPr>
              <w:t>AA013</w:t>
            </w:r>
          </w:p>
        </w:tc>
        <w:tc>
          <w:tcPr>
            <w:tcW w:w="3188" w:type="dxa"/>
            <w:shd w:val="clear" w:color="auto" w:fill="auto"/>
            <w:vAlign w:val="bottom"/>
          </w:tcPr>
          <w:p w:rsidRPr="005F19BD" w:rsidR="005F19BD" w:rsidP="005F19BD" w:rsidRDefault="005F19BD" w14:paraId="7112F679" w14:textId="77777777">
            <w:pPr>
              <w:rPr>
                <w:color w:val="000000"/>
              </w:rPr>
            </w:pPr>
            <w:r w:rsidRPr="005F19BD">
              <w:rPr>
                <w:color w:val="000000"/>
              </w:rPr>
              <w:t>A_affinis_Mt_Cameroon_6</w:t>
            </w:r>
          </w:p>
        </w:tc>
        <w:tc>
          <w:tcPr>
            <w:tcW w:w="1474" w:type="dxa"/>
            <w:shd w:val="clear" w:color="auto" w:fill="auto"/>
            <w:vAlign w:val="bottom"/>
          </w:tcPr>
          <w:p w:rsidR="005F19BD" w:rsidRDefault="005F19BD" w14:paraId="7F8682B4" w14:textId="77777777">
            <w:pPr>
              <w:jc w:val="right"/>
              <w:rPr>
                <w:color w:val="000000"/>
              </w:rPr>
            </w:pPr>
            <w:r>
              <w:rPr>
                <w:color w:val="000000"/>
              </w:rPr>
              <w:t>9.0767</w:t>
            </w:r>
          </w:p>
        </w:tc>
        <w:tc>
          <w:tcPr>
            <w:tcW w:w="1474" w:type="dxa"/>
            <w:shd w:val="clear" w:color="auto" w:fill="auto"/>
            <w:vAlign w:val="bottom"/>
          </w:tcPr>
          <w:p w:rsidR="005F19BD" w:rsidRDefault="005F19BD" w14:paraId="6651323E" w14:textId="77777777">
            <w:pPr>
              <w:jc w:val="right"/>
              <w:rPr>
                <w:color w:val="000000"/>
              </w:rPr>
            </w:pPr>
            <w:r>
              <w:rPr>
                <w:color w:val="000000"/>
              </w:rPr>
              <w:t>4.0575</w:t>
            </w:r>
          </w:p>
        </w:tc>
        <w:tc>
          <w:tcPr>
            <w:tcW w:w="782" w:type="dxa"/>
            <w:shd w:val="clear" w:color="auto" w:fill="auto"/>
            <w:vAlign w:val="bottom"/>
          </w:tcPr>
          <w:p w:rsidR="005F19BD" w:rsidRDefault="005F19BD" w14:paraId="5401624B" w14:textId="77777777">
            <w:pPr>
              <w:jc w:val="right"/>
              <w:rPr>
                <w:color w:val="000000"/>
              </w:rPr>
            </w:pPr>
          </w:p>
        </w:tc>
        <w:tc>
          <w:tcPr>
            <w:tcW w:w="1308" w:type="dxa"/>
            <w:shd w:val="clear" w:color="auto" w:fill="auto"/>
            <w:vAlign w:val="bottom"/>
          </w:tcPr>
          <w:p w:rsidR="005F19BD" w:rsidRDefault="005F19BD" w14:paraId="5424B50E" w14:textId="77777777">
            <w:pPr>
              <w:rPr>
                <w:color w:val="000000"/>
              </w:rPr>
            </w:pPr>
            <w:r>
              <w:rPr>
                <w:color w:val="000000"/>
              </w:rPr>
              <w:t>x</w:t>
            </w:r>
          </w:p>
        </w:tc>
        <w:tc>
          <w:tcPr>
            <w:tcW w:w="1594" w:type="dxa"/>
            <w:shd w:val="clear" w:color="auto" w:fill="auto"/>
            <w:vAlign w:val="bottom"/>
          </w:tcPr>
          <w:p w:rsidR="005F19BD" w:rsidRDefault="005F19BD" w14:paraId="1F42C3D0" w14:textId="77777777">
            <w:pPr>
              <w:rPr>
                <w:color w:val="000000"/>
              </w:rPr>
            </w:pPr>
            <w:r>
              <w:rPr>
                <w:color w:val="000000"/>
              </w:rPr>
              <w:t>I01_T13</w:t>
            </w:r>
          </w:p>
        </w:tc>
      </w:tr>
      <w:tr w:rsidR="005F19BD" w:rsidTr="00917EB8" w14:paraId="30793C30" w14:textId="77777777">
        <w:trPr>
          <w:trHeight w:val="320"/>
        </w:trPr>
        <w:tc>
          <w:tcPr>
            <w:tcW w:w="3338" w:type="dxa"/>
            <w:shd w:val="clear" w:color="auto" w:fill="auto"/>
            <w:vAlign w:val="bottom"/>
          </w:tcPr>
          <w:p w:rsidRPr="00D47ECA" w:rsidR="005F19BD" w:rsidP="00917EB8" w:rsidRDefault="005F19BD" w14:paraId="512C7BC7" w14:textId="77777777">
            <w:pPr>
              <w:rPr>
                <w:color w:val="000000"/>
              </w:rPr>
            </w:pPr>
            <w:r w:rsidRPr="00D47ECA">
              <w:rPr>
                <w:color w:val="000000"/>
              </w:rPr>
              <w:t>AA017</w:t>
            </w:r>
          </w:p>
        </w:tc>
        <w:tc>
          <w:tcPr>
            <w:tcW w:w="3188" w:type="dxa"/>
            <w:shd w:val="clear" w:color="auto" w:fill="auto"/>
            <w:vAlign w:val="bottom"/>
          </w:tcPr>
          <w:p w:rsidRPr="005F19BD" w:rsidR="005F19BD" w:rsidP="005F19BD" w:rsidRDefault="005F19BD" w14:paraId="32955237" w14:textId="77777777">
            <w:pPr>
              <w:rPr>
                <w:color w:val="000000"/>
              </w:rPr>
            </w:pPr>
            <w:r w:rsidRPr="005F19BD">
              <w:rPr>
                <w:color w:val="000000"/>
              </w:rPr>
              <w:t>A_affinis_Ottotomo_4</w:t>
            </w:r>
          </w:p>
        </w:tc>
        <w:tc>
          <w:tcPr>
            <w:tcW w:w="1474" w:type="dxa"/>
            <w:shd w:val="clear" w:color="auto" w:fill="auto"/>
            <w:vAlign w:val="bottom"/>
          </w:tcPr>
          <w:p w:rsidR="005F19BD" w:rsidRDefault="005F19BD" w14:paraId="257FE86A" w14:textId="77777777">
            <w:pPr>
              <w:jc w:val="right"/>
              <w:rPr>
                <w:color w:val="000000"/>
              </w:rPr>
            </w:pPr>
            <w:r>
              <w:rPr>
                <w:color w:val="000000"/>
              </w:rPr>
              <w:t>11.28275</w:t>
            </w:r>
          </w:p>
        </w:tc>
        <w:tc>
          <w:tcPr>
            <w:tcW w:w="1474" w:type="dxa"/>
            <w:shd w:val="clear" w:color="auto" w:fill="auto"/>
            <w:vAlign w:val="bottom"/>
          </w:tcPr>
          <w:p w:rsidR="005F19BD" w:rsidRDefault="005F19BD" w14:paraId="3703FB95" w14:textId="77777777">
            <w:pPr>
              <w:jc w:val="right"/>
              <w:rPr>
                <w:color w:val="000000"/>
              </w:rPr>
            </w:pPr>
            <w:r>
              <w:rPr>
                <w:color w:val="000000"/>
              </w:rPr>
              <w:t>3.66934</w:t>
            </w:r>
          </w:p>
        </w:tc>
        <w:tc>
          <w:tcPr>
            <w:tcW w:w="782" w:type="dxa"/>
            <w:shd w:val="clear" w:color="auto" w:fill="auto"/>
            <w:vAlign w:val="bottom"/>
          </w:tcPr>
          <w:p w:rsidR="005F19BD" w:rsidRDefault="005F19BD" w14:paraId="2ED74B23" w14:textId="77777777">
            <w:pPr>
              <w:jc w:val="right"/>
              <w:rPr>
                <w:color w:val="000000"/>
              </w:rPr>
            </w:pPr>
          </w:p>
        </w:tc>
        <w:tc>
          <w:tcPr>
            <w:tcW w:w="1308" w:type="dxa"/>
            <w:shd w:val="clear" w:color="auto" w:fill="auto"/>
            <w:vAlign w:val="bottom"/>
          </w:tcPr>
          <w:p w:rsidR="005F19BD" w:rsidRDefault="005F19BD" w14:paraId="146A468C" w14:textId="77777777">
            <w:pPr>
              <w:rPr>
                <w:color w:val="000000"/>
              </w:rPr>
            </w:pPr>
            <w:r>
              <w:rPr>
                <w:color w:val="000000"/>
              </w:rPr>
              <w:t>x</w:t>
            </w:r>
          </w:p>
        </w:tc>
        <w:tc>
          <w:tcPr>
            <w:tcW w:w="1594" w:type="dxa"/>
            <w:shd w:val="clear" w:color="auto" w:fill="auto"/>
            <w:vAlign w:val="bottom"/>
          </w:tcPr>
          <w:p w:rsidR="005F19BD" w:rsidRDefault="005F19BD" w14:paraId="4C21319D" w14:textId="77777777">
            <w:pPr>
              <w:rPr>
                <w:color w:val="000000"/>
              </w:rPr>
            </w:pPr>
            <w:r>
              <w:rPr>
                <w:color w:val="000000"/>
              </w:rPr>
              <w:t>I01_T16</w:t>
            </w:r>
          </w:p>
        </w:tc>
      </w:tr>
      <w:tr w:rsidR="005F19BD" w:rsidTr="00917EB8" w14:paraId="692511AF" w14:textId="77777777">
        <w:trPr>
          <w:trHeight w:val="320"/>
        </w:trPr>
        <w:tc>
          <w:tcPr>
            <w:tcW w:w="3338" w:type="dxa"/>
            <w:shd w:val="clear" w:color="auto" w:fill="auto"/>
            <w:vAlign w:val="bottom"/>
          </w:tcPr>
          <w:p w:rsidRPr="00D47ECA" w:rsidR="005F19BD" w:rsidP="00917EB8" w:rsidRDefault="005F19BD" w14:paraId="3606C359" w14:textId="77777777">
            <w:pPr>
              <w:rPr>
                <w:color w:val="000000"/>
              </w:rPr>
            </w:pPr>
            <w:r w:rsidRPr="00D47ECA">
              <w:rPr>
                <w:color w:val="000000"/>
              </w:rPr>
              <w:t>AA031</w:t>
            </w:r>
          </w:p>
        </w:tc>
        <w:tc>
          <w:tcPr>
            <w:tcW w:w="3188" w:type="dxa"/>
            <w:shd w:val="clear" w:color="auto" w:fill="auto"/>
            <w:vAlign w:val="bottom"/>
          </w:tcPr>
          <w:p w:rsidRPr="005F19BD" w:rsidR="005F19BD" w:rsidP="005F19BD" w:rsidRDefault="005F19BD" w14:paraId="3C80F2DE" w14:textId="77777777">
            <w:pPr>
              <w:rPr>
                <w:color w:val="000000"/>
              </w:rPr>
            </w:pPr>
            <w:r w:rsidRPr="005F19BD">
              <w:rPr>
                <w:color w:val="000000"/>
              </w:rPr>
              <w:t>A_affinis_Ebo_3</w:t>
            </w:r>
          </w:p>
        </w:tc>
        <w:tc>
          <w:tcPr>
            <w:tcW w:w="1474" w:type="dxa"/>
            <w:shd w:val="clear" w:color="auto" w:fill="auto"/>
            <w:vAlign w:val="bottom"/>
          </w:tcPr>
          <w:p w:rsidR="005F19BD" w:rsidRDefault="005F19BD" w14:paraId="39F1F7B4" w14:textId="77777777">
            <w:pPr>
              <w:jc w:val="right"/>
              <w:rPr>
                <w:color w:val="000000"/>
              </w:rPr>
            </w:pPr>
            <w:r>
              <w:rPr>
                <w:color w:val="000000"/>
              </w:rPr>
              <w:t>10.247542</w:t>
            </w:r>
          </w:p>
        </w:tc>
        <w:tc>
          <w:tcPr>
            <w:tcW w:w="1474" w:type="dxa"/>
            <w:shd w:val="clear" w:color="auto" w:fill="auto"/>
            <w:vAlign w:val="bottom"/>
          </w:tcPr>
          <w:p w:rsidR="005F19BD" w:rsidRDefault="005F19BD" w14:paraId="12B8920E" w14:textId="77777777">
            <w:pPr>
              <w:jc w:val="right"/>
              <w:rPr>
                <w:color w:val="000000"/>
              </w:rPr>
            </w:pPr>
            <w:r>
              <w:rPr>
                <w:color w:val="000000"/>
              </w:rPr>
              <w:t>4.33912997</w:t>
            </w:r>
          </w:p>
        </w:tc>
        <w:tc>
          <w:tcPr>
            <w:tcW w:w="782" w:type="dxa"/>
            <w:shd w:val="clear" w:color="auto" w:fill="auto"/>
            <w:vAlign w:val="bottom"/>
          </w:tcPr>
          <w:p w:rsidR="005F19BD" w:rsidRDefault="005F19BD" w14:paraId="4DC7D882" w14:textId="77777777">
            <w:pPr>
              <w:jc w:val="right"/>
              <w:rPr>
                <w:color w:val="000000"/>
              </w:rPr>
            </w:pPr>
          </w:p>
        </w:tc>
        <w:tc>
          <w:tcPr>
            <w:tcW w:w="1308" w:type="dxa"/>
            <w:shd w:val="clear" w:color="auto" w:fill="auto"/>
            <w:vAlign w:val="bottom"/>
          </w:tcPr>
          <w:p w:rsidR="005F19BD" w:rsidRDefault="005F19BD" w14:paraId="06C9E0A0" w14:textId="77777777">
            <w:pPr>
              <w:rPr>
                <w:color w:val="000000"/>
              </w:rPr>
            </w:pPr>
            <w:r>
              <w:rPr>
                <w:color w:val="000000"/>
              </w:rPr>
              <w:t>x</w:t>
            </w:r>
          </w:p>
        </w:tc>
        <w:tc>
          <w:tcPr>
            <w:tcW w:w="1594" w:type="dxa"/>
            <w:shd w:val="clear" w:color="auto" w:fill="auto"/>
            <w:vAlign w:val="bottom"/>
          </w:tcPr>
          <w:p w:rsidR="005F19BD" w:rsidRDefault="005F19BD" w14:paraId="09BB1519" w14:textId="77777777">
            <w:pPr>
              <w:rPr>
                <w:color w:val="000000"/>
              </w:rPr>
            </w:pPr>
            <w:r>
              <w:rPr>
                <w:color w:val="000000"/>
              </w:rPr>
              <w:t>I01_T24</w:t>
            </w:r>
          </w:p>
        </w:tc>
      </w:tr>
      <w:tr w:rsidR="005F19BD" w:rsidTr="00917EB8" w14:paraId="1381486A" w14:textId="77777777">
        <w:trPr>
          <w:trHeight w:val="320"/>
        </w:trPr>
        <w:tc>
          <w:tcPr>
            <w:tcW w:w="3338" w:type="dxa"/>
            <w:shd w:val="clear" w:color="auto" w:fill="auto"/>
            <w:vAlign w:val="bottom"/>
          </w:tcPr>
          <w:p w:rsidRPr="00D47ECA" w:rsidR="005F19BD" w:rsidP="00917EB8" w:rsidRDefault="005F19BD" w14:paraId="4E2449DB" w14:textId="77777777">
            <w:pPr>
              <w:rPr>
                <w:color w:val="000000"/>
              </w:rPr>
            </w:pPr>
            <w:r w:rsidRPr="00D47ECA">
              <w:rPr>
                <w:color w:val="000000"/>
              </w:rPr>
              <w:t>AA035</w:t>
            </w:r>
          </w:p>
        </w:tc>
        <w:tc>
          <w:tcPr>
            <w:tcW w:w="3188" w:type="dxa"/>
            <w:shd w:val="clear" w:color="auto" w:fill="auto"/>
            <w:vAlign w:val="bottom"/>
          </w:tcPr>
          <w:p w:rsidRPr="005F19BD" w:rsidR="005F19BD" w:rsidP="005F19BD" w:rsidRDefault="005F19BD" w14:paraId="613223E2" w14:textId="77777777">
            <w:pPr>
              <w:rPr>
                <w:color w:val="000000"/>
              </w:rPr>
            </w:pPr>
            <w:r w:rsidRPr="005F19BD">
              <w:rPr>
                <w:color w:val="000000"/>
              </w:rPr>
              <w:t>A_affinis_Mondah_4</w:t>
            </w:r>
          </w:p>
        </w:tc>
        <w:tc>
          <w:tcPr>
            <w:tcW w:w="1474" w:type="dxa"/>
            <w:shd w:val="clear" w:color="auto" w:fill="auto"/>
            <w:vAlign w:val="bottom"/>
          </w:tcPr>
          <w:p w:rsidR="005F19BD" w:rsidRDefault="005F19BD" w14:paraId="5B978053" w14:textId="77777777">
            <w:pPr>
              <w:jc w:val="right"/>
              <w:rPr>
                <w:color w:val="000000"/>
              </w:rPr>
            </w:pPr>
            <w:r>
              <w:rPr>
                <w:color w:val="000000"/>
              </w:rPr>
              <w:t>9.335</w:t>
            </w:r>
          </w:p>
        </w:tc>
        <w:tc>
          <w:tcPr>
            <w:tcW w:w="1474" w:type="dxa"/>
            <w:shd w:val="clear" w:color="auto" w:fill="auto"/>
            <w:vAlign w:val="bottom"/>
          </w:tcPr>
          <w:p w:rsidR="005F19BD" w:rsidRDefault="005F19BD" w14:paraId="5E22C738" w14:textId="77777777">
            <w:pPr>
              <w:jc w:val="right"/>
              <w:rPr>
                <w:color w:val="000000"/>
              </w:rPr>
            </w:pPr>
            <w:r>
              <w:rPr>
                <w:color w:val="000000"/>
              </w:rPr>
              <w:t>0.575</w:t>
            </w:r>
          </w:p>
        </w:tc>
        <w:tc>
          <w:tcPr>
            <w:tcW w:w="782" w:type="dxa"/>
            <w:shd w:val="clear" w:color="auto" w:fill="auto"/>
            <w:vAlign w:val="bottom"/>
          </w:tcPr>
          <w:p w:rsidR="005F19BD" w:rsidRDefault="005F19BD" w14:paraId="77418BBA" w14:textId="77777777">
            <w:pPr>
              <w:jc w:val="right"/>
              <w:rPr>
                <w:color w:val="000000"/>
              </w:rPr>
            </w:pPr>
          </w:p>
        </w:tc>
        <w:tc>
          <w:tcPr>
            <w:tcW w:w="1308" w:type="dxa"/>
            <w:shd w:val="clear" w:color="auto" w:fill="auto"/>
            <w:vAlign w:val="bottom"/>
          </w:tcPr>
          <w:p w:rsidR="005F19BD" w:rsidRDefault="005F19BD" w14:paraId="289A5D5A" w14:textId="77777777">
            <w:pPr>
              <w:rPr>
                <w:color w:val="000000"/>
              </w:rPr>
            </w:pPr>
            <w:r>
              <w:rPr>
                <w:color w:val="000000"/>
              </w:rPr>
              <w:t>x</w:t>
            </w:r>
          </w:p>
        </w:tc>
        <w:tc>
          <w:tcPr>
            <w:tcW w:w="1594" w:type="dxa"/>
            <w:shd w:val="clear" w:color="auto" w:fill="auto"/>
            <w:vAlign w:val="bottom"/>
          </w:tcPr>
          <w:p w:rsidR="005F19BD" w:rsidRDefault="005F19BD" w14:paraId="44FC060F" w14:textId="77777777">
            <w:pPr>
              <w:rPr>
                <w:color w:val="000000"/>
              </w:rPr>
            </w:pPr>
            <w:r>
              <w:rPr>
                <w:color w:val="000000"/>
              </w:rPr>
              <w:t>I01_T26</w:t>
            </w:r>
          </w:p>
        </w:tc>
      </w:tr>
      <w:tr w:rsidR="005F19BD" w:rsidTr="00917EB8" w14:paraId="60F0EAD2" w14:textId="77777777">
        <w:trPr>
          <w:trHeight w:val="320"/>
        </w:trPr>
        <w:tc>
          <w:tcPr>
            <w:tcW w:w="3338" w:type="dxa"/>
            <w:shd w:val="clear" w:color="auto" w:fill="auto"/>
            <w:vAlign w:val="bottom"/>
          </w:tcPr>
          <w:p w:rsidRPr="00D47ECA" w:rsidR="005F19BD" w:rsidP="00917EB8" w:rsidRDefault="005F19BD" w14:paraId="61C3D19D" w14:textId="77777777">
            <w:pPr>
              <w:rPr>
                <w:color w:val="000000"/>
              </w:rPr>
            </w:pPr>
            <w:r w:rsidRPr="00D47ECA">
              <w:rPr>
                <w:color w:val="000000"/>
              </w:rPr>
              <w:t>AA037</w:t>
            </w:r>
          </w:p>
        </w:tc>
        <w:tc>
          <w:tcPr>
            <w:tcW w:w="3188" w:type="dxa"/>
            <w:shd w:val="clear" w:color="auto" w:fill="auto"/>
            <w:vAlign w:val="bottom"/>
          </w:tcPr>
          <w:p w:rsidRPr="005F19BD" w:rsidR="005F19BD" w:rsidP="005F19BD" w:rsidRDefault="005F19BD" w14:paraId="304D5C56" w14:textId="77777777">
            <w:pPr>
              <w:rPr>
                <w:color w:val="000000"/>
              </w:rPr>
            </w:pPr>
            <w:r w:rsidRPr="005F19BD">
              <w:rPr>
                <w:color w:val="000000"/>
              </w:rPr>
              <w:t>A_affinis_Ndjolé_2</w:t>
            </w:r>
          </w:p>
        </w:tc>
        <w:tc>
          <w:tcPr>
            <w:tcW w:w="1474" w:type="dxa"/>
            <w:shd w:val="clear" w:color="auto" w:fill="auto"/>
            <w:vAlign w:val="bottom"/>
          </w:tcPr>
          <w:p w:rsidR="005F19BD" w:rsidRDefault="005F19BD" w14:paraId="22DC2317" w14:textId="77777777">
            <w:pPr>
              <w:jc w:val="right"/>
              <w:rPr>
                <w:color w:val="000000"/>
              </w:rPr>
            </w:pPr>
            <w:r>
              <w:rPr>
                <w:color w:val="000000"/>
              </w:rPr>
              <w:t>10.8293</w:t>
            </w:r>
          </w:p>
        </w:tc>
        <w:tc>
          <w:tcPr>
            <w:tcW w:w="1474" w:type="dxa"/>
            <w:shd w:val="clear" w:color="auto" w:fill="auto"/>
            <w:vAlign w:val="bottom"/>
          </w:tcPr>
          <w:p w:rsidR="005F19BD" w:rsidRDefault="005F19BD" w14:paraId="723AE6A5" w14:textId="77777777">
            <w:pPr>
              <w:jc w:val="right"/>
              <w:rPr>
                <w:color w:val="000000"/>
              </w:rPr>
            </w:pPr>
            <w:r>
              <w:rPr>
                <w:color w:val="000000"/>
              </w:rPr>
              <w:t>-0.12</w:t>
            </w:r>
          </w:p>
        </w:tc>
        <w:tc>
          <w:tcPr>
            <w:tcW w:w="782" w:type="dxa"/>
            <w:shd w:val="clear" w:color="auto" w:fill="auto"/>
            <w:vAlign w:val="bottom"/>
          </w:tcPr>
          <w:p w:rsidR="005F19BD" w:rsidRDefault="005F19BD" w14:paraId="58AF381C" w14:textId="77777777">
            <w:pPr>
              <w:jc w:val="right"/>
              <w:rPr>
                <w:color w:val="000000"/>
              </w:rPr>
            </w:pPr>
          </w:p>
        </w:tc>
        <w:tc>
          <w:tcPr>
            <w:tcW w:w="1308" w:type="dxa"/>
            <w:shd w:val="clear" w:color="auto" w:fill="auto"/>
            <w:vAlign w:val="bottom"/>
          </w:tcPr>
          <w:p w:rsidR="005F19BD" w:rsidRDefault="005F19BD" w14:paraId="550860DD" w14:textId="77777777">
            <w:pPr>
              <w:rPr>
                <w:color w:val="000000"/>
              </w:rPr>
            </w:pPr>
            <w:r>
              <w:rPr>
                <w:color w:val="000000"/>
              </w:rPr>
              <w:t>x</w:t>
            </w:r>
          </w:p>
        </w:tc>
        <w:tc>
          <w:tcPr>
            <w:tcW w:w="1594" w:type="dxa"/>
            <w:shd w:val="clear" w:color="auto" w:fill="auto"/>
            <w:vAlign w:val="bottom"/>
          </w:tcPr>
          <w:p w:rsidR="005F19BD" w:rsidRDefault="005F19BD" w14:paraId="3D78DE32" w14:textId="77777777">
            <w:pPr>
              <w:rPr>
                <w:color w:val="000000"/>
              </w:rPr>
            </w:pPr>
            <w:r>
              <w:rPr>
                <w:color w:val="000000"/>
              </w:rPr>
              <w:t>I01_T27</w:t>
            </w:r>
          </w:p>
        </w:tc>
      </w:tr>
      <w:tr w:rsidR="005F19BD" w:rsidTr="00917EB8" w14:paraId="28EB6298" w14:textId="77777777">
        <w:trPr>
          <w:trHeight w:val="320"/>
        </w:trPr>
        <w:tc>
          <w:tcPr>
            <w:tcW w:w="3338" w:type="dxa"/>
            <w:shd w:val="clear" w:color="auto" w:fill="auto"/>
            <w:vAlign w:val="bottom"/>
          </w:tcPr>
          <w:p w:rsidRPr="00D47ECA" w:rsidR="005F19BD" w:rsidP="00917EB8" w:rsidRDefault="005F19BD" w14:paraId="156D5F25" w14:textId="77777777">
            <w:pPr>
              <w:rPr>
                <w:color w:val="000000"/>
              </w:rPr>
            </w:pPr>
            <w:r w:rsidRPr="00D47ECA">
              <w:rPr>
                <w:color w:val="000000"/>
              </w:rPr>
              <w:t>AA041</w:t>
            </w:r>
          </w:p>
        </w:tc>
        <w:tc>
          <w:tcPr>
            <w:tcW w:w="3188" w:type="dxa"/>
            <w:shd w:val="clear" w:color="auto" w:fill="auto"/>
            <w:vAlign w:val="bottom"/>
          </w:tcPr>
          <w:p w:rsidRPr="005F19BD" w:rsidR="005F19BD" w:rsidP="005F19BD" w:rsidRDefault="005F19BD" w14:paraId="1FE7D4A7" w14:textId="77777777">
            <w:pPr>
              <w:rPr>
                <w:color w:val="000000"/>
              </w:rPr>
            </w:pPr>
            <w:r w:rsidRPr="005F19BD">
              <w:rPr>
                <w:color w:val="000000"/>
              </w:rPr>
              <w:t>A_affinis_Somaloma_1</w:t>
            </w:r>
          </w:p>
        </w:tc>
        <w:tc>
          <w:tcPr>
            <w:tcW w:w="1474" w:type="dxa"/>
            <w:shd w:val="clear" w:color="auto" w:fill="auto"/>
            <w:vAlign w:val="bottom"/>
          </w:tcPr>
          <w:p w:rsidR="005F19BD" w:rsidRDefault="005F19BD" w14:paraId="1BD5C5B7" w14:textId="77777777">
            <w:pPr>
              <w:jc w:val="right"/>
              <w:rPr>
                <w:color w:val="000000"/>
              </w:rPr>
            </w:pPr>
            <w:r>
              <w:rPr>
                <w:color w:val="000000"/>
              </w:rPr>
              <w:t>12.7575</w:t>
            </w:r>
          </w:p>
        </w:tc>
        <w:tc>
          <w:tcPr>
            <w:tcW w:w="1474" w:type="dxa"/>
            <w:shd w:val="clear" w:color="auto" w:fill="auto"/>
            <w:vAlign w:val="bottom"/>
          </w:tcPr>
          <w:p w:rsidR="005F19BD" w:rsidRDefault="005F19BD" w14:paraId="730EB60C" w14:textId="77777777">
            <w:pPr>
              <w:jc w:val="right"/>
              <w:rPr>
                <w:color w:val="000000"/>
              </w:rPr>
            </w:pPr>
            <w:r>
              <w:rPr>
                <w:color w:val="000000"/>
              </w:rPr>
              <w:t>3.329167</w:t>
            </w:r>
          </w:p>
        </w:tc>
        <w:tc>
          <w:tcPr>
            <w:tcW w:w="782" w:type="dxa"/>
            <w:shd w:val="clear" w:color="auto" w:fill="auto"/>
            <w:vAlign w:val="bottom"/>
          </w:tcPr>
          <w:p w:rsidR="005F19BD" w:rsidRDefault="005F19BD" w14:paraId="166AEFE2" w14:textId="77777777">
            <w:pPr>
              <w:jc w:val="right"/>
              <w:rPr>
                <w:color w:val="000000"/>
              </w:rPr>
            </w:pPr>
          </w:p>
        </w:tc>
        <w:tc>
          <w:tcPr>
            <w:tcW w:w="1308" w:type="dxa"/>
            <w:shd w:val="clear" w:color="auto" w:fill="auto"/>
            <w:vAlign w:val="bottom"/>
          </w:tcPr>
          <w:p w:rsidR="005F19BD" w:rsidRDefault="005F19BD" w14:paraId="1F817EF4" w14:textId="77777777">
            <w:pPr>
              <w:rPr>
                <w:color w:val="000000"/>
              </w:rPr>
            </w:pPr>
            <w:r>
              <w:rPr>
                <w:color w:val="000000"/>
              </w:rPr>
              <w:t>x</w:t>
            </w:r>
          </w:p>
        </w:tc>
        <w:tc>
          <w:tcPr>
            <w:tcW w:w="1594" w:type="dxa"/>
            <w:shd w:val="clear" w:color="auto" w:fill="auto"/>
            <w:vAlign w:val="bottom"/>
          </w:tcPr>
          <w:p w:rsidR="005F19BD" w:rsidRDefault="005F19BD" w14:paraId="45F025EA" w14:textId="77777777">
            <w:pPr>
              <w:rPr>
                <w:color w:val="000000"/>
              </w:rPr>
            </w:pPr>
            <w:r>
              <w:rPr>
                <w:color w:val="000000"/>
              </w:rPr>
              <w:t>I01_T28</w:t>
            </w:r>
          </w:p>
        </w:tc>
      </w:tr>
      <w:tr w:rsidR="005F19BD" w:rsidTr="00917EB8" w14:paraId="05A869B5" w14:textId="77777777">
        <w:trPr>
          <w:trHeight w:val="320"/>
        </w:trPr>
        <w:tc>
          <w:tcPr>
            <w:tcW w:w="3338" w:type="dxa"/>
            <w:shd w:val="clear" w:color="auto" w:fill="auto"/>
            <w:vAlign w:val="bottom"/>
          </w:tcPr>
          <w:p w:rsidRPr="00D47ECA" w:rsidR="005F19BD" w:rsidP="00917EB8" w:rsidRDefault="005F19BD" w14:paraId="693219DD" w14:textId="77777777">
            <w:pPr>
              <w:rPr>
                <w:color w:val="000000"/>
              </w:rPr>
            </w:pPr>
            <w:r w:rsidRPr="00D47ECA">
              <w:rPr>
                <w:color w:val="000000"/>
              </w:rPr>
              <w:t>AA057</w:t>
            </w:r>
          </w:p>
        </w:tc>
        <w:tc>
          <w:tcPr>
            <w:tcW w:w="3188" w:type="dxa"/>
            <w:shd w:val="clear" w:color="auto" w:fill="auto"/>
            <w:vAlign w:val="bottom"/>
          </w:tcPr>
          <w:p w:rsidRPr="005F19BD" w:rsidR="005F19BD" w:rsidP="005F19BD" w:rsidRDefault="005F19BD" w14:paraId="4217196A" w14:textId="77777777">
            <w:pPr>
              <w:rPr>
                <w:color w:val="000000"/>
              </w:rPr>
            </w:pPr>
            <w:r w:rsidRPr="005F19BD">
              <w:rPr>
                <w:color w:val="000000"/>
              </w:rPr>
              <w:t>A_affinis_Nyabessan_10</w:t>
            </w:r>
          </w:p>
        </w:tc>
        <w:tc>
          <w:tcPr>
            <w:tcW w:w="1474" w:type="dxa"/>
            <w:shd w:val="clear" w:color="auto" w:fill="auto"/>
            <w:vAlign w:val="bottom"/>
          </w:tcPr>
          <w:p w:rsidR="005F19BD" w:rsidRDefault="005F19BD" w14:paraId="0B36C117" w14:textId="77777777">
            <w:pPr>
              <w:jc w:val="right"/>
              <w:rPr>
                <w:color w:val="000000"/>
              </w:rPr>
            </w:pPr>
            <w:r>
              <w:rPr>
                <w:color w:val="000000"/>
              </w:rPr>
              <w:t>10.33666</w:t>
            </w:r>
          </w:p>
        </w:tc>
        <w:tc>
          <w:tcPr>
            <w:tcW w:w="1474" w:type="dxa"/>
            <w:shd w:val="clear" w:color="auto" w:fill="auto"/>
            <w:vAlign w:val="bottom"/>
          </w:tcPr>
          <w:p w:rsidR="005F19BD" w:rsidRDefault="005F19BD" w14:paraId="4E9A5111" w14:textId="77777777">
            <w:pPr>
              <w:jc w:val="right"/>
              <w:rPr>
                <w:color w:val="000000"/>
              </w:rPr>
            </w:pPr>
            <w:r>
              <w:rPr>
                <w:color w:val="000000"/>
              </w:rPr>
              <w:t>2.47813</w:t>
            </w:r>
          </w:p>
        </w:tc>
        <w:tc>
          <w:tcPr>
            <w:tcW w:w="782" w:type="dxa"/>
            <w:shd w:val="clear" w:color="auto" w:fill="auto"/>
            <w:vAlign w:val="bottom"/>
          </w:tcPr>
          <w:p w:rsidR="005F19BD" w:rsidRDefault="005F19BD" w14:paraId="1124DE7B" w14:textId="77777777">
            <w:pPr>
              <w:jc w:val="right"/>
              <w:rPr>
                <w:color w:val="000000"/>
              </w:rPr>
            </w:pPr>
          </w:p>
        </w:tc>
        <w:tc>
          <w:tcPr>
            <w:tcW w:w="1308" w:type="dxa"/>
            <w:shd w:val="clear" w:color="auto" w:fill="auto"/>
            <w:vAlign w:val="bottom"/>
          </w:tcPr>
          <w:p w:rsidR="005F19BD" w:rsidRDefault="005F19BD" w14:paraId="4E77DE56" w14:textId="77777777">
            <w:pPr>
              <w:rPr>
                <w:color w:val="000000"/>
              </w:rPr>
            </w:pPr>
            <w:r>
              <w:rPr>
                <w:color w:val="000000"/>
              </w:rPr>
              <w:t>x</w:t>
            </w:r>
          </w:p>
        </w:tc>
        <w:tc>
          <w:tcPr>
            <w:tcW w:w="1594" w:type="dxa"/>
            <w:shd w:val="clear" w:color="auto" w:fill="auto"/>
            <w:vAlign w:val="bottom"/>
          </w:tcPr>
          <w:p w:rsidR="005F19BD" w:rsidRDefault="005F19BD" w14:paraId="67997849" w14:textId="77777777">
            <w:pPr>
              <w:rPr>
                <w:color w:val="000000"/>
              </w:rPr>
            </w:pPr>
            <w:r>
              <w:rPr>
                <w:color w:val="000000"/>
              </w:rPr>
              <w:t>I01_T37</w:t>
            </w:r>
          </w:p>
        </w:tc>
      </w:tr>
      <w:tr w:rsidR="005F19BD" w:rsidTr="00917EB8" w14:paraId="46BBE735" w14:textId="77777777">
        <w:trPr>
          <w:trHeight w:val="320"/>
        </w:trPr>
        <w:tc>
          <w:tcPr>
            <w:tcW w:w="3338" w:type="dxa"/>
            <w:shd w:val="clear" w:color="auto" w:fill="auto"/>
            <w:vAlign w:val="bottom"/>
          </w:tcPr>
          <w:p w:rsidRPr="00D47ECA" w:rsidR="005F19BD" w:rsidP="00917EB8" w:rsidRDefault="005F19BD" w14:paraId="28EBE86C" w14:textId="77777777">
            <w:pPr>
              <w:rPr>
                <w:color w:val="000000"/>
              </w:rPr>
            </w:pPr>
            <w:r w:rsidRPr="00D47ECA">
              <w:rPr>
                <w:color w:val="000000"/>
              </w:rPr>
              <w:t>AA063</w:t>
            </w:r>
          </w:p>
        </w:tc>
        <w:tc>
          <w:tcPr>
            <w:tcW w:w="3188" w:type="dxa"/>
            <w:shd w:val="clear" w:color="auto" w:fill="auto"/>
            <w:vAlign w:val="bottom"/>
          </w:tcPr>
          <w:p w:rsidRPr="005F19BD" w:rsidR="005F19BD" w:rsidP="005F19BD" w:rsidRDefault="005F19BD" w14:paraId="7D403C64" w14:textId="77777777">
            <w:pPr>
              <w:rPr>
                <w:color w:val="000000"/>
              </w:rPr>
            </w:pPr>
            <w:r w:rsidRPr="005F19BD">
              <w:rPr>
                <w:color w:val="000000"/>
              </w:rPr>
              <w:t>A_affinis_Dimonika_2</w:t>
            </w:r>
          </w:p>
        </w:tc>
        <w:tc>
          <w:tcPr>
            <w:tcW w:w="1474" w:type="dxa"/>
            <w:shd w:val="clear" w:color="auto" w:fill="auto"/>
            <w:vAlign w:val="bottom"/>
          </w:tcPr>
          <w:p w:rsidR="005F19BD" w:rsidRDefault="005F19BD" w14:paraId="2459BB45" w14:textId="77777777">
            <w:pPr>
              <w:jc w:val="right"/>
              <w:rPr>
                <w:color w:val="000000"/>
              </w:rPr>
            </w:pPr>
            <w:r>
              <w:rPr>
                <w:color w:val="000000"/>
              </w:rPr>
              <w:t>12.44005</w:t>
            </w:r>
          </w:p>
        </w:tc>
        <w:tc>
          <w:tcPr>
            <w:tcW w:w="1474" w:type="dxa"/>
            <w:shd w:val="clear" w:color="auto" w:fill="auto"/>
            <w:vAlign w:val="bottom"/>
          </w:tcPr>
          <w:p w:rsidR="005F19BD" w:rsidRDefault="005F19BD" w14:paraId="2172121F" w14:textId="77777777">
            <w:pPr>
              <w:jc w:val="right"/>
              <w:rPr>
                <w:color w:val="000000"/>
              </w:rPr>
            </w:pPr>
            <w:r>
              <w:rPr>
                <w:color w:val="000000"/>
              </w:rPr>
              <w:t>-4.24089</w:t>
            </w:r>
          </w:p>
        </w:tc>
        <w:tc>
          <w:tcPr>
            <w:tcW w:w="782" w:type="dxa"/>
            <w:shd w:val="clear" w:color="auto" w:fill="auto"/>
            <w:vAlign w:val="bottom"/>
          </w:tcPr>
          <w:p w:rsidR="005F19BD" w:rsidRDefault="005F19BD" w14:paraId="302DF0C0" w14:textId="77777777">
            <w:pPr>
              <w:jc w:val="right"/>
              <w:rPr>
                <w:color w:val="000000"/>
              </w:rPr>
            </w:pPr>
          </w:p>
        </w:tc>
        <w:tc>
          <w:tcPr>
            <w:tcW w:w="1308" w:type="dxa"/>
            <w:shd w:val="clear" w:color="auto" w:fill="auto"/>
            <w:vAlign w:val="bottom"/>
          </w:tcPr>
          <w:p w:rsidR="005F19BD" w:rsidRDefault="005F19BD" w14:paraId="6D79C625" w14:textId="77777777">
            <w:pPr>
              <w:rPr>
                <w:color w:val="000000"/>
              </w:rPr>
            </w:pPr>
            <w:r>
              <w:rPr>
                <w:color w:val="000000"/>
              </w:rPr>
              <w:t>x</w:t>
            </w:r>
          </w:p>
        </w:tc>
        <w:tc>
          <w:tcPr>
            <w:tcW w:w="1594" w:type="dxa"/>
            <w:shd w:val="clear" w:color="auto" w:fill="auto"/>
            <w:vAlign w:val="bottom"/>
          </w:tcPr>
          <w:p w:rsidR="005F19BD" w:rsidRDefault="005F19BD" w14:paraId="73B375D2" w14:textId="77777777">
            <w:pPr>
              <w:rPr>
                <w:color w:val="000000"/>
              </w:rPr>
            </w:pPr>
            <w:r>
              <w:rPr>
                <w:color w:val="000000"/>
              </w:rPr>
              <w:t>I01_T42</w:t>
            </w:r>
          </w:p>
        </w:tc>
      </w:tr>
      <w:tr w:rsidR="005F19BD" w:rsidTr="00917EB8" w14:paraId="0460ECAF" w14:textId="77777777">
        <w:trPr>
          <w:trHeight w:val="320"/>
        </w:trPr>
        <w:tc>
          <w:tcPr>
            <w:tcW w:w="3338" w:type="dxa"/>
            <w:shd w:val="clear" w:color="auto" w:fill="auto"/>
            <w:vAlign w:val="bottom"/>
          </w:tcPr>
          <w:p w:rsidRPr="00D47ECA" w:rsidR="005F19BD" w:rsidP="00917EB8" w:rsidRDefault="005F19BD" w14:paraId="31A1C814" w14:textId="77777777">
            <w:pPr>
              <w:rPr>
                <w:color w:val="000000"/>
              </w:rPr>
            </w:pPr>
            <w:r w:rsidRPr="00D47ECA">
              <w:rPr>
                <w:color w:val="000000"/>
              </w:rPr>
              <w:t>AA093</w:t>
            </w:r>
          </w:p>
        </w:tc>
        <w:tc>
          <w:tcPr>
            <w:tcW w:w="3188" w:type="dxa"/>
            <w:shd w:val="clear" w:color="auto" w:fill="auto"/>
            <w:vAlign w:val="bottom"/>
          </w:tcPr>
          <w:p w:rsidRPr="005F19BD" w:rsidR="005F19BD" w:rsidP="005F19BD" w:rsidRDefault="005F19BD" w14:paraId="2685695B" w14:textId="77777777">
            <w:pPr>
              <w:rPr>
                <w:color w:val="000000"/>
              </w:rPr>
            </w:pPr>
            <w:r w:rsidRPr="005F19BD">
              <w:rPr>
                <w:color w:val="000000"/>
              </w:rPr>
              <w:t>A_affinis_campo_1</w:t>
            </w:r>
          </w:p>
        </w:tc>
        <w:tc>
          <w:tcPr>
            <w:tcW w:w="1474" w:type="dxa"/>
            <w:shd w:val="clear" w:color="auto" w:fill="auto"/>
            <w:vAlign w:val="bottom"/>
          </w:tcPr>
          <w:p w:rsidR="005F19BD" w:rsidRDefault="005F19BD" w14:paraId="6727837A" w14:textId="77777777">
            <w:pPr>
              <w:jc w:val="right"/>
              <w:rPr>
                <w:color w:val="000000"/>
              </w:rPr>
            </w:pPr>
            <w:r>
              <w:rPr>
                <w:color w:val="000000"/>
              </w:rPr>
              <w:t>9.94969</w:t>
            </w:r>
          </w:p>
        </w:tc>
        <w:tc>
          <w:tcPr>
            <w:tcW w:w="1474" w:type="dxa"/>
            <w:shd w:val="clear" w:color="auto" w:fill="auto"/>
            <w:vAlign w:val="bottom"/>
          </w:tcPr>
          <w:p w:rsidR="005F19BD" w:rsidRDefault="005F19BD" w14:paraId="71EBBABB" w14:textId="77777777">
            <w:pPr>
              <w:jc w:val="right"/>
              <w:rPr>
                <w:color w:val="000000"/>
              </w:rPr>
            </w:pPr>
            <w:r>
              <w:rPr>
                <w:color w:val="000000"/>
              </w:rPr>
              <w:t>2.28528</w:t>
            </w:r>
          </w:p>
        </w:tc>
        <w:tc>
          <w:tcPr>
            <w:tcW w:w="782" w:type="dxa"/>
            <w:shd w:val="clear" w:color="auto" w:fill="auto"/>
            <w:vAlign w:val="bottom"/>
          </w:tcPr>
          <w:p w:rsidR="005F19BD" w:rsidRDefault="005F19BD" w14:paraId="7B6788D9" w14:textId="77777777">
            <w:pPr>
              <w:jc w:val="right"/>
              <w:rPr>
                <w:color w:val="000000"/>
              </w:rPr>
            </w:pPr>
          </w:p>
        </w:tc>
        <w:tc>
          <w:tcPr>
            <w:tcW w:w="1308" w:type="dxa"/>
            <w:shd w:val="clear" w:color="auto" w:fill="auto"/>
            <w:vAlign w:val="bottom"/>
          </w:tcPr>
          <w:p w:rsidR="005F19BD" w:rsidRDefault="005F19BD" w14:paraId="4DF9E2D8" w14:textId="77777777">
            <w:pPr>
              <w:rPr>
                <w:color w:val="000000"/>
              </w:rPr>
            </w:pPr>
            <w:r>
              <w:rPr>
                <w:color w:val="000000"/>
              </w:rPr>
              <w:t>x</w:t>
            </w:r>
          </w:p>
        </w:tc>
        <w:tc>
          <w:tcPr>
            <w:tcW w:w="1594" w:type="dxa"/>
            <w:shd w:val="clear" w:color="auto" w:fill="auto"/>
            <w:vAlign w:val="bottom"/>
          </w:tcPr>
          <w:p w:rsidR="005F19BD" w:rsidRDefault="005F19BD" w14:paraId="0680559C" w14:textId="77777777">
            <w:pPr>
              <w:rPr>
                <w:color w:val="000000"/>
              </w:rPr>
            </w:pPr>
            <w:r>
              <w:rPr>
                <w:color w:val="000000"/>
              </w:rPr>
              <w:t>I01_T55</w:t>
            </w:r>
          </w:p>
        </w:tc>
      </w:tr>
      <w:tr w:rsidR="005F19BD" w:rsidTr="00917EB8" w14:paraId="1111922C" w14:textId="77777777">
        <w:trPr>
          <w:trHeight w:val="320"/>
        </w:trPr>
        <w:tc>
          <w:tcPr>
            <w:tcW w:w="3338" w:type="dxa"/>
            <w:shd w:val="clear" w:color="auto" w:fill="auto"/>
            <w:vAlign w:val="bottom"/>
          </w:tcPr>
          <w:p w:rsidRPr="00D47ECA" w:rsidR="005F19BD" w:rsidP="00917EB8" w:rsidRDefault="005F19BD" w14:paraId="1564B318" w14:textId="77777777">
            <w:pPr>
              <w:rPr>
                <w:color w:val="000000"/>
              </w:rPr>
            </w:pPr>
            <w:r w:rsidRPr="00D47ECA">
              <w:rPr>
                <w:color w:val="000000"/>
              </w:rPr>
              <w:t>AA100</w:t>
            </w:r>
          </w:p>
        </w:tc>
        <w:tc>
          <w:tcPr>
            <w:tcW w:w="3188" w:type="dxa"/>
            <w:shd w:val="clear" w:color="auto" w:fill="auto"/>
            <w:vAlign w:val="bottom"/>
          </w:tcPr>
          <w:p w:rsidRPr="005F19BD" w:rsidR="005F19BD" w:rsidP="005F19BD" w:rsidRDefault="005F19BD" w14:paraId="53375810" w14:textId="77777777">
            <w:pPr>
              <w:rPr>
                <w:color w:val="000000"/>
              </w:rPr>
            </w:pPr>
            <w:r w:rsidRPr="005F19BD">
              <w:rPr>
                <w:color w:val="000000"/>
              </w:rPr>
              <w:t>A_affinis_campo_8</w:t>
            </w:r>
          </w:p>
        </w:tc>
        <w:tc>
          <w:tcPr>
            <w:tcW w:w="1474" w:type="dxa"/>
            <w:shd w:val="clear" w:color="auto" w:fill="auto"/>
            <w:vAlign w:val="bottom"/>
          </w:tcPr>
          <w:p w:rsidR="005F19BD" w:rsidRDefault="005F19BD" w14:paraId="0D3A4E6F" w14:textId="77777777">
            <w:pPr>
              <w:jc w:val="right"/>
              <w:rPr>
                <w:color w:val="000000"/>
              </w:rPr>
            </w:pPr>
            <w:r>
              <w:rPr>
                <w:color w:val="000000"/>
              </w:rPr>
              <w:t>9.94824</w:t>
            </w:r>
          </w:p>
        </w:tc>
        <w:tc>
          <w:tcPr>
            <w:tcW w:w="1474" w:type="dxa"/>
            <w:shd w:val="clear" w:color="auto" w:fill="auto"/>
            <w:vAlign w:val="bottom"/>
          </w:tcPr>
          <w:p w:rsidR="005F19BD" w:rsidRDefault="005F19BD" w14:paraId="10DFAC07" w14:textId="77777777">
            <w:pPr>
              <w:jc w:val="right"/>
              <w:rPr>
                <w:color w:val="000000"/>
              </w:rPr>
            </w:pPr>
            <w:r>
              <w:rPr>
                <w:color w:val="000000"/>
              </w:rPr>
              <w:t>2.29043</w:t>
            </w:r>
          </w:p>
        </w:tc>
        <w:tc>
          <w:tcPr>
            <w:tcW w:w="782" w:type="dxa"/>
            <w:shd w:val="clear" w:color="auto" w:fill="auto"/>
            <w:vAlign w:val="bottom"/>
          </w:tcPr>
          <w:p w:rsidR="005F19BD" w:rsidRDefault="005F19BD" w14:paraId="6FD748C1" w14:textId="77777777">
            <w:pPr>
              <w:jc w:val="right"/>
              <w:rPr>
                <w:color w:val="000000"/>
              </w:rPr>
            </w:pPr>
          </w:p>
        </w:tc>
        <w:tc>
          <w:tcPr>
            <w:tcW w:w="1308" w:type="dxa"/>
            <w:shd w:val="clear" w:color="auto" w:fill="auto"/>
            <w:vAlign w:val="bottom"/>
          </w:tcPr>
          <w:p w:rsidR="005F19BD" w:rsidRDefault="005F19BD" w14:paraId="310F0781" w14:textId="77777777">
            <w:pPr>
              <w:rPr>
                <w:color w:val="000000"/>
              </w:rPr>
            </w:pPr>
            <w:r>
              <w:rPr>
                <w:color w:val="000000"/>
              </w:rPr>
              <w:t>x</w:t>
            </w:r>
          </w:p>
        </w:tc>
        <w:tc>
          <w:tcPr>
            <w:tcW w:w="1594" w:type="dxa"/>
            <w:shd w:val="clear" w:color="auto" w:fill="auto"/>
            <w:vAlign w:val="bottom"/>
          </w:tcPr>
          <w:p w:rsidR="005F19BD" w:rsidRDefault="005F19BD" w14:paraId="289FAF37" w14:textId="77777777">
            <w:pPr>
              <w:rPr>
                <w:color w:val="000000"/>
              </w:rPr>
            </w:pPr>
            <w:r>
              <w:rPr>
                <w:color w:val="000000"/>
              </w:rPr>
              <w:t>I01_T56</w:t>
            </w:r>
          </w:p>
        </w:tc>
      </w:tr>
      <w:tr w:rsidR="005F19BD" w:rsidTr="00917EB8" w14:paraId="13E70F03" w14:textId="77777777">
        <w:trPr>
          <w:trHeight w:val="320"/>
        </w:trPr>
        <w:tc>
          <w:tcPr>
            <w:tcW w:w="3338" w:type="dxa"/>
            <w:shd w:val="clear" w:color="auto" w:fill="auto"/>
            <w:vAlign w:val="bottom"/>
          </w:tcPr>
          <w:p w:rsidRPr="00D47ECA" w:rsidR="005F19BD" w:rsidP="00917EB8" w:rsidRDefault="005F19BD" w14:paraId="6A215682" w14:textId="77777777">
            <w:pPr>
              <w:rPr>
                <w:color w:val="000000"/>
              </w:rPr>
            </w:pPr>
            <w:r w:rsidRPr="00D47ECA">
              <w:rPr>
                <w:color w:val="000000"/>
              </w:rPr>
              <w:t>AA107</w:t>
            </w:r>
          </w:p>
        </w:tc>
        <w:tc>
          <w:tcPr>
            <w:tcW w:w="3188" w:type="dxa"/>
            <w:shd w:val="clear" w:color="auto" w:fill="auto"/>
            <w:vAlign w:val="bottom"/>
          </w:tcPr>
          <w:p w:rsidRPr="005F19BD" w:rsidR="005F19BD" w:rsidP="005F19BD" w:rsidRDefault="005F19BD" w14:paraId="1C009FBB" w14:textId="77777777">
            <w:pPr>
              <w:rPr>
                <w:color w:val="000000"/>
              </w:rPr>
            </w:pPr>
            <w:r w:rsidRPr="005F19BD">
              <w:rPr>
                <w:color w:val="000000"/>
              </w:rPr>
              <w:t>A_affinis_Fifinda_1</w:t>
            </w:r>
          </w:p>
        </w:tc>
        <w:tc>
          <w:tcPr>
            <w:tcW w:w="1474" w:type="dxa"/>
            <w:shd w:val="clear" w:color="auto" w:fill="auto"/>
            <w:vAlign w:val="bottom"/>
          </w:tcPr>
          <w:p w:rsidR="005F19BD" w:rsidRDefault="005F19BD" w14:paraId="5EFC8EFD" w14:textId="77777777">
            <w:pPr>
              <w:jc w:val="right"/>
              <w:rPr>
                <w:color w:val="000000"/>
              </w:rPr>
            </w:pPr>
            <w:r>
              <w:rPr>
                <w:color w:val="000000"/>
              </w:rPr>
              <w:t>10.02569</w:t>
            </w:r>
          </w:p>
        </w:tc>
        <w:tc>
          <w:tcPr>
            <w:tcW w:w="1474" w:type="dxa"/>
            <w:shd w:val="clear" w:color="auto" w:fill="auto"/>
            <w:vAlign w:val="bottom"/>
          </w:tcPr>
          <w:p w:rsidR="005F19BD" w:rsidRDefault="005F19BD" w14:paraId="1A0679BF" w14:textId="77777777">
            <w:pPr>
              <w:jc w:val="right"/>
              <w:rPr>
                <w:color w:val="000000"/>
              </w:rPr>
            </w:pPr>
            <w:r>
              <w:rPr>
                <w:color w:val="000000"/>
              </w:rPr>
              <w:t>3.23364</w:t>
            </w:r>
          </w:p>
        </w:tc>
        <w:tc>
          <w:tcPr>
            <w:tcW w:w="782" w:type="dxa"/>
            <w:shd w:val="clear" w:color="auto" w:fill="auto"/>
            <w:vAlign w:val="bottom"/>
          </w:tcPr>
          <w:p w:rsidR="005F19BD" w:rsidRDefault="005F19BD" w14:paraId="05795534" w14:textId="77777777">
            <w:pPr>
              <w:jc w:val="right"/>
              <w:rPr>
                <w:color w:val="000000"/>
              </w:rPr>
            </w:pPr>
          </w:p>
        </w:tc>
        <w:tc>
          <w:tcPr>
            <w:tcW w:w="1308" w:type="dxa"/>
            <w:shd w:val="clear" w:color="auto" w:fill="auto"/>
            <w:vAlign w:val="bottom"/>
          </w:tcPr>
          <w:p w:rsidR="005F19BD" w:rsidRDefault="005F19BD" w14:paraId="1AC663F1" w14:textId="77777777">
            <w:pPr>
              <w:rPr>
                <w:color w:val="000000"/>
              </w:rPr>
            </w:pPr>
            <w:r>
              <w:rPr>
                <w:color w:val="000000"/>
              </w:rPr>
              <w:t>x</w:t>
            </w:r>
          </w:p>
        </w:tc>
        <w:tc>
          <w:tcPr>
            <w:tcW w:w="1594" w:type="dxa"/>
            <w:shd w:val="clear" w:color="auto" w:fill="auto"/>
            <w:vAlign w:val="bottom"/>
          </w:tcPr>
          <w:p w:rsidR="005F19BD" w:rsidRDefault="005F19BD" w14:paraId="47F4C2EE" w14:textId="77777777">
            <w:pPr>
              <w:rPr>
                <w:color w:val="000000"/>
              </w:rPr>
            </w:pPr>
            <w:r>
              <w:rPr>
                <w:color w:val="000000"/>
              </w:rPr>
              <w:t>I01_T60</w:t>
            </w:r>
          </w:p>
        </w:tc>
      </w:tr>
      <w:tr w:rsidR="005F19BD" w:rsidTr="00917EB8" w14:paraId="4D92D7D7" w14:textId="77777777">
        <w:trPr>
          <w:trHeight w:val="320"/>
        </w:trPr>
        <w:tc>
          <w:tcPr>
            <w:tcW w:w="3338" w:type="dxa"/>
            <w:shd w:val="clear" w:color="auto" w:fill="auto"/>
            <w:vAlign w:val="bottom"/>
          </w:tcPr>
          <w:p w:rsidRPr="00D47ECA" w:rsidR="005F19BD" w:rsidP="00917EB8" w:rsidRDefault="005F19BD" w14:paraId="2237A4CF" w14:textId="77777777">
            <w:pPr>
              <w:rPr>
                <w:color w:val="000000"/>
              </w:rPr>
            </w:pPr>
            <w:r w:rsidRPr="00D47ECA">
              <w:rPr>
                <w:color w:val="000000"/>
              </w:rPr>
              <w:t>AA110</w:t>
            </w:r>
          </w:p>
        </w:tc>
        <w:tc>
          <w:tcPr>
            <w:tcW w:w="3188" w:type="dxa"/>
            <w:shd w:val="clear" w:color="auto" w:fill="auto"/>
            <w:vAlign w:val="bottom"/>
          </w:tcPr>
          <w:p w:rsidRPr="005F19BD" w:rsidR="005F19BD" w:rsidP="005F19BD" w:rsidRDefault="005F19BD" w14:paraId="4BBA4DF3" w14:textId="77777777">
            <w:pPr>
              <w:rPr>
                <w:color w:val="000000"/>
              </w:rPr>
            </w:pPr>
            <w:r w:rsidRPr="005F19BD">
              <w:rPr>
                <w:color w:val="000000"/>
              </w:rPr>
              <w:t>A_affinis_Fifinda_4</w:t>
            </w:r>
          </w:p>
        </w:tc>
        <w:tc>
          <w:tcPr>
            <w:tcW w:w="1474" w:type="dxa"/>
            <w:shd w:val="clear" w:color="auto" w:fill="auto"/>
            <w:vAlign w:val="bottom"/>
          </w:tcPr>
          <w:p w:rsidR="005F19BD" w:rsidRDefault="005F19BD" w14:paraId="454D3852" w14:textId="77777777">
            <w:pPr>
              <w:jc w:val="right"/>
              <w:rPr>
                <w:color w:val="000000"/>
              </w:rPr>
            </w:pPr>
            <w:r>
              <w:rPr>
                <w:color w:val="000000"/>
              </w:rPr>
              <w:t>10.02484</w:t>
            </w:r>
          </w:p>
        </w:tc>
        <w:tc>
          <w:tcPr>
            <w:tcW w:w="1474" w:type="dxa"/>
            <w:shd w:val="clear" w:color="auto" w:fill="auto"/>
            <w:vAlign w:val="bottom"/>
          </w:tcPr>
          <w:p w:rsidR="005F19BD" w:rsidRDefault="005F19BD" w14:paraId="3E7681D9" w14:textId="77777777">
            <w:pPr>
              <w:jc w:val="right"/>
              <w:rPr>
                <w:color w:val="000000"/>
              </w:rPr>
            </w:pPr>
            <w:r>
              <w:rPr>
                <w:color w:val="000000"/>
              </w:rPr>
              <w:t>3.24031</w:t>
            </w:r>
          </w:p>
        </w:tc>
        <w:tc>
          <w:tcPr>
            <w:tcW w:w="782" w:type="dxa"/>
            <w:shd w:val="clear" w:color="auto" w:fill="auto"/>
            <w:vAlign w:val="bottom"/>
          </w:tcPr>
          <w:p w:rsidR="005F19BD" w:rsidRDefault="005F19BD" w14:paraId="6360366D" w14:textId="77777777">
            <w:pPr>
              <w:jc w:val="right"/>
              <w:rPr>
                <w:color w:val="000000"/>
              </w:rPr>
            </w:pPr>
          </w:p>
        </w:tc>
        <w:tc>
          <w:tcPr>
            <w:tcW w:w="1308" w:type="dxa"/>
            <w:shd w:val="clear" w:color="auto" w:fill="auto"/>
            <w:vAlign w:val="bottom"/>
          </w:tcPr>
          <w:p w:rsidR="005F19BD" w:rsidRDefault="005F19BD" w14:paraId="7D14D035" w14:textId="77777777">
            <w:pPr>
              <w:rPr>
                <w:color w:val="000000"/>
              </w:rPr>
            </w:pPr>
            <w:r>
              <w:rPr>
                <w:color w:val="000000"/>
              </w:rPr>
              <w:t>x</w:t>
            </w:r>
          </w:p>
        </w:tc>
        <w:tc>
          <w:tcPr>
            <w:tcW w:w="1594" w:type="dxa"/>
            <w:shd w:val="clear" w:color="auto" w:fill="auto"/>
            <w:vAlign w:val="bottom"/>
          </w:tcPr>
          <w:p w:rsidR="005F19BD" w:rsidRDefault="005F19BD" w14:paraId="22846E94" w14:textId="77777777">
            <w:pPr>
              <w:rPr>
                <w:color w:val="000000"/>
              </w:rPr>
            </w:pPr>
            <w:r>
              <w:rPr>
                <w:color w:val="000000"/>
              </w:rPr>
              <w:t>I01_T61</w:t>
            </w:r>
          </w:p>
        </w:tc>
      </w:tr>
      <w:tr w:rsidR="005F19BD" w:rsidTr="00917EB8" w14:paraId="39C1F101" w14:textId="77777777">
        <w:trPr>
          <w:trHeight w:val="320"/>
        </w:trPr>
        <w:tc>
          <w:tcPr>
            <w:tcW w:w="3338" w:type="dxa"/>
            <w:shd w:val="clear" w:color="auto" w:fill="auto"/>
            <w:vAlign w:val="bottom"/>
          </w:tcPr>
          <w:p w:rsidRPr="00D47ECA" w:rsidR="005F19BD" w:rsidP="00917EB8" w:rsidRDefault="005F19BD" w14:paraId="156F362A" w14:textId="77777777">
            <w:pPr>
              <w:rPr>
                <w:color w:val="000000"/>
              </w:rPr>
            </w:pPr>
            <w:r w:rsidRPr="00D47ECA">
              <w:rPr>
                <w:color w:val="000000"/>
              </w:rPr>
              <w:t>AA112</w:t>
            </w:r>
          </w:p>
        </w:tc>
        <w:tc>
          <w:tcPr>
            <w:tcW w:w="3188" w:type="dxa"/>
            <w:shd w:val="clear" w:color="auto" w:fill="auto"/>
            <w:vAlign w:val="bottom"/>
          </w:tcPr>
          <w:p w:rsidRPr="005F19BD" w:rsidR="005F19BD" w:rsidP="005F19BD" w:rsidRDefault="005F19BD" w14:paraId="667DA1AD" w14:textId="77777777">
            <w:pPr>
              <w:rPr>
                <w:color w:val="000000"/>
              </w:rPr>
            </w:pPr>
            <w:r w:rsidRPr="005F19BD">
              <w:rPr>
                <w:color w:val="000000"/>
              </w:rPr>
              <w:t>A_affinis_Fifinda_6</w:t>
            </w:r>
          </w:p>
        </w:tc>
        <w:tc>
          <w:tcPr>
            <w:tcW w:w="1474" w:type="dxa"/>
            <w:shd w:val="clear" w:color="auto" w:fill="auto"/>
            <w:vAlign w:val="bottom"/>
          </w:tcPr>
          <w:p w:rsidR="005F19BD" w:rsidRDefault="005F19BD" w14:paraId="7CB0616E" w14:textId="77777777">
            <w:pPr>
              <w:jc w:val="right"/>
              <w:rPr>
                <w:color w:val="000000"/>
              </w:rPr>
            </w:pPr>
            <w:r>
              <w:rPr>
                <w:color w:val="000000"/>
              </w:rPr>
              <w:t>10.10397</w:t>
            </w:r>
          </w:p>
        </w:tc>
        <w:tc>
          <w:tcPr>
            <w:tcW w:w="1474" w:type="dxa"/>
            <w:shd w:val="clear" w:color="auto" w:fill="auto"/>
            <w:vAlign w:val="bottom"/>
          </w:tcPr>
          <w:p w:rsidR="005F19BD" w:rsidRDefault="005F19BD" w14:paraId="1596B545" w14:textId="77777777">
            <w:pPr>
              <w:jc w:val="right"/>
              <w:rPr>
                <w:color w:val="000000"/>
              </w:rPr>
            </w:pPr>
            <w:r>
              <w:rPr>
                <w:color w:val="000000"/>
              </w:rPr>
              <w:t>3.19647</w:t>
            </w:r>
          </w:p>
        </w:tc>
        <w:tc>
          <w:tcPr>
            <w:tcW w:w="782" w:type="dxa"/>
            <w:shd w:val="clear" w:color="auto" w:fill="auto"/>
            <w:vAlign w:val="bottom"/>
          </w:tcPr>
          <w:p w:rsidR="005F19BD" w:rsidRDefault="005F19BD" w14:paraId="51B4D8BB" w14:textId="77777777">
            <w:pPr>
              <w:jc w:val="right"/>
              <w:rPr>
                <w:color w:val="000000"/>
              </w:rPr>
            </w:pPr>
          </w:p>
        </w:tc>
        <w:tc>
          <w:tcPr>
            <w:tcW w:w="1308" w:type="dxa"/>
            <w:shd w:val="clear" w:color="auto" w:fill="auto"/>
            <w:vAlign w:val="bottom"/>
          </w:tcPr>
          <w:p w:rsidR="005F19BD" w:rsidRDefault="005F19BD" w14:paraId="21EB4E69" w14:textId="77777777">
            <w:pPr>
              <w:rPr>
                <w:color w:val="000000"/>
              </w:rPr>
            </w:pPr>
            <w:r>
              <w:rPr>
                <w:color w:val="000000"/>
              </w:rPr>
              <w:t>x</w:t>
            </w:r>
          </w:p>
        </w:tc>
        <w:tc>
          <w:tcPr>
            <w:tcW w:w="1594" w:type="dxa"/>
            <w:shd w:val="clear" w:color="auto" w:fill="auto"/>
            <w:vAlign w:val="bottom"/>
          </w:tcPr>
          <w:p w:rsidR="005F19BD" w:rsidRDefault="005F19BD" w14:paraId="5B2BC8C4" w14:textId="77777777">
            <w:pPr>
              <w:rPr>
                <w:color w:val="000000"/>
              </w:rPr>
            </w:pPr>
            <w:r>
              <w:rPr>
                <w:color w:val="000000"/>
              </w:rPr>
              <w:t>I01_T62</w:t>
            </w:r>
          </w:p>
        </w:tc>
      </w:tr>
      <w:tr w:rsidR="005F19BD" w:rsidTr="00917EB8" w14:paraId="1C3F3153" w14:textId="77777777">
        <w:trPr>
          <w:trHeight w:val="320"/>
        </w:trPr>
        <w:tc>
          <w:tcPr>
            <w:tcW w:w="3338" w:type="dxa"/>
            <w:shd w:val="clear" w:color="auto" w:fill="auto"/>
            <w:vAlign w:val="bottom"/>
          </w:tcPr>
          <w:p w:rsidRPr="00D47ECA" w:rsidR="005F19BD" w:rsidP="00917EB8" w:rsidRDefault="005F19BD" w14:paraId="6047791F" w14:textId="77777777">
            <w:pPr>
              <w:rPr>
                <w:color w:val="000000"/>
              </w:rPr>
            </w:pPr>
            <w:r w:rsidRPr="00D47ECA">
              <w:rPr>
                <w:color w:val="000000"/>
              </w:rPr>
              <w:t>AA131</w:t>
            </w:r>
          </w:p>
        </w:tc>
        <w:tc>
          <w:tcPr>
            <w:tcW w:w="3188" w:type="dxa"/>
            <w:shd w:val="clear" w:color="auto" w:fill="auto"/>
            <w:vAlign w:val="bottom"/>
          </w:tcPr>
          <w:p w:rsidRPr="005F19BD" w:rsidR="005F19BD" w:rsidP="005F19BD" w:rsidRDefault="005F19BD" w14:paraId="30FE7839" w14:textId="77777777">
            <w:pPr>
              <w:rPr>
                <w:color w:val="000000"/>
              </w:rPr>
            </w:pPr>
            <w:proofErr w:type="spellStart"/>
            <w:r w:rsidRPr="005F19BD">
              <w:rPr>
                <w:color w:val="000000"/>
              </w:rPr>
              <w:t>A_affinis_Meyo</w:t>
            </w:r>
            <w:proofErr w:type="spellEnd"/>
            <w:r w:rsidRPr="005F19BD">
              <w:rPr>
                <w:color w:val="000000"/>
              </w:rPr>
              <w:t xml:space="preserve"> centre_1</w:t>
            </w:r>
          </w:p>
        </w:tc>
        <w:tc>
          <w:tcPr>
            <w:tcW w:w="1474" w:type="dxa"/>
            <w:shd w:val="clear" w:color="auto" w:fill="auto"/>
            <w:vAlign w:val="bottom"/>
          </w:tcPr>
          <w:p w:rsidR="005F19BD" w:rsidRDefault="005F19BD" w14:paraId="2D56F401" w14:textId="77777777">
            <w:pPr>
              <w:jc w:val="right"/>
              <w:rPr>
                <w:color w:val="000000"/>
              </w:rPr>
            </w:pPr>
            <w:r>
              <w:rPr>
                <w:color w:val="000000"/>
              </w:rPr>
              <w:t>11.05205</w:t>
            </w:r>
          </w:p>
        </w:tc>
        <w:tc>
          <w:tcPr>
            <w:tcW w:w="1474" w:type="dxa"/>
            <w:shd w:val="clear" w:color="auto" w:fill="auto"/>
            <w:vAlign w:val="bottom"/>
          </w:tcPr>
          <w:p w:rsidR="005F19BD" w:rsidRDefault="005F19BD" w14:paraId="7BDBA745" w14:textId="77777777">
            <w:pPr>
              <w:jc w:val="right"/>
              <w:rPr>
                <w:color w:val="000000"/>
              </w:rPr>
            </w:pPr>
            <w:r>
              <w:rPr>
                <w:color w:val="000000"/>
              </w:rPr>
              <w:t>2.56583</w:t>
            </w:r>
          </w:p>
        </w:tc>
        <w:tc>
          <w:tcPr>
            <w:tcW w:w="782" w:type="dxa"/>
            <w:shd w:val="clear" w:color="auto" w:fill="auto"/>
            <w:vAlign w:val="bottom"/>
          </w:tcPr>
          <w:p w:rsidR="005F19BD" w:rsidRDefault="005F19BD" w14:paraId="34AD0B43" w14:textId="77777777">
            <w:pPr>
              <w:jc w:val="right"/>
              <w:rPr>
                <w:color w:val="000000"/>
              </w:rPr>
            </w:pPr>
          </w:p>
        </w:tc>
        <w:tc>
          <w:tcPr>
            <w:tcW w:w="1308" w:type="dxa"/>
            <w:shd w:val="clear" w:color="auto" w:fill="auto"/>
            <w:vAlign w:val="bottom"/>
          </w:tcPr>
          <w:p w:rsidR="005F19BD" w:rsidRDefault="005F19BD" w14:paraId="6D95D34B" w14:textId="77777777">
            <w:pPr>
              <w:rPr>
                <w:color w:val="000000"/>
              </w:rPr>
            </w:pPr>
            <w:r>
              <w:rPr>
                <w:color w:val="000000"/>
              </w:rPr>
              <w:t>x</w:t>
            </w:r>
          </w:p>
        </w:tc>
        <w:tc>
          <w:tcPr>
            <w:tcW w:w="1594" w:type="dxa"/>
            <w:shd w:val="clear" w:color="auto" w:fill="auto"/>
            <w:vAlign w:val="bottom"/>
          </w:tcPr>
          <w:p w:rsidR="005F19BD" w:rsidRDefault="005F19BD" w14:paraId="27D7C8CD" w14:textId="77777777">
            <w:pPr>
              <w:rPr>
                <w:color w:val="000000"/>
              </w:rPr>
            </w:pPr>
            <w:r>
              <w:rPr>
                <w:color w:val="000000"/>
              </w:rPr>
              <w:t>I02_T8</w:t>
            </w:r>
          </w:p>
        </w:tc>
      </w:tr>
      <w:tr w:rsidR="005F19BD" w:rsidTr="00917EB8" w14:paraId="71D5ECA6" w14:textId="77777777">
        <w:trPr>
          <w:trHeight w:val="320"/>
        </w:trPr>
        <w:tc>
          <w:tcPr>
            <w:tcW w:w="3338" w:type="dxa"/>
            <w:shd w:val="clear" w:color="auto" w:fill="auto"/>
            <w:vAlign w:val="bottom"/>
          </w:tcPr>
          <w:p w:rsidRPr="00D47ECA" w:rsidR="005F19BD" w:rsidP="00917EB8" w:rsidRDefault="005F19BD" w14:paraId="3F53F041" w14:textId="77777777">
            <w:pPr>
              <w:rPr>
                <w:color w:val="000000"/>
              </w:rPr>
            </w:pPr>
            <w:r w:rsidRPr="00D47ECA">
              <w:rPr>
                <w:color w:val="000000"/>
              </w:rPr>
              <w:t>AA161</w:t>
            </w:r>
          </w:p>
        </w:tc>
        <w:tc>
          <w:tcPr>
            <w:tcW w:w="3188" w:type="dxa"/>
            <w:shd w:val="clear" w:color="auto" w:fill="auto"/>
            <w:vAlign w:val="bottom"/>
          </w:tcPr>
          <w:p w:rsidRPr="005F19BD" w:rsidR="005F19BD" w:rsidP="005F19BD" w:rsidRDefault="005F19BD" w14:paraId="1234C2CF" w14:textId="77777777">
            <w:pPr>
              <w:rPr>
                <w:color w:val="000000"/>
              </w:rPr>
            </w:pPr>
            <w:r w:rsidRPr="005F19BD">
              <w:rPr>
                <w:color w:val="000000"/>
              </w:rPr>
              <w:t>A_affinis_mindourou1_2</w:t>
            </w:r>
          </w:p>
        </w:tc>
        <w:tc>
          <w:tcPr>
            <w:tcW w:w="1474" w:type="dxa"/>
            <w:shd w:val="clear" w:color="auto" w:fill="auto"/>
            <w:vAlign w:val="bottom"/>
          </w:tcPr>
          <w:p w:rsidR="005F19BD" w:rsidRDefault="005F19BD" w14:paraId="0D2246D6" w14:textId="77777777">
            <w:pPr>
              <w:jc w:val="right"/>
              <w:rPr>
                <w:color w:val="000000"/>
              </w:rPr>
            </w:pPr>
            <w:r>
              <w:rPr>
                <w:color w:val="000000"/>
              </w:rPr>
              <w:t>13.7991318</w:t>
            </w:r>
          </w:p>
        </w:tc>
        <w:tc>
          <w:tcPr>
            <w:tcW w:w="1474" w:type="dxa"/>
            <w:shd w:val="clear" w:color="auto" w:fill="auto"/>
            <w:vAlign w:val="bottom"/>
          </w:tcPr>
          <w:p w:rsidR="005F19BD" w:rsidRDefault="005F19BD" w14:paraId="770425BA" w14:textId="77777777">
            <w:pPr>
              <w:jc w:val="right"/>
              <w:rPr>
                <w:color w:val="000000"/>
              </w:rPr>
            </w:pPr>
            <w:r>
              <w:rPr>
                <w:color w:val="000000"/>
              </w:rPr>
              <w:t>3.36641001</w:t>
            </w:r>
          </w:p>
        </w:tc>
        <w:tc>
          <w:tcPr>
            <w:tcW w:w="782" w:type="dxa"/>
            <w:shd w:val="clear" w:color="auto" w:fill="auto"/>
            <w:vAlign w:val="bottom"/>
          </w:tcPr>
          <w:p w:rsidR="005F19BD" w:rsidRDefault="005F19BD" w14:paraId="7528544B" w14:textId="77777777">
            <w:pPr>
              <w:jc w:val="right"/>
              <w:rPr>
                <w:color w:val="000000"/>
              </w:rPr>
            </w:pPr>
          </w:p>
        </w:tc>
        <w:tc>
          <w:tcPr>
            <w:tcW w:w="1308" w:type="dxa"/>
            <w:shd w:val="clear" w:color="auto" w:fill="auto"/>
            <w:vAlign w:val="bottom"/>
          </w:tcPr>
          <w:p w:rsidR="005F19BD" w:rsidRDefault="005F19BD" w14:paraId="2736A7AD" w14:textId="77777777">
            <w:pPr>
              <w:rPr>
                <w:color w:val="000000"/>
              </w:rPr>
            </w:pPr>
            <w:r>
              <w:rPr>
                <w:color w:val="000000"/>
              </w:rPr>
              <w:t>x</w:t>
            </w:r>
          </w:p>
        </w:tc>
        <w:tc>
          <w:tcPr>
            <w:tcW w:w="1594" w:type="dxa"/>
            <w:shd w:val="clear" w:color="auto" w:fill="auto"/>
            <w:vAlign w:val="bottom"/>
          </w:tcPr>
          <w:p w:rsidR="005F19BD" w:rsidRDefault="005F19BD" w14:paraId="76CB5702" w14:textId="77777777">
            <w:pPr>
              <w:rPr>
                <w:color w:val="000000"/>
              </w:rPr>
            </w:pPr>
            <w:r>
              <w:rPr>
                <w:color w:val="000000"/>
              </w:rPr>
              <w:t>I02_T14</w:t>
            </w:r>
          </w:p>
        </w:tc>
      </w:tr>
      <w:tr w:rsidR="005F19BD" w:rsidTr="00917EB8" w14:paraId="6EDF9B09" w14:textId="77777777">
        <w:trPr>
          <w:trHeight w:val="320"/>
        </w:trPr>
        <w:tc>
          <w:tcPr>
            <w:tcW w:w="3338" w:type="dxa"/>
            <w:shd w:val="clear" w:color="auto" w:fill="auto"/>
            <w:vAlign w:val="bottom"/>
          </w:tcPr>
          <w:p w:rsidRPr="00D47ECA" w:rsidR="005F19BD" w:rsidP="00917EB8" w:rsidRDefault="005F19BD" w14:paraId="36E47F23" w14:textId="77777777">
            <w:pPr>
              <w:rPr>
                <w:color w:val="000000"/>
              </w:rPr>
            </w:pPr>
            <w:r w:rsidRPr="00D47ECA">
              <w:rPr>
                <w:color w:val="000000"/>
              </w:rPr>
              <w:t>AA166</w:t>
            </w:r>
          </w:p>
        </w:tc>
        <w:tc>
          <w:tcPr>
            <w:tcW w:w="3188" w:type="dxa"/>
            <w:shd w:val="clear" w:color="auto" w:fill="auto"/>
            <w:vAlign w:val="bottom"/>
          </w:tcPr>
          <w:p w:rsidRPr="005F19BD" w:rsidR="005F19BD" w:rsidP="005F19BD" w:rsidRDefault="005F19BD" w14:paraId="76EE2BAB" w14:textId="77777777">
            <w:pPr>
              <w:rPr>
                <w:color w:val="000000"/>
              </w:rPr>
            </w:pPr>
            <w:r w:rsidRPr="005F19BD">
              <w:rPr>
                <w:color w:val="000000"/>
              </w:rPr>
              <w:t>A_affinis_campo_13</w:t>
            </w:r>
          </w:p>
        </w:tc>
        <w:tc>
          <w:tcPr>
            <w:tcW w:w="1474" w:type="dxa"/>
            <w:shd w:val="clear" w:color="auto" w:fill="auto"/>
            <w:vAlign w:val="bottom"/>
          </w:tcPr>
          <w:p w:rsidR="005F19BD" w:rsidRDefault="005F19BD" w14:paraId="2A0E23AD" w14:textId="77777777">
            <w:pPr>
              <w:jc w:val="right"/>
              <w:rPr>
                <w:color w:val="000000"/>
              </w:rPr>
            </w:pPr>
            <w:r>
              <w:rPr>
                <w:color w:val="000000"/>
              </w:rPr>
              <w:t>9.92358333</w:t>
            </w:r>
          </w:p>
        </w:tc>
        <w:tc>
          <w:tcPr>
            <w:tcW w:w="1474" w:type="dxa"/>
            <w:shd w:val="clear" w:color="auto" w:fill="auto"/>
            <w:vAlign w:val="bottom"/>
          </w:tcPr>
          <w:p w:rsidR="005F19BD" w:rsidRDefault="005F19BD" w14:paraId="7B7B74B1" w14:textId="77777777">
            <w:pPr>
              <w:jc w:val="right"/>
              <w:rPr>
                <w:color w:val="000000"/>
              </w:rPr>
            </w:pPr>
            <w:r>
              <w:rPr>
                <w:color w:val="000000"/>
              </w:rPr>
              <w:t>2.35741667</w:t>
            </w:r>
          </w:p>
        </w:tc>
        <w:tc>
          <w:tcPr>
            <w:tcW w:w="782" w:type="dxa"/>
            <w:shd w:val="clear" w:color="auto" w:fill="auto"/>
            <w:vAlign w:val="bottom"/>
          </w:tcPr>
          <w:p w:rsidR="005F19BD" w:rsidRDefault="005F19BD" w14:paraId="4A38AA21" w14:textId="77777777">
            <w:pPr>
              <w:jc w:val="right"/>
              <w:rPr>
                <w:color w:val="000000"/>
              </w:rPr>
            </w:pPr>
          </w:p>
        </w:tc>
        <w:tc>
          <w:tcPr>
            <w:tcW w:w="1308" w:type="dxa"/>
            <w:shd w:val="clear" w:color="auto" w:fill="auto"/>
            <w:vAlign w:val="bottom"/>
          </w:tcPr>
          <w:p w:rsidR="005F19BD" w:rsidRDefault="005F19BD" w14:paraId="7AE38954" w14:textId="77777777">
            <w:pPr>
              <w:rPr>
                <w:color w:val="000000"/>
              </w:rPr>
            </w:pPr>
            <w:r>
              <w:rPr>
                <w:color w:val="000000"/>
              </w:rPr>
              <w:t>x</w:t>
            </w:r>
          </w:p>
        </w:tc>
        <w:tc>
          <w:tcPr>
            <w:tcW w:w="1594" w:type="dxa"/>
            <w:shd w:val="clear" w:color="auto" w:fill="auto"/>
            <w:vAlign w:val="bottom"/>
          </w:tcPr>
          <w:p w:rsidR="005F19BD" w:rsidRDefault="005F19BD" w14:paraId="06185773" w14:textId="77777777">
            <w:pPr>
              <w:rPr>
                <w:color w:val="000000"/>
              </w:rPr>
            </w:pPr>
            <w:r>
              <w:rPr>
                <w:color w:val="000000"/>
              </w:rPr>
              <w:t>I02_T17</w:t>
            </w:r>
          </w:p>
        </w:tc>
      </w:tr>
      <w:tr w:rsidR="005F19BD" w:rsidTr="00917EB8" w14:paraId="7C532279" w14:textId="77777777">
        <w:trPr>
          <w:trHeight w:val="320"/>
        </w:trPr>
        <w:tc>
          <w:tcPr>
            <w:tcW w:w="3338" w:type="dxa"/>
            <w:shd w:val="clear" w:color="auto" w:fill="auto"/>
            <w:vAlign w:val="bottom"/>
          </w:tcPr>
          <w:p w:rsidRPr="00D47ECA" w:rsidR="005F19BD" w:rsidP="00917EB8" w:rsidRDefault="005F19BD" w14:paraId="134B9452" w14:textId="77777777">
            <w:pPr>
              <w:rPr>
                <w:color w:val="000000"/>
              </w:rPr>
            </w:pPr>
            <w:r w:rsidRPr="00D47ECA">
              <w:rPr>
                <w:color w:val="000000"/>
              </w:rPr>
              <w:t>AA262</w:t>
            </w:r>
          </w:p>
        </w:tc>
        <w:tc>
          <w:tcPr>
            <w:tcW w:w="3188" w:type="dxa"/>
            <w:shd w:val="clear" w:color="auto" w:fill="auto"/>
            <w:vAlign w:val="bottom"/>
          </w:tcPr>
          <w:p w:rsidRPr="005F19BD" w:rsidR="005F19BD" w:rsidP="005F19BD" w:rsidRDefault="005F19BD" w14:paraId="5585BE91" w14:textId="77777777">
            <w:pPr>
              <w:rPr>
                <w:color w:val="000000"/>
              </w:rPr>
            </w:pPr>
            <w:r w:rsidRPr="005F19BD">
              <w:rPr>
                <w:color w:val="000000"/>
              </w:rPr>
              <w:t>A_affinis_mbo_6</w:t>
            </w:r>
          </w:p>
        </w:tc>
        <w:tc>
          <w:tcPr>
            <w:tcW w:w="1474" w:type="dxa"/>
            <w:shd w:val="clear" w:color="auto" w:fill="auto"/>
            <w:vAlign w:val="bottom"/>
          </w:tcPr>
          <w:p w:rsidR="005F19BD" w:rsidRDefault="005F19BD" w14:paraId="06ECA409" w14:textId="77777777">
            <w:pPr>
              <w:jc w:val="right"/>
              <w:rPr>
                <w:color w:val="000000"/>
              </w:rPr>
            </w:pPr>
            <w:r>
              <w:rPr>
                <w:color w:val="000000"/>
              </w:rPr>
              <w:t>9.48775</w:t>
            </w:r>
          </w:p>
        </w:tc>
        <w:tc>
          <w:tcPr>
            <w:tcW w:w="1474" w:type="dxa"/>
            <w:shd w:val="clear" w:color="auto" w:fill="auto"/>
            <w:vAlign w:val="bottom"/>
          </w:tcPr>
          <w:p w:rsidR="005F19BD" w:rsidRDefault="005F19BD" w14:paraId="3F5D9B33" w14:textId="77777777">
            <w:pPr>
              <w:jc w:val="right"/>
              <w:rPr>
                <w:color w:val="000000"/>
              </w:rPr>
            </w:pPr>
            <w:r>
              <w:rPr>
                <w:color w:val="000000"/>
              </w:rPr>
              <w:t>5.34687</w:t>
            </w:r>
          </w:p>
        </w:tc>
        <w:tc>
          <w:tcPr>
            <w:tcW w:w="782" w:type="dxa"/>
            <w:shd w:val="clear" w:color="auto" w:fill="auto"/>
            <w:vAlign w:val="bottom"/>
          </w:tcPr>
          <w:p w:rsidR="005F19BD" w:rsidRDefault="005F19BD" w14:paraId="0517DAA2" w14:textId="77777777">
            <w:pPr>
              <w:jc w:val="right"/>
              <w:rPr>
                <w:color w:val="000000"/>
              </w:rPr>
            </w:pPr>
          </w:p>
        </w:tc>
        <w:tc>
          <w:tcPr>
            <w:tcW w:w="1308" w:type="dxa"/>
            <w:shd w:val="clear" w:color="auto" w:fill="auto"/>
            <w:vAlign w:val="bottom"/>
          </w:tcPr>
          <w:p w:rsidR="005F19BD" w:rsidRDefault="005F19BD" w14:paraId="7F2B29ED" w14:textId="77777777">
            <w:pPr>
              <w:rPr>
                <w:color w:val="000000"/>
              </w:rPr>
            </w:pPr>
            <w:r>
              <w:rPr>
                <w:color w:val="000000"/>
              </w:rPr>
              <w:t>x</w:t>
            </w:r>
          </w:p>
        </w:tc>
        <w:tc>
          <w:tcPr>
            <w:tcW w:w="1594" w:type="dxa"/>
            <w:shd w:val="clear" w:color="auto" w:fill="auto"/>
            <w:vAlign w:val="bottom"/>
          </w:tcPr>
          <w:p w:rsidR="005F19BD" w:rsidRDefault="005F19BD" w14:paraId="35F46854" w14:textId="77777777">
            <w:pPr>
              <w:rPr>
                <w:color w:val="000000"/>
              </w:rPr>
            </w:pPr>
            <w:r>
              <w:rPr>
                <w:color w:val="000000"/>
              </w:rPr>
              <w:t>I02_T31</w:t>
            </w:r>
          </w:p>
        </w:tc>
      </w:tr>
      <w:tr w:rsidR="005F19BD" w:rsidTr="00917EB8" w14:paraId="2C08EF9C" w14:textId="77777777">
        <w:trPr>
          <w:trHeight w:val="320"/>
        </w:trPr>
        <w:tc>
          <w:tcPr>
            <w:tcW w:w="3338" w:type="dxa"/>
            <w:shd w:val="clear" w:color="auto" w:fill="auto"/>
            <w:vAlign w:val="bottom"/>
          </w:tcPr>
          <w:p w:rsidRPr="00D47ECA" w:rsidR="005F19BD" w:rsidP="00917EB8" w:rsidRDefault="005F19BD" w14:paraId="1C5E727F" w14:textId="77777777">
            <w:pPr>
              <w:rPr>
                <w:color w:val="000000"/>
              </w:rPr>
            </w:pPr>
            <w:r w:rsidRPr="00D47ECA">
              <w:rPr>
                <w:color w:val="000000"/>
              </w:rPr>
              <w:t>AA268</w:t>
            </w:r>
          </w:p>
        </w:tc>
        <w:tc>
          <w:tcPr>
            <w:tcW w:w="3188" w:type="dxa"/>
            <w:shd w:val="clear" w:color="auto" w:fill="auto"/>
            <w:vAlign w:val="bottom"/>
          </w:tcPr>
          <w:p w:rsidRPr="005F19BD" w:rsidR="005F19BD" w:rsidP="005F19BD" w:rsidRDefault="005F19BD" w14:paraId="6E5B3366" w14:textId="77777777">
            <w:pPr>
              <w:rPr>
                <w:color w:val="000000"/>
              </w:rPr>
            </w:pPr>
            <w:r w:rsidRPr="005F19BD">
              <w:rPr>
                <w:color w:val="000000"/>
              </w:rPr>
              <w:t>A_affinis_Mt_Cameroon_10</w:t>
            </w:r>
          </w:p>
        </w:tc>
        <w:tc>
          <w:tcPr>
            <w:tcW w:w="1474" w:type="dxa"/>
            <w:shd w:val="clear" w:color="auto" w:fill="auto"/>
            <w:vAlign w:val="bottom"/>
          </w:tcPr>
          <w:p w:rsidR="005F19BD" w:rsidRDefault="005F19BD" w14:paraId="3BCFB1E9" w14:textId="77777777">
            <w:pPr>
              <w:jc w:val="right"/>
              <w:rPr>
                <w:color w:val="000000"/>
              </w:rPr>
            </w:pPr>
            <w:r>
              <w:rPr>
                <w:color w:val="000000"/>
              </w:rPr>
              <w:t>9.0567</w:t>
            </w:r>
          </w:p>
        </w:tc>
        <w:tc>
          <w:tcPr>
            <w:tcW w:w="1474" w:type="dxa"/>
            <w:shd w:val="clear" w:color="auto" w:fill="auto"/>
            <w:vAlign w:val="bottom"/>
          </w:tcPr>
          <w:p w:rsidR="005F19BD" w:rsidRDefault="005F19BD" w14:paraId="29E91A2D" w14:textId="77777777">
            <w:pPr>
              <w:jc w:val="right"/>
              <w:rPr>
                <w:color w:val="000000"/>
              </w:rPr>
            </w:pPr>
            <w:r>
              <w:rPr>
                <w:color w:val="000000"/>
              </w:rPr>
              <w:t>4.09647</w:t>
            </w:r>
          </w:p>
        </w:tc>
        <w:tc>
          <w:tcPr>
            <w:tcW w:w="782" w:type="dxa"/>
            <w:shd w:val="clear" w:color="auto" w:fill="auto"/>
            <w:vAlign w:val="bottom"/>
          </w:tcPr>
          <w:p w:rsidR="005F19BD" w:rsidRDefault="005F19BD" w14:paraId="6E9E04B7" w14:textId="77777777">
            <w:pPr>
              <w:jc w:val="right"/>
              <w:rPr>
                <w:color w:val="000000"/>
              </w:rPr>
            </w:pPr>
          </w:p>
        </w:tc>
        <w:tc>
          <w:tcPr>
            <w:tcW w:w="1308" w:type="dxa"/>
            <w:shd w:val="clear" w:color="auto" w:fill="auto"/>
            <w:vAlign w:val="bottom"/>
          </w:tcPr>
          <w:p w:rsidR="005F19BD" w:rsidRDefault="005F19BD" w14:paraId="3F27CE8D" w14:textId="77777777">
            <w:pPr>
              <w:rPr>
                <w:color w:val="000000"/>
              </w:rPr>
            </w:pPr>
            <w:r>
              <w:rPr>
                <w:color w:val="000000"/>
              </w:rPr>
              <w:t>x</w:t>
            </w:r>
          </w:p>
        </w:tc>
        <w:tc>
          <w:tcPr>
            <w:tcW w:w="1594" w:type="dxa"/>
            <w:shd w:val="clear" w:color="auto" w:fill="auto"/>
            <w:vAlign w:val="bottom"/>
          </w:tcPr>
          <w:p w:rsidR="005F19BD" w:rsidRDefault="005F19BD" w14:paraId="752BCA9D" w14:textId="77777777">
            <w:pPr>
              <w:rPr>
                <w:color w:val="000000"/>
              </w:rPr>
            </w:pPr>
            <w:r>
              <w:rPr>
                <w:color w:val="000000"/>
              </w:rPr>
              <w:t>I02_T35</w:t>
            </w:r>
          </w:p>
        </w:tc>
      </w:tr>
      <w:tr w:rsidR="005F19BD" w:rsidTr="00917EB8" w14:paraId="454ABE6A" w14:textId="77777777">
        <w:trPr>
          <w:trHeight w:val="320"/>
        </w:trPr>
        <w:tc>
          <w:tcPr>
            <w:tcW w:w="3338" w:type="dxa"/>
            <w:shd w:val="clear" w:color="auto" w:fill="auto"/>
            <w:vAlign w:val="bottom"/>
          </w:tcPr>
          <w:p w:rsidRPr="00D47ECA" w:rsidR="005F19BD" w:rsidP="00917EB8" w:rsidRDefault="005F19BD" w14:paraId="6DDCEFD6" w14:textId="77777777">
            <w:pPr>
              <w:rPr>
                <w:color w:val="000000"/>
              </w:rPr>
            </w:pPr>
            <w:r w:rsidRPr="00D47ECA">
              <w:rPr>
                <w:color w:val="000000"/>
              </w:rPr>
              <w:t>AA272</w:t>
            </w:r>
          </w:p>
        </w:tc>
        <w:tc>
          <w:tcPr>
            <w:tcW w:w="3188" w:type="dxa"/>
            <w:shd w:val="clear" w:color="auto" w:fill="auto"/>
            <w:vAlign w:val="bottom"/>
          </w:tcPr>
          <w:p w:rsidRPr="005F19BD" w:rsidR="005F19BD" w:rsidP="005F19BD" w:rsidRDefault="005F19BD" w14:paraId="4FE9DF79" w14:textId="77777777">
            <w:pPr>
              <w:rPr>
                <w:color w:val="000000"/>
              </w:rPr>
            </w:pPr>
            <w:r w:rsidRPr="005F19BD">
              <w:rPr>
                <w:color w:val="000000"/>
              </w:rPr>
              <w:t>A_affinis_chaillu_4</w:t>
            </w:r>
          </w:p>
        </w:tc>
        <w:tc>
          <w:tcPr>
            <w:tcW w:w="1474" w:type="dxa"/>
            <w:shd w:val="clear" w:color="auto" w:fill="auto"/>
            <w:vAlign w:val="bottom"/>
          </w:tcPr>
          <w:p w:rsidR="005F19BD" w:rsidRDefault="005F19BD" w14:paraId="5A2F132D" w14:textId="77777777">
            <w:pPr>
              <w:jc w:val="right"/>
              <w:rPr>
                <w:color w:val="000000"/>
              </w:rPr>
            </w:pPr>
            <w:r>
              <w:rPr>
                <w:color w:val="000000"/>
              </w:rPr>
              <w:t>12.15947</w:t>
            </w:r>
          </w:p>
        </w:tc>
        <w:tc>
          <w:tcPr>
            <w:tcW w:w="1474" w:type="dxa"/>
            <w:shd w:val="clear" w:color="auto" w:fill="auto"/>
            <w:vAlign w:val="bottom"/>
          </w:tcPr>
          <w:p w:rsidR="005F19BD" w:rsidRDefault="005F19BD" w14:paraId="5AFF869A" w14:textId="77777777">
            <w:pPr>
              <w:jc w:val="right"/>
              <w:rPr>
                <w:color w:val="000000"/>
              </w:rPr>
            </w:pPr>
            <w:r>
              <w:rPr>
                <w:color w:val="000000"/>
              </w:rPr>
              <w:t>-1.30085</w:t>
            </w:r>
          </w:p>
        </w:tc>
        <w:tc>
          <w:tcPr>
            <w:tcW w:w="782" w:type="dxa"/>
            <w:shd w:val="clear" w:color="auto" w:fill="auto"/>
            <w:vAlign w:val="bottom"/>
          </w:tcPr>
          <w:p w:rsidR="005F19BD" w:rsidRDefault="005F19BD" w14:paraId="17DBB94F" w14:textId="77777777">
            <w:pPr>
              <w:jc w:val="right"/>
              <w:rPr>
                <w:color w:val="000000"/>
              </w:rPr>
            </w:pPr>
          </w:p>
        </w:tc>
        <w:tc>
          <w:tcPr>
            <w:tcW w:w="1308" w:type="dxa"/>
            <w:shd w:val="clear" w:color="auto" w:fill="auto"/>
            <w:vAlign w:val="bottom"/>
          </w:tcPr>
          <w:p w:rsidR="005F19BD" w:rsidRDefault="005F19BD" w14:paraId="6360CCBC" w14:textId="77777777">
            <w:pPr>
              <w:rPr>
                <w:color w:val="000000"/>
              </w:rPr>
            </w:pPr>
            <w:r>
              <w:rPr>
                <w:color w:val="000000"/>
              </w:rPr>
              <w:t>x</w:t>
            </w:r>
          </w:p>
        </w:tc>
        <w:tc>
          <w:tcPr>
            <w:tcW w:w="1594" w:type="dxa"/>
            <w:shd w:val="clear" w:color="auto" w:fill="auto"/>
            <w:vAlign w:val="bottom"/>
          </w:tcPr>
          <w:p w:rsidR="005F19BD" w:rsidRDefault="005F19BD" w14:paraId="139B3B9D" w14:textId="77777777">
            <w:pPr>
              <w:rPr>
                <w:color w:val="000000"/>
              </w:rPr>
            </w:pPr>
            <w:r>
              <w:rPr>
                <w:color w:val="000000"/>
              </w:rPr>
              <w:t>I02_T38</w:t>
            </w:r>
          </w:p>
        </w:tc>
      </w:tr>
      <w:tr w:rsidR="005F19BD" w:rsidTr="00917EB8" w14:paraId="6067F9CF" w14:textId="77777777">
        <w:trPr>
          <w:trHeight w:val="320"/>
        </w:trPr>
        <w:tc>
          <w:tcPr>
            <w:tcW w:w="3338" w:type="dxa"/>
            <w:shd w:val="clear" w:color="auto" w:fill="auto"/>
            <w:vAlign w:val="bottom"/>
          </w:tcPr>
          <w:p w:rsidRPr="00D47ECA" w:rsidR="005F19BD" w:rsidP="00917EB8" w:rsidRDefault="005F19BD" w14:paraId="5F77D42E" w14:textId="77777777">
            <w:pPr>
              <w:rPr>
                <w:color w:val="000000"/>
              </w:rPr>
            </w:pPr>
            <w:r w:rsidRPr="00D47ECA">
              <w:rPr>
                <w:color w:val="000000"/>
              </w:rPr>
              <w:lastRenderedPageBreak/>
              <w:t>AA279</w:t>
            </w:r>
          </w:p>
        </w:tc>
        <w:tc>
          <w:tcPr>
            <w:tcW w:w="3188" w:type="dxa"/>
            <w:shd w:val="clear" w:color="auto" w:fill="auto"/>
            <w:vAlign w:val="bottom"/>
          </w:tcPr>
          <w:p w:rsidRPr="005F19BD" w:rsidR="005F19BD" w:rsidP="005F19BD" w:rsidRDefault="005F19BD" w14:paraId="1313C33A" w14:textId="77777777">
            <w:pPr>
              <w:rPr>
                <w:color w:val="000000"/>
              </w:rPr>
            </w:pPr>
            <w:r w:rsidRPr="005F19BD">
              <w:rPr>
                <w:color w:val="000000"/>
              </w:rPr>
              <w:t>A_affinis_lastours_5</w:t>
            </w:r>
          </w:p>
        </w:tc>
        <w:tc>
          <w:tcPr>
            <w:tcW w:w="1474" w:type="dxa"/>
            <w:shd w:val="clear" w:color="auto" w:fill="auto"/>
            <w:vAlign w:val="bottom"/>
          </w:tcPr>
          <w:p w:rsidR="005F19BD" w:rsidRDefault="005F19BD" w14:paraId="78354BBA" w14:textId="77777777">
            <w:pPr>
              <w:jc w:val="right"/>
              <w:rPr>
                <w:color w:val="000000"/>
              </w:rPr>
            </w:pPr>
            <w:r>
              <w:rPr>
                <w:color w:val="000000"/>
              </w:rPr>
              <w:t>12.76544</w:t>
            </w:r>
          </w:p>
        </w:tc>
        <w:tc>
          <w:tcPr>
            <w:tcW w:w="1474" w:type="dxa"/>
            <w:shd w:val="clear" w:color="auto" w:fill="auto"/>
            <w:vAlign w:val="bottom"/>
          </w:tcPr>
          <w:p w:rsidR="005F19BD" w:rsidRDefault="005F19BD" w14:paraId="2FA71F99" w14:textId="77777777">
            <w:pPr>
              <w:jc w:val="right"/>
              <w:rPr>
                <w:color w:val="000000"/>
              </w:rPr>
            </w:pPr>
            <w:r>
              <w:rPr>
                <w:color w:val="000000"/>
              </w:rPr>
              <w:t>-0.66279</w:t>
            </w:r>
          </w:p>
        </w:tc>
        <w:tc>
          <w:tcPr>
            <w:tcW w:w="782" w:type="dxa"/>
            <w:shd w:val="clear" w:color="auto" w:fill="auto"/>
            <w:vAlign w:val="bottom"/>
          </w:tcPr>
          <w:p w:rsidR="005F19BD" w:rsidRDefault="005F19BD" w14:paraId="39740254" w14:textId="77777777">
            <w:pPr>
              <w:jc w:val="right"/>
              <w:rPr>
                <w:color w:val="000000"/>
              </w:rPr>
            </w:pPr>
          </w:p>
        </w:tc>
        <w:tc>
          <w:tcPr>
            <w:tcW w:w="1308" w:type="dxa"/>
            <w:shd w:val="clear" w:color="auto" w:fill="auto"/>
            <w:vAlign w:val="bottom"/>
          </w:tcPr>
          <w:p w:rsidR="005F19BD" w:rsidRDefault="005F19BD" w14:paraId="328A30E0" w14:textId="77777777">
            <w:pPr>
              <w:rPr>
                <w:color w:val="000000"/>
              </w:rPr>
            </w:pPr>
            <w:r>
              <w:rPr>
                <w:color w:val="000000"/>
              </w:rPr>
              <w:t>x</w:t>
            </w:r>
          </w:p>
        </w:tc>
        <w:tc>
          <w:tcPr>
            <w:tcW w:w="1594" w:type="dxa"/>
            <w:shd w:val="clear" w:color="auto" w:fill="auto"/>
            <w:vAlign w:val="bottom"/>
          </w:tcPr>
          <w:p w:rsidR="005F19BD" w:rsidRDefault="005F19BD" w14:paraId="7A81CB7A" w14:textId="77777777">
            <w:pPr>
              <w:rPr>
                <w:color w:val="000000"/>
              </w:rPr>
            </w:pPr>
            <w:r>
              <w:rPr>
                <w:color w:val="000000"/>
              </w:rPr>
              <w:t>I02_T43</w:t>
            </w:r>
          </w:p>
        </w:tc>
      </w:tr>
      <w:tr w:rsidR="005F19BD" w:rsidTr="00917EB8" w14:paraId="42FE4AB2" w14:textId="77777777">
        <w:trPr>
          <w:trHeight w:val="320"/>
        </w:trPr>
        <w:tc>
          <w:tcPr>
            <w:tcW w:w="3338" w:type="dxa"/>
            <w:shd w:val="clear" w:color="auto" w:fill="auto"/>
            <w:vAlign w:val="bottom"/>
          </w:tcPr>
          <w:p w:rsidRPr="00D47ECA" w:rsidR="005F19BD" w:rsidP="00917EB8" w:rsidRDefault="005F19BD" w14:paraId="0FE76905" w14:textId="77777777">
            <w:pPr>
              <w:rPr>
                <w:color w:val="000000"/>
              </w:rPr>
            </w:pPr>
            <w:r w:rsidRPr="00D47ECA">
              <w:rPr>
                <w:color w:val="000000"/>
              </w:rPr>
              <w:t>AA280</w:t>
            </w:r>
          </w:p>
        </w:tc>
        <w:tc>
          <w:tcPr>
            <w:tcW w:w="3188" w:type="dxa"/>
            <w:shd w:val="clear" w:color="auto" w:fill="auto"/>
            <w:vAlign w:val="bottom"/>
          </w:tcPr>
          <w:p w:rsidRPr="005F19BD" w:rsidR="005F19BD" w:rsidP="005F19BD" w:rsidRDefault="005F19BD" w14:paraId="3BB4B118" w14:textId="77777777">
            <w:pPr>
              <w:rPr>
                <w:color w:val="000000"/>
              </w:rPr>
            </w:pPr>
            <w:r w:rsidRPr="005F19BD">
              <w:rPr>
                <w:color w:val="000000"/>
              </w:rPr>
              <w:t>A_affinis_Wagna_1</w:t>
            </w:r>
          </w:p>
        </w:tc>
        <w:tc>
          <w:tcPr>
            <w:tcW w:w="1474" w:type="dxa"/>
            <w:shd w:val="clear" w:color="auto" w:fill="auto"/>
            <w:vAlign w:val="bottom"/>
          </w:tcPr>
          <w:p w:rsidR="005F19BD" w:rsidRDefault="005F19BD" w14:paraId="1DFABC1D" w14:textId="77777777">
            <w:pPr>
              <w:jc w:val="right"/>
              <w:rPr>
                <w:color w:val="000000"/>
              </w:rPr>
            </w:pPr>
            <w:r>
              <w:rPr>
                <w:color w:val="000000"/>
              </w:rPr>
              <w:t>12.34676</w:t>
            </w:r>
          </w:p>
        </w:tc>
        <w:tc>
          <w:tcPr>
            <w:tcW w:w="1474" w:type="dxa"/>
            <w:shd w:val="clear" w:color="auto" w:fill="auto"/>
            <w:vAlign w:val="bottom"/>
          </w:tcPr>
          <w:p w:rsidR="005F19BD" w:rsidRDefault="005F19BD" w14:paraId="370F6892" w14:textId="77777777">
            <w:pPr>
              <w:jc w:val="right"/>
              <w:rPr>
                <w:color w:val="000000"/>
              </w:rPr>
            </w:pPr>
            <w:r>
              <w:rPr>
                <w:color w:val="000000"/>
              </w:rPr>
              <w:t>-0.61078</w:t>
            </w:r>
          </w:p>
        </w:tc>
        <w:tc>
          <w:tcPr>
            <w:tcW w:w="782" w:type="dxa"/>
            <w:shd w:val="clear" w:color="auto" w:fill="auto"/>
            <w:vAlign w:val="bottom"/>
          </w:tcPr>
          <w:p w:rsidR="005F19BD" w:rsidRDefault="005F19BD" w14:paraId="652B802E" w14:textId="77777777">
            <w:pPr>
              <w:jc w:val="right"/>
              <w:rPr>
                <w:color w:val="000000"/>
              </w:rPr>
            </w:pPr>
          </w:p>
        </w:tc>
        <w:tc>
          <w:tcPr>
            <w:tcW w:w="1308" w:type="dxa"/>
            <w:shd w:val="clear" w:color="auto" w:fill="auto"/>
            <w:vAlign w:val="bottom"/>
          </w:tcPr>
          <w:p w:rsidR="005F19BD" w:rsidRDefault="005F19BD" w14:paraId="50E14811" w14:textId="77777777">
            <w:pPr>
              <w:rPr>
                <w:color w:val="000000"/>
              </w:rPr>
            </w:pPr>
            <w:r>
              <w:rPr>
                <w:color w:val="000000"/>
              </w:rPr>
              <w:t>x</w:t>
            </w:r>
          </w:p>
        </w:tc>
        <w:tc>
          <w:tcPr>
            <w:tcW w:w="1594" w:type="dxa"/>
            <w:shd w:val="clear" w:color="auto" w:fill="auto"/>
            <w:vAlign w:val="bottom"/>
          </w:tcPr>
          <w:p w:rsidR="005F19BD" w:rsidRDefault="005F19BD" w14:paraId="6D968878" w14:textId="77777777">
            <w:pPr>
              <w:rPr>
                <w:color w:val="000000"/>
              </w:rPr>
            </w:pPr>
            <w:r>
              <w:rPr>
                <w:color w:val="000000"/>
              </w:rPr>
              <w:t>I02_T44</w:t>
            </w:r>
          </w:p>
        </w:tc>
      </w:tr>
      <w:tr w:rsidR="005F19BD" w:rsidTr="00917EB8" w14:paraId="26DD5B57" w14:textId="77777777">
        <w:trPr>
          <w:trHeight w:val="320"/>
        </w:trPr>
        <w:tc>
          <w:tcPr>
            <w:tcW w:w="3338" w:type="dxa"/>
            <w:shd w:val="clear" w:color="auto" w:fill="auto"/>
            <w:vAlign w:val="bottom"/>
          </w:tcPr>
          <w:p w:rsidRPr="00D47ECA" w:rsidR="005F19BD" w:rsidP="00917EB8" w:rsidRDefault="005F19BD" w14:paraId="3084661B" w14:textId="77777777">
            <w:pPr>
              <w:rPr>
                <w:color w:val="000000"/>
              </w:rPr>
            </w:pPr>
            <w:r w:rsidRPr="00D47ECA">
              <w:rPr>
                <w:color w:val="000000"/>
              </w:rPr>
              <w:t>AA282</w:t>
            </w:r>
          </w:p>
        </w:tc>
        <w:tc>
          <w:tcPr>
            <w:tcW w:w="3188" w:type="dxa"/>
            <w:shd w:val="clear" w:color="auto" w:fill="auto"/>
            <w:vAlign w:val="bottom"/>
          </w:tcPr>
          <w:p w:rsidRPr="005F19BD" w:rsidR="005F19BD" w:rsidP="005F19BD" w:rsidRDefault="005F19BD" w14:paraId="624DF2AC" w14:textId="77777777">
            <w:pPr>
              <w:rPr>
                <w:color w:val="000000"/>
              </w:rPr>
            </w:pPr>
            <w:r w:rsidRPr="005F19BD">
              <w:rPr>
                <w:color w:val="000000"/>
              </w:rPr>
              <w:t>A_affinis_Wagna_3</w:t>
            </w:r>
          </w:p>
        </w:tc>
        <w:tc>
          <w:tcPr>
            <w:tcW w:w="1474" w:type="dxa"/>
            <w:shd w:val="clear" w:color="auto" w:fill="auto"/>
            <w:vAlign w:val="bottom"/>
          </w:tcPr>
          <w:p w:rsidR="005F19BD" w:rsidRDefault="005F19BD" w14:paraId="63639AA8" w14:textId="77777777">
            <w:pPr>
              <w:jc w:val="right"/>
              <w:rPr>
                <w:color w:val="000000"/>
              </w:rPr>
            </w:pPr>
            <w:r>
              <w:rPr>
                <w:color w:val="000000"/>
              </w:rPr>
              <w:t>12.29144</w:t>
            </w:r>
          </w:p>
        </w:tc>
        <w:tc>
          <w:tcPr>
            <w:tcW w:w="1474" w:type="dxa"/>
            <w:shd w:val="clear" w:color="auto" w:fill="auto"/>
            <w:vAlign w:val="bottom"/>
          </w:tcPr>
          <w:p w:rsidR="005F19BD" w:rsidRDefault="005F19BD" w14:paraId="7F3107A1" w14:textId="77777777">
            <w:pPr>
              <w:jc w:val="right"/>
              <w:rPr>
                <w:color w:val="000000"/>
              </w:rPr>
            </w:pPr>
            <w:r>
              <w:rPr>
                <w:color w:val="000000"/>
              </w:rPr>
              <w:t>-0.59678</w:t>
            </w:r>
          </w:p>
        </w:tc>
        <w:tc>
          <w:tcPr>
            <w:tcW w:w="782" w:type="dxa"/>
            <w:shd w:val="clear" w:color="auto" w:fill="auto"/>
            <w:vAlign w:val="bottom"/>
          </w:tcPr>
          <w:p w:rsidR="005F19BD" w:rsidRDefault="005F19BD" w14:paraId="16FE9B36" w14:textId="77777777">
            <w:pPr>
              <w:jc w:val="right"/>
              <w:rPr>
                <w:color w:val="000000"/>
              </w:rPr>
            </w:pPr>
          </w:p>
        </w:tc>
        <w:tc>
          <w:tcPr>
            <w:tcW w:w="1308" w:type="dxa"/>
            <w:shd w:val="clear" w:color="auto" w:fill="auto"/>
            <w:vAlign w:val="bottom"/>
          </w:tcPr>
          <w:p w:rsidR="005F19BD" w:rsidRDefault="005F19BD" w14:paraId="40951380" w14:textId="77777777">
            <w:pPr>
              <w:rPr>
                <w:color w:val="000000"/>
              </w:rPr>
            </w:pPr>
            <w:r>
              <w:rPr>
                <w:color w:val="000000"/>
              </w:rPr>
              <w:t>x</w:t>
            </w:r>
          </w:p>
        </w:tc>
        <w:tc>
          <w:tcPr>
            <w:tcW w:w="1594" w:type="dxa"/>
            <w:shd w:val="clear" w:color="auto" w:fill="auto"/>
            <w:vAlign w:val="bottom"/>
          </w:tcPr>
          <w:p w:rsidR="005F19BD" w:rsidRDefault="005F19BD" w14:paraId="3219E7C6" w14:textId="77777777">
            <w:pPr>
              <w:rPr>
                <w:color w:val="000000"/>
              </w:rPr>
            </w:pPr>
            <w:r>
              <w:rPr>
                <w:color w:val="000000"/>
              </w:rPr>
              <w:t>I02_T45</w:t>
            </w:r>
          </w:p>
        </w:tc>
      </w:tr>
      <w:tr w:rsidR="005F19BD" w:rsidTr="00917EB8" w14:paraId="0E292E4B" w14:textId="77777777">
        <w:trPr>
          <w:trHeight w:val="320"/>
        </w:trPr>
        <w:tc>
          <w:tcPr>
            <w:tcW w:w="3338" w:type="dxa"/>
            <w:shd w:val="clear" w:color="auto" w:fill="auto"/>
            <w:vAlign w:val="bottom"/>
          </w:tcPr>
          <w:p w:rsidRPr="00D47ECA" w:rsidR="005F19BD" w:rsidP="00917EB8" w:rsidRDefault="005F19BD" w14:paraId="1505EC3A" w14:textId="77777777">
            <w:pPr>
              <w:rPr>
                <w:color w:val="000000"/>
              </w:rPr>
            </w:pPr>
            <w:r w:rsidRPr="00D47ECA">
              <w:rPr>
                <w:color w:val="000000"/>
              </w:rPr>
              <w:t>AA304</w:t>
            </w:r>
          </w:p>
        </w:tc>
        <w:tc>
          <w:tcPr>
            <w:tcW w:w="3188" w:type="dxa"/>
            <w:shd w:val="clear" w:color="auto" w:fill="auto"/>
            <w:vAlign w:val="bottom"/>
          </w:tcPr>
          <w:p w:rsidRPr="005F19BD" w:rsidR="005F19BD" w:rsidP="005F19BD" w:rsidRDefault="005F19BD" w14:paraId="1F443BD3" w14:textId="77777777">
            <w:pPr>
              <w:rPr>
                <w:color w:val="000000"/>
              </w:rPr>
            </w:pPr>
            <w:r w:rsidRPr="005F19BD">
              <w:rPr>
                <w:color w:val="000000"/>
              </w:rPr>
              <w:t>A_affinis_Ebo_1.1</w:t>
            </w:r>
          </w:p>
        </w:tc>
        <w:tc>
          <w:tcPr>
            <w:tcW w:w="1474" w:type="dxa"/>
            <w:shd w:val="clear" w:color="auto" w:fill="auto"/>
            <w:vAlign w:val="bottom"/>
          </w:tcPr>
          <w:p w:rsidR="005F19BD" w:rsidRDefault="005F19BD" w14:paraId="17B7BD76" w14:textId="77777777">
            <w:pPr>
              <w:jc w:val="right"/>
              <w:rPr>
                <w:color w:val="000000"/>
              </w:rPr>
            </w:pPr>
            <w:r>
              <w:rPr>
                <w:color w:val="000000"/>
              </w:rPr>
              <w:t>10.404585</w:t>
            </w:r>
          </w:p>
        </w:tc>
        <w:tc>
          <w:tcPr>
            <w:tcW w:w="1474" w:type="dxa"/>
            <w:shd w:val="clear" w:color="auto" w:fill="auto"/>
            <w:vAlign w:val="bottom"/>
          </w:tcPr>
          <w:p w:rsidR="005F19BD" w:rsidRDefault="005F19BD" w14:paraId="7EEC06FE" w14:textId="77777777">
            <w:pPr>
              <w:jc w:val="right"/>
              <w:rPr>
                <w:color w:val="000000"/>
              </w:rPr>
            </w:pPr>
            <w:r>
              <w:rPr>
                <w:color w:val="000000"/>
              </w:rPr>
              <w:t>4.34993802</w:t>
            </w:r>
          </w:p>
        </w:tc>
        <w:tc>
          <w:tcPr>
            <w:tcW w:w="782" w:type="dxa"/>
            <w:shd w:val="clear" w:color="auto" w:fill="auto"/>
            <w:vAlign w:val="bottom"/>
          </w:tcPr>
          <w:p w:rsidR="005F19BD" w:rsidRDefault="005F19BD" w14:paraId="3FD54824" w14:textId="77777777">
            <w:pPr>
              <w:jc w:val="right"/>
              <w:rPr>
                <w:color w:val="000000"/>
              </w:rPr>
            </w:pPr>
          </w:p>
        </w:tc>
        <w:tc>
          <w:tcPr>
            <w:tcW w:w="1308" w:type="dxa"/>
            <w:shd w:val="clear" w:color="auto" w:fill="auto"/>
            <w:vAlign w:val="bottom"/>
          </w:tcPr>
          <w:p w:rsidR="005F19BD" w:rsidRDefault="005F19BD" w14:paraId="743D6F4E" w14:textId="77777777">
            <w:pPr>
              <w:rPr>
                <w:color w:val="000000"/>
              </w:rPr>
            </w:pPr>
            <w:r>
              <w:rPr>
                <w:color w:val="000000"/>
              </w:rPr>
              <w:t>x</w:t>
            </w:r>
          </w:p>
        </w:tc>
        <w:tc>
          <w:tcPr>
            <w:tcW w:w="1594" w:type="dxa"/>
            <w:shd w:val="clear" w:color="auto" w:fill="auto"/>
            <w:vAlign w:val="bottom"/>
          </w:tcPr>
          <w:p w:rsidR="005F19BD" w:rsidRDefault="005F19BD" w14:paraId="73E4088E" w14:textId="77777777">
            <w:pPr>
              <w:rPr>
                <w:color w:val="000000"/>
              </w:rPr>
            </w:pPr>
            <w:r>
              <w:rPr>
                <w:color w:val="000000"/>
              </w:rPr>
              <w:t>I02_T58</w:t>
            </w:r>
          </w:p>
        </w:tc>
      </w:tr>
    </w:tbl>
    <w:p w:rsidRPr="00D47ECA" w:rsidR="005F19BD" w:rsidP="005F19BD" w:rsidRDefault="005F19BD" w14:paraId="5CE1ACB7" w14:textId="77777777">
      <w:pPr>
        <w:spacing w:line="480" w:lineRule="auto"/>
      </w:pPr>
    </w:p>
    <w:p w:rsidR="005F19BD" w:rsidP="005F19BD" w:rsidRDefault="005F19BD" w14:paraId="58ABCE88" w14:textId="77777777">
      <w:pPr>
        <w:spacing w:line="480" w:lineRule="auto"/>
        <w:sectPr w:rsidR="005F19BD">
          <w:headerReference w:type="default" r:id="rId96"/>
          <w:footerReference w:type="default" r:id="rId97"/>
          <w:pgSz w:w="16838" w:h="11906" w:orient="landscape"/>
          <w:pgMar w:top="1800" w:right="1440" w:bottom="1800" w:left="1440" w:header="720" w:footer="720" w:gutter="0"/>
          <w:lnNumType w:countBy="1" w:restart="continuous"/>
          <w:cols w:space="720"/>
          <w:formProt w:val="0"/>
          <w:docGrid w:linePitch="299" w:charSpace="-2049"/>
        </w:sectPr>
      </w:pPr>
    </w:p>
    <w:p w:rsidRPr="00A24101" w:rsidR="005F19BD" w:rsidP="005F19BD" w:rsidRDefault="005F19BD" w14:paraId="521F2061" w14:textId="75C7E03F">
      <w:pPr>
        <w:spacing w:line="480" w:lineRule="auto"/>
      </w:pPr>
      <w:r>
        <w:rPr>
          <w:b/>
        </w:rPr>
        <w:lastRenderedPageBreak/>
        <w:t>Table S2</w:t>
      </w:r>
      <w:r>
        <w:t xml:space="preserve"> Statistics for datasets recovered by the two pipelines, </w:t>
      </w:r>
      <w:proofErr w:type="spellStart"/>
      <w:r>
        <w:t>HybPiper</w:t>
      </w:r>
      <w:proofErr w:type="spellEnd"/>
      <w:r>
        <w:t xml:space="preserve"> and </w:t>
      </w:r>
      <w:proofErr w:type="spellStart"/>
      <w:r>
        <w:t>SeCaPr</w:t>
      </w:r>
      <w:proofErr w:type="spellEnd"/>
      <w:r>
        <w:t xml:space="preserve">, used in this study. Phylogenetic informative sites (PIS) and SNPs were only calculated for a single pipeline based on their usage (phylogenetics vs population genetics). </w:t>
      </w:r>
    </w:p>
    <w:tbl>
      <w:tblPr>
        <w:tblpPr w:leftFromText="180" w:rightFromText="180" w:vertAnchor="text" w:tblpY="52"/>
        <w:tblW w:w="9053" w:type="dxa"/>
        <w:tblLook w:val="04A0" w:firstRow="1" w:lastRow="0" w:firstColumn="1" w:lastColumn="0" w:noHBand="0" w:noVBand="1"/>
      </w:tblPr>
      <w:tblGrid>
        <w:gridCol w:w="1300"/>
        <w:gridCol w:w="1523"/>
        <w:gridCol w:w="1963"/>
        <w:gridCol w:w="1870"/>
        <w:gridCol w:w="1097"/>
        <w:gridCol w:w="1300"/>
      </w:tblGrid>
      <w:tr w:rsidRPr="00A24101" w:rsidR="005F19BD" w:rsidTr="00917EB8" w14:paraId="0BF3E4EF" w14:textId="77777777">
        <w:trPr>
          <w:trHeight w:val="320"/>
        </w:trPr>
        <w:tc>
          <w:tcPr>
            <w:tcW w:w="1300" w:type="dxa"/>
            <w:tcBorders>
              <w:top w:val="nil"/>
              <w:left w:val="nil"/>
              <w:bottom w:val="nil"/>
              <w:right w:val="nil"/>
            </w:tcBorders>
            <w:shd w:val="clear" w:color="auto" w:fill="auto"/>
            <w:noWrap/>
            <w:vAlign w:val="bottom"/>
            <w:hideMark/>
          </w:tcPr>
          <w:p w:rsidRPr="00A24101" w:rsidR="005F19BD" w:rsidP="00917EB8" w:rsidRDefault="005F19BD" w14:paraId="0F2A1570" w14:textId="77777777">
            <w:pPr>
              <w:rPr>
                <w:color w:val="000000"/>
              </w:rPr>
            </w:pPr>
            <w:r w:rsidRPr="00A24101">
              <w:rPr>
                <w:color w:val="000000"/>
              </w:rPr>
              <w:t>Pipeline</w:t>
            </w:r>
          </w:p>
        </w:tc>
        <w:tc>
          <w:tcPr>
            <w:tcW w:w="1523" w:type="dxa"/>
            <w:tcBorders>
              <w:top w:val="nil"/>
              <w:left w:val="nil"/>
              <w:bottom w:val="nil"/>
              <w:right w:val="nil"/>
            </w:tcBorders>
            <w:shd w:val="clear" w:color="auto" w:fill="auto"/>
            <w:noWrap/>
            <w:vAlign w:val="bottom"/>
            <w:hideMark/>
          </w:tcPr>
          <w:p w:rsidRPr="00A24101" w:rsidR="005F19BD" w:rsidP="00917EB8" w:rsidRDefault="005F19BD" w14:paraId="5C852840" w14:textId="77777777">
            <w:pPr>
              <w:rPr>
                <w:color w:val="000000"/>
              </w:rPr>
            </w:pPr>
            <w:r w:rsidRPr="00A24101">
              <w:rPr>
                <w:color w:val="000000"/>
              </w:rPr>
              <w:t>No. markers</w:t>
            </w:r>
          </w:p>
        </w:tc>
        <w:tc>
          <w:tcPr>
            <w:tcW w:w="1963" w:type="dxa"/>
            <w:tcBorders>
              <w:top w:val="nil"/>
              <w:left w:val="nil"/>
              <w:bottom w:val="nil"/>
              <w:right w:val="nil"/>
            </w:tcBorders>
            <w:shd w:val="clear" w:color="auto" w:fill="auto"/>
            <w:noWrap/>
            <w:vAlign w:val="bottom"/>
            <w:hideMark/>
          </w:tcPr>
          <w:p w:rsidRPr="00A24101" w:rsidR="005F19BD" w:rsidP="00917EB8" w:rsidRDefault="005F19BD" w14:paraId="7B6612C9" w14:textId="77777777">
            <w:pPr>
              <w:rPr>
                <w:color w:val="000000"/>
              </w:rPr>
            </w:pPr>
            <w:r w:rsidRPr="00A24101">
              <w:rPr>
                <w:color w:val="000000"/>
              </w:rPr>
              <w:t>Total length (kb)</w:t>
            </w:r>
          </w:p>
        </w:tc>
        <w:tc>
          <w:tcPr>
            <w:tcW w:w="1870" w:type="dxa"/>
            <w:tcBorders>
              <w:top w:val="nil"/>
              <w:left w:val="nil"/>
              <w:bottom w:val="nil"/>
              <w:right w:val="nil"/>
            </w:tcBorders>
            <w:shd w:val="clear" w:color="auto" w:fill="auto"/>
            <w:noWrap/>
            <w:vAlign w:val="bottom"/>
            <w:hideMark/>
          </w:tcPr>
          <w:p w:rsidRPr="00A24101" w:rsidR="005F19BD" w:rsidP="00917EB8" w:rsidRDefault="005F19BD" w14:paraId="15EBACAC" w14:textId="77777777">
            <w:pPr>
              <w:rPr>
                <w:color w:val="000000"/>
              </w:rPr>
            </w:pPr>
            <w:proofErr w:type="spellStart"/>
            <w:r w:rsidRPr="00A24101">
              <w:rPr>
                <w:color w:val="000000"/>
              </w:rPr>
              <w:t>Avg</w:t>
            </w:r>
            <w:proofErr w:type="spellEnd"/>
            <w:r w:rsidRPr="00A24101">
              <w:rPr>
                <w:color w:val="000000"/>
              </w:rPr>
              <w:t xml:space="preserve"> length (kb)</w:t>
            </w:r>
          </w:p>
        </w:tc>
        <w:tc>
          <w:tcPr>
            <w:tcW w:w="1097" w:type="dxa"/>
            <w:tcBorders>
              <w:top w:val="nil"/>
              <w:left w:val="nil"/>
              <w:bottom w:val="nil"/>
              <w:right w:val="nil"/>
            </w:tcBorders>
            <w:shd w:val="clear" w:color="auto" w:fill="auto"/>
            <w:noWrap/>
            <w:vAlign w:val="bottom"/>
            <w:hideMark/>
          </w:tcPr>
          <w:p w:rsidRPr="00A24101" w:rsidR="005F19BD" w:rsidP="00917EB8" w:rsidRDefault="005F19BD" w14:paraId="0D4BFB82" w14:textId="77777777">
            <w:pPr>
              <w:rPr>
                <w:color w:val="000000"/>
              </w:rPr>
            </w:pPr>
            <w:r w:rsidRPr="00A24101">
              <w:rPr>
                <w:color w:val="000000"/>
              </w:rPr>
              <w:t>No. PIS</w:t>
            </w:r>
          </w:p>
        </w:tc>
        <w:tc>
          <w:tcPr>
            <w:tcW w:w="1300" w:type="dxa"/>
            <w:tcBorders>
              <w:top w:val="nil"/>
              <w:left w:val="nil"/>
              <w:bottom w:val="nil"/>
              <w:right w:val="nil"/>
            </w:tcBorders>
            <w:shd w:val="clear" w:color="auto" w:fill="auto"/>
            <w:noWrap/>
            <w:vAlign w:val="bottom"/>
            <w:hideMark/>
          </w:tcPr>
          <w:p w:rsidRPr="00A24101" w:rsidR="005F19BD" w:rsidP="00917EB8" w:rsidRDefault="005F19BD" w14:paraId="36FC6678" w14:textId="77777777">
            <w:pPr>
              <w:rPr>
                <w:color w:val="000000"/>
              </w:rPr>
            </w:pPr>
            <w:r w:rsidRPr="00A24101">
              <w:rPr>
                <w:color w:val="000000"/>
              </w:rPr>
              <w:t>No. SNPs</w:t>
            </w:r>
          </w:p>
        </w:tc>
      </w:tr>
      <w:tr w:rsidRPr="00A24101" w:rsidR="005F19BD" w:rsidTr="00917EB8" w14:paraId="73DA990C" w14:textId="77777777">
        <w:trPr>
          <w:trHeight w:val="320"/>
        </w:trPr>
        <w:tc>
          <w:tcPr>
            <w:tcW w:w="1300" w:type="dxa"/>
            <w:tcBorders>
              <w:top w:val="nil"/>
              <w:left w:val="nil"/>
              <w:bottom w:val="nil"/>
              <w:right w:val="nil"/>
            </w:tcBorders>
            <w:shd w:val="clear" w:color="auto" w:fill="auto"/>
            <w:noWrap/>
            <w:vAlign w:val="bottom"/>
            <w:hideMark/>
          </w:tcPr>
          <w:p w:rsidRPr="00A24101" w:rsidR="005F19BD" w:rsidP="00917EB8" w:rsidRDefault="005F19BD" w14:paraId="26A26869" w14:textId="77777777">
            <w:pPr>
              <w:rPr>
                <w:color w:val="000000"/>
              </w:rPr>
            </w:pPr>
            <w:proofErr w:type="spellStart"/>
            <w:r w:rsidRPr="00A24101">
              <w:rPr>
                <w:color w:val="000000"/>
              </w:rPr>
              <w:t>Hybpiper</w:t>
            </w:r>
            <w:proofErr w:type="spellEnd"/>
          </w:p>
        </w:tc>
        <w:tc>
          <w:tcPr>
            <w:tcW w:w="1523" w:type="dxa"/>
            <w:tcBorders>
              <w:top w:val="nil"/>
              <w:left w:val="nil"/>
              <w:bottom w:val="nil"/>
              <w:right w:val="nil"/>
            </w:tcBorders>
            <w:shd w:val="clear" w:color="auto" w:fill="auto"/>
            <w:noWrap/>
            <w:vAlign w:val="bottom"/>
            <w:hideMark/>
          </w:tcPr>
          <w:p w:rsidRPr="00A24101" w:rsidR="005F19BD" w:rsidP="00917EB8" w:rsidRDefault="005F19BD" w14:paraId="3F8C57D7" w14:textId="77777777">
            <w:pPr>
              <w:jc w:val="right"/>
              <w:rPr>
                <w:color w:val="000000"/>
              </w:rPr>
            </w:pPr>
            <w:r w:rsidRPr="00A24101">
              <w:rPr>
                <w:color w:val="000000"/>
              </w:rPr>
              <w:t>351</w:t>
            </w:r>
          </w:p>
        </w:tc>
        <w:tc>
          <w:tcPr>
            <w:tcW w:w="1963" w:type="dxa"/>
            <w:tcBorders>
              <w:top w:val="nil"/>
              <w:left w:val="nil"/>
              <w:bottom w:val="nil"/>
              <w:right w:val="nil"/>
            </w:tcBorders>
            <w:shd w:val="clear" w:color="auto" w:fill="auto"/>
            <w:noWrap/>
            <w:vAlign w:val="bottom"/>
            <w:hideMark/>
          </w:tcPr>
          <w:p w:rsidRPr="00A24101" w:rsidR="005F19BD" w:rsidP="00917EB8" w:rsidRDefault="005F19BD" w14:paraId="0612A8D4" w14:textId="77777777">
            <w:pPr>
              <w:jc w:val="right"/>
              <w:rPr>
                <w:color w:val="000000"/>
              </w:rPr>
            </w:pPr>
            <w:r w:rsidRPr="00A24101">
              <w:rPr>
                <w:color w:val="000000"/>
              </w:rPr>
              <w:t>754.422</w:t>
            </w:r>
          </w:p>
        </w:tc>
        <w:tc>
          <w:tcPr>
            <w:tcW w:w="1870" w:type="dxa"/>
            <w:tcBorders>
              <w:top w:val="nil"/>
              <w:left w:val="nil"/>
              <w:bottom w:val="nil"/>
              <w:right w:val="nil"/>
            </w:tcBorders>
            <w:shd w:val="clear" w:color="auto" w:fill="auto"/>
            <w:noWrap/>
            <w:vAlign w:val="bottom"/>
            <w:hideMark/>
          </w:tcPr>
          <w:p w:rsidRPr="00A24101" w:rsidR="005F19BD" w:rsidP="00917EB8" w:rsidRDefault="005F19BD" w14:paraId="14E378B4" w14:textId="77777777">
            <w:pPr>
              <w:jc w:val="right"/>
              <w:rPr>
                <w:color w:val="000000"/>
              </w:rPr>
            </w:pPr>
            <w:r w:rsidRPr="00A24101">
              <w:rPr>
                <w:color w:val="000000"/>
              </w:rPr>
              <w:t>2.149</w:t>
            </w:r>
          </w:p>
        </w:tc>
        <w:tc>
          <w:tcPr>
            <w:tcW w:w="1097" w:type="dxa"/>
            <w:tcBorders>
              <w:top w:val="nil"/>
              <w:left w:val="nil"/>
              <w:bottom w:val="nil"/>
              <w:right w:val="nil"/>
            </w:tcBorders>
            <w:shd w:val="clear" w:color="auto" w:fill="auto"/>
            <w:noWrap/>
            <w:vAlign w:val="bottom"/>
            <w:hideMark/>
          </w:tcPr>
          <w:p w:rsidRPr="00A24101" w:rsidR="005F19BD" w:rsidP="00917EB8" w:rsidRDefault="005F19BD" w14:paraId="759A40E4" w14:textId="77777777">
            <w:pPr>
              <w:jc w:val="right"/>
              <w:rPr>
                <w:color w:val="000000"/>
              </w:rPr>
            </w:pPr>
            <w:r w:rsidRPr="00A24101">
              <w:rPr>
                <w:color w:val="000000"/>
              </w:rPr>
              <w:t>33787</w:t>
            </w:r>
          </w:p>
        </w:tc>
        <w:tc>
          <w:tcPr>
            <w:tcW w:w="1300" w:type="dxa"/>
            <w:tcBorders>
              <w:top w:val="nil"/>
              <w:left w:val="nil"/>
              <w:bottom w:val="nil"/>
              <w:right w:val="nil"/>
            </w:tcBorders>
            <w:shd w:val="clear" w:color="auto" w:fill="auto"/>
            <w:noWrap/>
            <w:vAlign w:val="bottom"/>
            <w:hideMark/>
          </w:tcPr>
          <w:p w:rsidRPr="00A24101" w:rsidR="005F19BD" w:rsidP="00917EB8" w:rsidRDefault="005F19BD" w14:paraId="39B8712D" w14:textId="77777777">
            <w:pPr>
              <w:jc w:val="right"/>
              <w:rPr>
                <w:color w:val="000000"/>
              </w:rPr>
            </w:pPr>
            <w:r w:rsidRPr="00A24101">
              <w:rPr>
                <w:color w:val="000000"/>
              </w:rPr>
              <w:t>N/A</w:t>
            </w:r>
          </w:p>
        </w:tc>
      </w:tr>
      <w:tr w:rsidRPr="00A24101" w:rsidR="005F19BD" w:rsidTr="00917EB8" w14:paraId="1BEE1CCE" w14:textId="77777777">
        <w:trPr>
          <w:trHeight w:val="320"/>
        </w:trPr>
        <w:tc>
          <w:tcPr>
            <w:tcW w:w="1300" w:type="dxa"/>
            <w:tcBorders>
              <w:top w:val="nil"/>
              <w:left w:val="nil"/>
              <w:bottom w:val="nil"/>
              <w:right w:val="nil"/>
            </w:tcBorders>
            <w:shd w:val="clear" w:color="auto" w:fill="auto"/>
            <w:noWrap/>
            <w:vAlign w:val="bottom"/>
            <w:hideMark/>
          </w:tcPr>
          <w:p w:rsidRPr="00A24101" w:rsidR="005F19BD" w:rsidP="00917EB8" w:rsidRDefault="005F19BD" w14:paraId="242E4910" w14:textId="77777777">
            <w:pPr>
              <w:rPr>
                <w:color w:val="000000"/>
              </w:rPr>
            </w:pPr>
            <w:proofErr w:type="spellStart"/>
            <w:r w:rsidRPr="00A24101">
              <w:rPr>
                <w:color w:val="000000"/>
              </w:rPr>
              <w:t>SeCaPr</w:t>
            </w:r>
            <w:proofErr w:type="spellEnd"/>
          </w:p>
        </w:tc>
        <w:tc>
          <w:tcPr>
            <w:tcW w:w="1523" w:type="dxa"/>
            <w:tcBorders>
              <w:top w:val="nil"/>
              <w:left w:val="nil"/>
              <w:bottom w:val="nil"/>
              <w:right w:val="nil"/>
            </w:tcBorders>
            <w:shd w:val="clear" w:color="auto" w:fill="auto"/>
            <w:noWrap/>
            <w:vAlign w:val="bottom"/>
            <w:hideMark/>
          </w:tcPr>
          <w:p w:rsidRPr="00A24101" w:rsidR="005F19BD" w:rsidP="00917EB8" w:rsidRDefault="005F19BD" w14:paraId="1EB5AD47" w14:textId="77777777">
            <w:pPr>
              <w:jc w:val="right"/>
              <w:rPr>
                <w:color w:val="000000"/>
              </w:rPr>
            </w:pPr>
            <w:r>
              <w:rPr>
                <w:color w:val="000000"/>
              </w:rPr>
              <w:t>306</w:t>
            </w:r>
          </w:p>
        </w:tc>
        <w:tc>
          <w:tcPr>
            <w:tcW w:w="1963" w:type="dxa"/>
            <w:tcBorders>
              <w:top w:val="nil"/>
              <w:left w:val="nil"/>
              <w:bottom w:val="nil"/>
              <w:right w:val="nil"/>
            </w:tcBorders>
            <w:shd w:val="clear" w:color="auto" w:fill="auto"/>
            <w:noWrap/>
            <w:vAlign w:val="bottom"/>
            <w:hideMark/>
          </w:tcPr>
          <w:p w:rsidRPr="00A24101" w:rsidR="005F19BD" w:rsidP="00917EB8" w:rsidRDefault="005F19BD" w14:paraId="3AC534B1" w14:textId="77777777">
            <w:pPr>
              <w:jc w:val="right"/>
              <w:rPr>
                <w:color w:val="000000"/>
              </w:rPr>
            </w:pPr>
            <w:r w:rsidRPr="00A24101">
              <w:rPr>
                <w:color w:val="000000"/>
              </w:rPr>
              <w:t>181.246</w:t>
            </w:r>
          </w:p>
        </w:tc>
        <w:tc>
          <w:tcPr>
            <w:tcW w:w="1870" w:type="dxa"/>
            <w:tcBorders>
              <w:top w:val="nil"/>
              <w:left w:val="nil"/>
              <w:bottom w:val="nil"/>
              <w:right w:val="nil"/>
            </w:tcBorders>
            <w:shd w:val="clear" w:color="auto" w:fill="auto"/>
            <w:noWrap/>
            <w:vAlign w:val="bottom"/>
            <w:hideMark/>
          </w:tcPr>
          <w:p w:rsidRPr="00A24101" w:rsidR="005F19BD" w:rsidP="00917EB8" w:rsidRDefault="005F19BD" w14:paraId="3A83311C" w14:textId="77777777">
            <w:pPr>
              <w:jc w:val="right"/>
              <w:rPr>
                <w:color w:val="000000"/>
              </w:rPr>
            </w:pPr>
            <w:r w:rsidRPr="00A24101">
              <w:rPr>
                <w:color w:val="000000"/>
              </w:rPr>
              <w:t>0.</w:t>
            </w:r>
            <w:r>
              <w:rPr>
                <w:color w:val="000000"/>
              </w:rPr>
              <w:t>592</w:t>
            </w:r>
          </w:p>
        </w:tc>
        <w:tc>
          <w:tcPr>
            <w:tcW w:w="1097" w:type="dxa"/>
            <w:tcBorders>
              <w:top w:val="nil"/>
              <w:left w:val="nil"/>
              <w:bottom w:val="nil"/>
              <w:right w:val="nil"/>
            </w:tcBorders>
            <w:shd w:val="clear" w:color="auto" w:fill="auto"/>
            <w:noWrap/>
            <w:vAlign w:val="bottom"/>
            <w:hideMark/>
          </w:tcPr>
          <w:p w:rsidRPr="00A24101" w:rsidR="005F19BD" w:rsidP="00917EB8" w:rsidRDefault="005F19BD" w14:paraId="55FFCB99" w14:textId="77777777">
            <w:pPr>
              <w:jc w:val="right"/>
              <w:rPr>
                <w:color w:val="000000"/>
              </w:rPr>
            </w:pPr>
            <w:r w:rsidRPr="00A24101">
              <w:rPr>
                <w:color w:val="000000"/>
              </w:rPr>
              <w:t>N/A</w:t>
            </w:r>
          </w:p>
        </w:tc>
        <w:tc>
          <w:tcPr>
            <w:tcW w:w="1300" w:type="dxa"/>
            <w:tcBorders>
              <w:top w:val="nil"/>
              <w:left w:val="nil"/>
              <w:bottom w:val="nil"/>
              <w:right w:val="nil"/>
            </w:tcBorders>
            <w:shd w:val="clear" w:color="auto" w:fill="auto"/>
            <w:noWrap/>
            <w:vAlign w:val="bottom"/>
            <w:hideMark/>
          </w:tcPr>
          <w:p w:rsidRPr="00A24101" w:rsidR="005F19BD" w:rsidP="00917EB8" w:rsidRDefault="005F19BD" w14:paraId="513290E9" w14:textId="77777777">
            <w:pPr>
              <w:jc w:val="right"/>
              <w:rPr>
                <w:color w:val="000000"/>
              </w:rPr>
            </w:pPr>
            <w:r w:rsidRPr="00A24101">
              <w:rPr>
                <w:color w:val="000000"/>
              </w:rPr>
              <w:t>7020</w:t>
            </w:r>
          </w:p>
        </w:tc>
      </w:tr>
    </w:tbl>
    <w:p w:rsidR="005F19BD" w:rsidP="005F19BD" w:rsidRDefault="005F19BD" w14:paraId="18D3BC5E" w14:textId="77777777">
      <w:pPr>
        <w:spacing w:line="480" w:lineRule="auto"/>
        <w:rPr>
          <w:b/>
        </w:rPr>
      </w:pPr>
    </w:p>
    <w:p w:rsidR="005F19BD" w:rsidP="005F19BD" w:rsidRDefault="005F19BD" w14:paraId="0DEE181A" w14:textId="77777777">
      <w:pPr>
        <w:spacing w:line="480" w:lineRule="auto"/>
        <w:rPr>
          <w:b/>
        </w:rPr>
      </w:pPr>
    </w:p>
    <w:p w:rsidR="005F19BD" w:rsidP="005F19BD" w:rsidRDefault="005F19BD" w14:paraId="021F4888" w14:textId="77777777">
      <w:pPr>
        <w:spacing w:line="480" w:lineRule="auto"/>
        <w:rPr>
          <w:b/>
        </w:rPr>
      </w:pPr>
    </w:p>
    <w:p w:rsidR="005F19BD" w:rsidP="005F19BD" w:rsidRDefault="005F19BD" w14:paraId="052E4DE5" w14:textId="77777777">
      <w:pPr>
        <w:spacing w:line="480" w:lineRule="auto"/>
        <w:rPr>
          <w:b/>
        </w:rPr>
        <w:sectPr w:rsidR="005F19BD">
          <w:headerReference w:type="default" r:id="rId98"/>
          <w:footerReference w:type="default" r:id="rId99"/>
          <w:pgSz w:w="16838" w:h="11906" w:orient="landscape"/>
          <w:pgMar w:top="1800" w:right="1440" w:bottom="1800" w:left="1440" w:header="720" w:footer="720" w:gutter="0"/>
          <w:lnNumType w:countBy="1" w:restart="continuous"/>
          <w:cols w:space="720"/>
          <w:formProt w:val="0"/>
          <w:docGrid w:linePitch="299" w:charSpace="-2049"/>
        </w:sectPr>
      </w:pPr>
    </w:p>
    <w:p w:rsidRPr="005F19BD" w:rsidR="005F19BD" w:rsidP="005F19BD" w:rsidRDefault="005F19BD" w14:paraId="5C6EFE6B" w14:textId="77777777">
      <w:pPr>
        <w:spacing w:line="480" w:lineRule="auto"/>
      </w:pPr>
      <w:r>
        <w:rPr>
          <w:b/>
        </w:rPr>
        <w:lastRenderedPageBreak/>
        <w:t>Table S3</w:t>
      </w:r>
      <w:r w:rsidRPr="00D47ECA">
        <w:t xml:space="preserve"> Maxent variable contributions as returned by the </w:t>
      </w:r>
      <w:proofErr w:type="spellStart"/>
      <w:r w:rsidRPr="00D47ECA">
        <w:rPr>
          <w:i/>
        </w:rPr>
        <w:t>variables_importance</w:t>
      </w:r>
      <w:proofErr w:type="spellEnd"/>
      <w:r w:rsidRPr="005F19BD">
        <w:t xml:space="preserve"> function in ‘biomod2’. The closer the values are to 1.00 the greater the influence the variable has on the model.</w:t>
      </w:r>
    </w:p>
    <w:tbl>
      <w:tblPr>
        <w:tblW w:w="8779" w:type="dxa"/>
        <w:tblInd w:w="-17" w:type="dxa"/>
        <w:tblCellMar>
          <w:top w:w="100" w:type="dxa"/>
          <w:left w:w="100" w:type="dxa"/>
          <w:bottom w:w="100" w:type="dxa"/>
          <w:right w:w="100" w:type="dxa"/>
        </w:tblCellMar>
        <w:tblLook w:val="0600" w:firstRow="0" w:lastRow="0" w:firstColumn="0" w:lastColumn="0" w:noHBand="1" w:noVBand="1"/>
      </w:tblPr>
      <w:tblGrid>
        <w:gridCol w:w="5803"/>
        <w:gridCol w:w="2976"/>
      </w:tblGrid>
      <w:tr w:rsidR="005F19BD" w:rsidTr="00917EB8" w14:paraId="44190537" w14:textId="77777777">
        <w:tc>
          <w:tcPr>
            <w:tcW w:w="5802" w:type="dxa"/>
            <w:shd w:val="clear" w:color="auto" w:fill="auto"/>
          </w:tcPr>
          <w:p w:rsidR="005F19BD" w:rsidP="00917EB8" w:rsidRDefault="005F19BD" w14:paraId="2923307F" w14:textId="77777777">
            <w:pPr>
              <w:widowControl w:val="0"/>
            </w:pPr>
            <w:r>
              <w:t>Bioclimatic variable</w:t>
            </w:r>
          </w:p>
        </w:tc>
        <w:tc>
          <w:tcPr>
            <w:tcW w:w="2976" w:type="dxa"/>
            <w:shd w:val="clear" w:color="auto" w:fill="auto"/>
          </w:tcPr>
          <w:p w:rsidR="005F19BD" w:rsidP="005F19BD" w:rsidRDefault="005F19BD" w14:paraId="46083654" w14:textId="77777777">
            <w:pPr>
              <w:widowControl w:val="0"/>
            </w:pPr>
            <w:r>
              <w:t>Variable importance</w:t>
            </w:r>
          </w:p>
        </w:tc>
      </w:tr>
      <w:tr w:rsidR="005F19BD" w:rsidTr="00917EB8" w14:paraId="448462A4" w14:textId="77777777">
        <w:trPr>
          <w:trHeight w:val="480"/>
        </w:trPr>
        <w:tc>
          <w:tcPr>
            <w:tcW w:w="5802" w:type="dxa"/>
            <w:shd w:val="clear" w:color="auto" w:fill="auto"/>
          </w:tcPr>
          <w:p w:rsidRPr="00D47ECA" w:rsidR="005F19BD" w:rsidP="00917EB8" w:rsidRDefault="005F19BD" w14:paraId="0EE9DA83" w14:textId="77777777">
            <w:pPr>
              <w:widowControl w:val="0"/>
            </w:pPr>
            <w:r w:rsidRPr="00D47ECA">
              <w:t>Annual Mean Temperature (Bio1)</w:t>
            </w:r>
          </w:p>
        </w:tc>
        <w:tc>
          <w:tcPr>
            <w:tcW w:w="2976" w:type="dxa"/>
            <w:shd w:val="clear" w:color="auto" w:fill="auto"/>
          </w:tcPr>
          <w:p w:rsidRPr="005F19BD" w:rsidR="005F19BD" w:rsidP="005F19BD" w:rsidRDefault="005F19BD" w14:paraId="3C708AAA" w14:textId="77777777">
            <w:pPr>
              <w:widowControl w:val="0"/>
            </w:pPr>
            <w:r w:rsidRPr="005F19BD">
              <w:t>0.174</w:t>
            </w:r>
          </w:p>
        </w:tc>
      </w:tr>
      <w:tr w:rsidR="005F19BD" w:rsidTr="00917EB8" w14:paraId="7F52CC49" w14:textId="77777777">
        <w:tc>
          <w:tcPr>
            <w:tcW w:w="5802" w:type="dxa"/>
            <w:shd w:val="clear" w:color="auto" w:fill="auto"/>
          </w:tcPr>
          <w:p w:rsidRPr="00D47ECA" w:rsidR="005F19BD" w:rsidP="00917EB8" w:rsidRDefault="005F19BD" w14:paraId="25C900FA" w14:textId="77777777">
            <w:pPr>
              <w:widowControl w:val="0"/>
            </w:pPr>
            <w:r w:rsidRPr="00D47ECA">
              <w:t>Mean Temperature of Warmest Quarter (Bio10)</w:t>
            </w:r>
          </w:p>
        </w:tc>
        <w:tc>
          <w:tcPr>
            <w:tcW w:w="2976" w:type="dxa"/>
            <w:shd w:val="clear" w:color="auto" w:fill="auto"/>
          </w:tcPr>
          <w:p w:rsidRPr="005F19BD" w:rsidR="005F19BD" w:rsidP="005F19BD" w:rsidRDefault="005F19BD" w14:paraId="2B3730AB" w14:textId="77777777">
            <w:pPr>
              <w:widowControl w:val="0"/>
            </w:pPr>
            <w:r w:rsidRPr="005F19BD">
              <w:t>0</w:t>
            </w:r>
          </w:p>
        </w:tc>
      </w:tr>
      <w:tr w:rsidR="005F19BD" w:rsidTr="00917EB8" w14:paraId="5D4FACD9" w14:textId="77777777">
        <w:trPr>
          <w:trHeight w:val="480"/>
        </w:trPr>
        <w:tc>
          <w:tcPr>
            <w:tcW w:w="5802" w:type="dxa"/>
            <w:shd w:val="clear" w:color="auto" w:fill="auto"/>
          </w:tcPr>
          <w:p w:rsidRPr="005F19BD" w:rsidR="005F19BD" w:rsidP="00917EB8" w:rsidRDefault="005F19BD" w14:paraId="26740741" w14:textId="77777777">
            <w:pPr>
              <w:widowControl w:val="0"/>
            </w:pPr>
            <w:r w:rsidRPr="00D47ECA">
              <w:t>Mean Temperature of Coldest Quarter (Bio11)</w:t>
            </w:r>
          </w:p>
        </w:tc>
        <w:tc>
          <w:tcPr>
            <w:tcW w:w="2976" w:type="dxa"/>
            <w:shd w:val="clear" w:color="auto" w:fill="auto"/>
          </w:tcPr>
          <w:p w:rsidR="005F19BD" w:rsidP="005F19BD" w:rsidRDefault="005F19BD" w14:paraId="4C471078" w14:textId="77777777">
            <w:pPr>
              <w:widowControl w:val="0"/>
            </w:pPr>
            <w:r w:rsidRPr="005F19BD">
              <w:t>0.105</w:t>
            </w:r>
          </w:p>
        </w:tc>
      </w:tr>
      <w:tr w:rsidR="005F19BD" w:rsidTr="00917EB8" w14:paraId="36FA32D8" w14:textId="77777777">
        <w:tc>
          <w:tcPr>
            <w:tcW w:w="5802" w:type="dxa"/>
            <w:shd w:val="clear" w:color="auto" w:fill="auto"/>
          </w:tcPr>
          <w:p w:rsidRPr="00D47ECA" w:rsidR="005F19BD" w:rsidP="00917EB8" w:rsidRDefault="005F19BD" w14:paraId="54A6F831" w14:textId="77777777">
            <w:pPr>
              <w:widowControl w:val="0"/>
            </w:pPr>
            <w:r w:rsidRPr="00D47ECA">
              <w:t>Annual Precipitation (Bio12)</w:t>
            </w:r>
          </w:p>
        </w:tc>
        <w:tc>
          <w:tcPr>
            <w:tcW w:w="2976" w:type="dxa"/>
            <w:shd w:val="clear" w:color="auto" w:fill="auto"/>
          </w:tcPr>
          <w:p w:rsidRPr="005F19BD" w:rsidR="005F19BD" w:rsidP="005F19BD" w:rsidRDefault="005F19BD" w14:paraId="248C5734" w14:textId="77777777">
            <w:pPr>
              <w:widowControl w:val="0"/>
            </w:pPr>
            <w:r w:rsidRPr="005F19BD">
              <w:t>0.475</w:t>
            </w:r>
          </w:p>
        </w:tc>
      </w:tr>
      <w:tr w:rsidR="005F19BD" w:rsidTr="00917EB8" w14:paraId="7EB5AF60" w14:textId="77777777">
        <w:tc>
          <w:tcPr>
            <w:tcW w:w="5802" w:type="dxa"/>
            <w:shd w:val="clear" w:color="auto" w:fill="auto"/>
          </w:tcPr>
          <w:p w:rsidRPr="00D47ECA" w:rsidR="005F19BD" w:rsidP="00917EB8" w:rsidRDefault="005F19BD" w14:paraId="377D50DA" w14:textId="77777777">
            <w:pPr>
              <w:widowControl w:val="0"/>
            </w:pPr>
            <w:r w:rsidRPr="00D47ECA">
              <w:t>Precipitation of Wettest Month (Bio13)</w:t>
            </w:r>
          </w:p>
        </w:tc>
        <w:tc>
          <w:tcPr>
            <w:tcW w:w="2976" w:type="dxa"/>
            <w:shd w:val="clear" w:color="auto" w:fill="auto"/>
          </w:tcPr>
          <w:p w:rsidRPr="005F19BD" w:rsidR="005F19BD" w:rsidP="005F19BD" w:rsidRDefault="005F19BD" w14:paraId="5D938081" w14:textId="77777777">
            <w:pPr>
              <w:widowControl w:val="0"/>
            </w:pPr>
            <w:r w:rsidRPr="005F19BD">
              <w:t>0.909</w:t>
            </w:r>
          </w:p>
        </w:tc>
      </w:tr>
      <w:tr w:rsidR="005F19BD" w:rsidTr="00917EB8" w14:paraId="4C43F6D0" w14:textId="77777777">
        <w:tc>
          <w:tcPr>
            <w:tcW w:w="5802" w:type="dxa"/>
            <w:shd w:val="clear" w:color="auto" w:fill="auto"/>
          </w:tcPr>
          <w:p w:rsidRPr="00D47ECA" w:rsidR="005F19BD" w:rsidP="00917EB8" w:rsidRDefault="005F19BD" w14:paraId="1B15DFE7" w14:textId="77777777">
            <w:pPr>
              <w:widowControl w:val="0"/>
            </w:pPr>
            <w:r w:rsidRPr="00D47ECA">
              <w:t>Precipitation of Driest Month (Bio14)</w:t>
            </w:r>
          </w:p>
        </w:tc>
        <w:tc>
          <w:tcPr>
            <w:tcW w:w="2976" w:type="dxa"/>
            <w:shd w:val="clear" w:color="auto" w:fill="auto"/>
          </w:tcPr>
          <w:p w:rsidRPr="005F19BD" w:rsidR="005F19BD" w:rsidP="005F19BD" w:rsidRDefault="005F19BD" w14:paraId="313B554B" w14:textId="77777777">
            <w:pPr>
              <w:widowControl w:val="0"/>
            </w:pPr>
            <w:r w:rsidRPr="005F19BD">
              <w:t>0.068</w:t>
            </w:r>
          </w:p>
        </w:tc>
      </w:tr>
      <w:tr w:rsidR="005F19BD" w:rsidTr="00917EB8" w14:paraId="3762F095" w14:textId="77777777">
        <w:tc>
          <w:tcPr>
            <w:tcW w:w="5802" w:type="dxa"/>
            <w:shd w:val="clear" w:color="auto" w:fill="auto"/>
          </w:tcPr>
          <w:p w:rsidRPr="00D47ECA" w:rsidR="005F19BD" w:rsidP="00917EB8" w:rsidRDefault="005F19BD" w14:paraId="666057DC" w14:textId="77777777">
            <w:pPr>
              <w:widowControl w:val="0"/>
            </w:pPr>
            <w:r w:rsidRPr="00D47ECA">
              <w:t>Precipitation Seasonality (Bio15)</w:t>
            </w:r>
          </w:p>
        </w:tc>
        <w:tc>
          <w:tcPr>
            <w:tcW w:w="2976" w:type="dxa"/>
            <w:shd w:val="clear" w:color="auto" w:fill="auto"/>
          </w:tcPr>
          <w:p w:rsidRPr="005F19BD" w:rsidR="005F19BD" w:rsidP="005F19BD" w:rsidRDefault="005F19BD" w14:paraId="19178C02" w14:textId="77777777">
            <w:pPr>
              <w:widowControl w:val="0"/>
            </w:pPr>
            <w:r w:rsidRPr="005F19BD">
              <w:t>0.534</w:t>
            </w:r>
          </w:p>
        </w:tc>
      </w:tr>
      <w:tr w:rsidR="005F19BD" w:rsidTr="00917EB8" w14:paraId="17155FC5" w14:textId="77777777">
        <w:trPr>
          <w:trHeight w:val="20"/>
        </w:trPr>
        <w:tc>
          <w:tcPr>
            <w:tcW w:w="5802" w:type="dxa"/>
            <w:shd w:val="clear" w:color="auto" w:fill="auto"/>
          </w:tcPr>
          <w:p w:rsidRPr="005F19BD" w:rsidR="005F19BD" w:rsidP="00917EB8" w:rsidRDefault="005F19BD" w14:paraId="69B46562" w14:textId="77777777">
            <w:pPr>
              <w:widowControl w:val="0"/>
            </w:pPr>
            <w:r w:rsidRPr="00D47ECA">
              <w:t>Precipitation of Wettest Quarter (Bio16)</w:t>
            </w:r>
          </w:p>
        </w:tc>
        <w:tc>
          <w:tcPr>
            <w:tcW w:w="2976" w:type="dxa"/>
            <w:shd w:val="clear" w:color="auto" w:fill="auto"/>
          </w:tcPr>
          <w:p w:rsidR="005F19BD" w:rsidP="005F19BD" w:rsidRDefault="005F19BD" w14:paraId="48A257F6" w14:textId="77777777">
            <w:pPr>
              <w:widowControl w:val="0"/>
            </w:pPr>
            <w:r w:rsidRPr="005F19BD">
              <w:t>0.175</w:t>
            </w:r>
          </w:p>
        </w:tc>
      </w:tr>
    </w:tbl>
    <w:p w:rsidR="005F19BD" w:rsidP="005F19BD" w:rsidRDefault="005F19BD" w14:paraId="2A07D585" w14:textId="77777777">
      <w:pPr>
        <w:spacing w:line="480" w:lineRule="auto"/>
        <w:sectPr w:rsidR="005F19BD">
          <w:pgSz w:w="16838" w:h="11906" w:orient="landscape"/>
          <w:pgMar w:top="1800" w:right="1440" w:bottom="1800" w:left="1440" w:header="720" w:footer="720" w:gutter="0"/>
          <w:lnNumType w:countBy="1" w:restart="continuous"/>
          <w:cols w:space="720"/>
          <w:formProt w:val="0"/>
          <w:docGrid w:linePitch="299" w:charSpace="-2049"/>
        </w:sectPr>
      </w:pPr>
    </w:p>
    <w:p w:rsidR="005F19BD" w:rsidP="005F19BD" w:rsidRDefault="005F19BD" w14:paraId="099717B3" w14:textId="77777777">
      <w:pPr>
        <w:spacing w:line="480" w:lineRule="auto"/>
      </w:pPr>
      <w:r>
        <w:rPr>
          <w:b/>
        </w:rPr>
        <w:lastRenderedPageBreak/>
        <w:t>Table S4</w:t>
      </w:r>
      <w:r>
        <w:t xml:space="preserve"> Table detailing phenological information on flowering and fruiting time taken from herbarium specimens of </w:t>
      </w:r>
      <w:proofErr w:type="spellStart"/>
      <w:r>
        <w:rPr>
          <w:i/>
        </w:rPr>
        <w:t>Annickia</w:t>
      </w:r>
      <w:proofErr w:type="spellEnd"/>
      <w:r>
        <w:rPr>
          <w:i/>
        </w:rPr>
        <w:t xml:space="preserve"> </w:t>
      </w:r>
      <w:proofErr w:type="spellStart"/>
      <w:r>
        <w:rPr>
          <w:i/>
        </w:rPr>
        <w:t>affinis</w:t>
      </w:r>
      <w:proofErr w:type="spellEnd"/>
      <w:r>
        <w:t xml:space="preserve">. </w:t>
      </w:r>
    </w:p>
    <w:tbl>
      <w:tblPr>
        <w:tblW w:w="11702" w:type="dxa"/>
        <w:tblLook w:val="04A0" w:firstRow="1" w:lastRow="0" w:firstColumn="1" w:lastColumn="0" w:noHBand="0" w:noVBand="1"/>
      </w:tblPr>
      <w:tblGrid>
        <w:gridCol w:w="1457"/>
        <w:gridCol w:w="1954"/>
        <w:gridCol w:w="1820"/>
        <w:gridCol w:w="1173"/>
        <w:gridCol w:w="979"/>
        <w:gridCol w:w="1258"/>
        <w:gridCol w:w="1564"/>
        <w:gridCol w:w="1497"/>
      </w:tblGrid>
      <w:tr w:rsidRPr="009E39ED" w:rsidR="005F19BD" w:rsidTr="00917EB8" w14:paraId="05081297"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0474F357" w14:textId="77777777">
            <w:pPr>
              <w:rPr>
                <w:color w:val="000000"/>
                <w:sz w:val="22"/>
                <w:szCs w:val="22"/>
              </w:rPr>
            </w:pPr>
            <w:r w:rsidRPr="009E39ED">
              <w:rPr>
                <w:color w:val="000000"/>
                <w:sz w:val="22"/>
                <w:szCs w:val="22"/>
              </w:rPr>
              <w:t>North/South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15A804C2" w14:textId="77777777">
            <w:pPr>
              <w:rPr>
                <w:color w:val="000000"/>
                <w:sz w:val="22"/>
                <w:szCs w:val="22"/>
              </w:rPr>
            </w:pPr>
            <w:r w:rsidRPr="009E39ED">
              <w:rPr>
                <w:color w:val="000000"/>
                <w:sz w:val="22"/>
                <w:szCs w:val="22"/>
              </w:rPr>
              <w:t>Collector</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69CB4A22" w14:textId="77777777">
            <w:pPr>
              <w:rPr>
                <w:color w:val="000000"/>
                <w:sz w:val="22"/>
                <w:szCs w:val="22"/>
              </w:rPr>
            </w:pPr>
            <w:r w:rsidRPr="009E39ED">
              <w:rPr>
                <w:color w:val="000000"/>
                <w:sz w:val="22"/>
                <w:szCs w:val="22"/>
              </w:rPr>
              <w:t>Month Collected</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36E7FB61" w14:textId="77777777">
            <w:pPr>
              <w:rPr>
                <w:color w:val="000000"/>
                <w:sz w:val="22"/>
                <w:szCs w:val="22"/>
              </w:rPr>
            </w:pPr>
            <w:r w:rsidRPr="009E39ED">
              <w:rPr>
                <w:color w:val="000000"/>
                <w:sz w:val="22"/>
                <w:szCs w:val="22"/>
              </w:rPr>
              <w:t>flowering</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7CA389D5" w14:textId="77777777">
            <w:pPr>
              <w:rPr>
                <w:color w:val="000000"/>
                <w:sz w:val="22"/>
                <w:szCs w:val="22"/>
              </w:rPr>
            </w:pPr>
            <w:r w:rsidRPr="009E39ED">
              <w:rPr>
                <w:color w:val="000000"/>
                <w:sz w:val="22"/>
                <w:szCs w:val="22"/>
              </w:rPr>
              <w:t>fruiting</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28EBA92A" w14:textId="77777777">
            <w:pPr>
              <w:rPr>
                <w:color w:val="000000"/>
                <w:sz w:val="22"/>
                <w:szCs w:val="22"/>
              </w:rPr>
            </w:pPr>
            <w:r w:rsidRPr="009E39ED">
              <w:rPr>
                <w:color w:val="000000"/>
                <w:sz w:val="22"/>
                <w:szCs w:val="22"/>
              </w:rPr>
              <w:t>country</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73C5829A" w14:textId="77777777">
            <w:pPr>
              <w:rPr>
                <w:color w:val="000000"/>
                <w:sz w:val="22"/>
                <w:szCs w:val="22"/>
              </w:rPr>
            </w:pPr>
            <w:r w:rsidRPr="009E39ED">
              <w:rPr>
                <w:color w:val="000000"/>
                <w:sz w:val="22"/>
                <w:szCs w:val="22"/>
              </w:rPr>
              <w:t>Latitude</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7B303FAF" w14:textId="77777777">
            <w:pPr>
              <w:rPr>
                <w:color w:val="000000"/>
                <w:sz w:val="22"/>
                <w:szCs w:val="22"/>
              </w:rPr>
            </w:pPr>
            <w:r w:rsidRPr="009E39ED">
              <w:rPr>
                <w:color w:val="000000"/>
                <w:sz w:val="22"/>
                <w:szCs w:val="22"/>
              </w:rPr>
              <w:t>Longitude</w:t>
            </w:r>
          </w:p>
        </w:tc>
      </w:tr>
      <w:tr w:rsidRPr="009E39ED" w:rsidR="005F19BD" w:rsidTr="00917EB8" w14:paraId="208FCEFD"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21BDE1A1" w14:textId="77777777">
            <w:pPr>
              <w:rPr>
                <w:color w:val="000000"/>
                <w:sz w:val="22"/>
                <w:szCs w:val="22"/>
              </w:rPr>
            </w:pPr>
            <w:r w:rsidRPr="009E39ED">
              <w:rPr>
                <w:color w:val="000000"/>
                <w:sz w:val="22"/>
                <w:szCs w:val="22"/>
              </w:rPr>
              <w:t>South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0C85AEDD" w14:textId="77777777">
            <w:pPr>
              <w:rPr>
                <w:color w:val="000000"/>
                <w:sz w:val="22"/>
                <w:szCs w:val="22"/>
              </w:rPr>
            </w:pPr>
            <w:proofErr w:type="spellStart"/>
            <w:r w:rsidRPr="009E39ED">
              <w:rPr>
                <w:color w:val="000000"/>
                <w:sz w:val="22"/>
                <w:szCs w:val="22"/>
              </w:rPr>
              <w:t>Gossweiler</w:t>
            </w:r>
            <w:proofErr w:type="spellEnd"/>
            <w:r w:rsidRPr="009E39ED">
              <w:rPr>
                <w:color w:val="000000"/>
                <w:sz w:val="22"/>
                <w:szCs w:val="22"/>
              </w:rPr>
              <w:t>, J.</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7F9211CC" w14:textId="77777777">
            <w:pPr>
              <w:rPr>
                <w:color w:val="000000"/>
                <w:sz w:val="22"/>
                <w:szCs w:val="22"/>
              </w:rPr>
            </w:pPr>
            <w:r w:rsidRPr="009E39ED">
              <w:rPr>
                <w:color w:val="000000"/>
                <w:sz w:val="22"/>
                <w:szCs w:val="22"/>
              </w:rPr>
              <w:t>September</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21C1C42F"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21900955" w14:textId="77777777">
            <w:pPr>
              <w:rPr>
                <w:color w:val="000000"/>
                <w:sz w:val="22"/>
                <w:szCs w:val="22"/>
              </w:rPr>
            </w:pPr>
            <w:r w:rsidRPr="009E39ED">
              <w:rPr>
                <w:color w:val="000000"/>
                <w:sz w:val="22"/>
                <w:szCs w:val="22"/>
              </w:rPr>
              <w:t>N</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2DC2B595" w14:textId="77777777">
            <w:pPr>
              <w:rPr>
                <w:color w:val="000000"/>
                <w:sz w:val="22"/>
                <w:szCs w:val="22"/>
              </w:rPr>
            </w:pPr>
            <w:r w:rsidRPr="009E39ED">
              <w:rPr>
                <w:color w:val="000000"/>
                <w:sz w:val="22"/>
                <w:szCs w:val="22"/>
              </w:rPr>
              <w:t>Angola</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21BCD558" w14:textId="77777777">
            <w:pPr>
              <w:jc w:val="right"/>
              <w:rPr>
                <w:color w:val="000000"/>
                <w:sz w:val="22"/>
                <w:szCs w:val="22"/>
              </w:rPr>
            </w:pPr>
            <w:r w:rsidRPr="009E39ED">
              <w:rPr>
                <w:color w:val="000000"/>
                <w:sz w:val="22"/>
                <w:szCs w:val="22"/>
              </w:rPr>
              <w:t>-4.75</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64515DFE" w14:textId="77777777">
            <w:pPr>
              <w:jc w:val="right"/>
              <w:rPr>
                <w:color w:val="000000"/>
                <w:sz w:val="22"/>
                <w:szCs w:val="22"/>
              </w:rPr>
            </w:pPr>
            <w:r w:rsidRPr="009E39ED">
              <w:rPr>
                <w:color w:val="000000"/>
                <w:sz w:val="22"/>
                <w:szCs w:val="22"/>
              </w:rPr>
              <w:t>12.56666667</w:t>
            </w:r>
          </w:p>
        </w:tc>
      </w:tr>
      <w:tr w:rsidRPr="009E39ED" w:rsidR="005F19BD" w:rsidTr="00917EB8" w14:paraId="7F0622AF"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48048119" w14:textId="77777777">
            <w:pPr>
              <w:rPr>
                <w:color w:val="000000"/>
                <w:sz w:val="22"/>
                <w:szCs w:val="22"/>
              </w:rPr>
            </w:pPr>
            <w:r w:rsidRPr="009E39ED">
              <w:rPr>
                <w:color w:val="000000"/>
                <w:sz w:val="22"/>
                <w:szCs w:val="22"/>
              </w:rPr>
              <w:t>South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6FD976F8" w14:textId="77777777">
            <w:pPr>
              <w:rPr>
                <w:color w:val="000000"/>
                <w:sz w:val="22"/>
                <w:szCs w:val="22"/>
              </w:rPr>
            </w:pPr>
            <w:proofErr w:type="spellStart"/>
            <w:r w:rsidRPr="009E39ED">
              <w:rPr>
                <w:color w:val="000000"/>
                <w:sz w:val="22"/>
                <w:szCs w:val="22"/>
              </w:rPr>
              <w:t>Gossweiler</w:t>
            </w:r>
            <w:proofErr w:type="spellEnd"/>
            <w:r w:rsidRPr="009E39ED">
              <w:rPr>
                <w:color w:val="000000"/>
                <w:sz w:val="22"/>
                <w:szCs w:val="22"/>
              </w:rPr>
              <w:t>, J.</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04B5EE99" w14:textId="77777777">
            <w:pPr>
              <w:rPr>
                <w:color w:val="000000"/>
                <w:sz w:val="22"/>
                <w:szCs w:val="22"/>
              </w:rPr>
            </w:pPr>
            <w:r w:rsidRPr="009E39ED">
              <w:rPr>
                <w:color w:val="000000"/>
                <w:sz w:val="22"/>
                <w:szCs w:val="22"/>
              </w:rPr>
              <w:t>October</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528F29A4"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593D4C0C" w14:textId="77777777">
            <w:pPr>
              <w:rPr>
                <w:color w:val="000000"/>
                <w:sz w:val="22"/>
                <w:szCs w:val="22"/>
              </w:rPr>
            </w:pPr>
            <w:r w:rsidRPr="009E39ED">
              <w:rPr>
                <w:color w:val="000000"/>
                <w:sz w:val="22"/>
                <w:szCs w:val="22"/>
              </w:rPr>
              <w:t>N</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1F9B4F8A" w14:textId="77777777">
            <w:pPr>
              <w:rPr>
                <w:color w:val="000000"/>
                <w:sz w:val="22"/>
                <w:szCs w:val="22"/>
              </w:rPr>
            </w:pPr>
            <w:r w:rsidRPr="009E39ED">
              <w:rPr>
                <w:color w:val="000000"/>
                <w:sz w:val="22"/>
                <w:szCs w:val="22"/>
              </w:rPr>
              <w:t>Angola</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2447192E" w14:textId="77777777">
            <w:pPr>
              <w:jc w:val="right"/>
              <w:rPr>
                <w:color w:val="000000"/>
                <w:sz w:val="22"/>
                <w:szCs w:val="22"/>
              </w:rPr>
            </w:pPr>
            <w:r w:rsidRPr="009E39ED">
              <w:rPr>
                <w:color w:val="000000"/>
                <w:sz w:val="22"/>
                <w:szCs w:val="22"/>
              </w:rPr>
              <w:t>-4.583333333</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569DCE74" w14:textId="77777777">
            <w:pPr>
              <w:jc w:val="right"/>
              <w:rPr>
                <w:color w:val="000000"/>
                <w:sz w:val="22"/>
                <w:szCs w:val="22"/>
              </w:rPr>
            </w:pPr>
            <w:r w:rsidRPr="009E39ED">
              <w:rPr>
                <w:color w:val="000000"/>
                <w:sz w:val="22"/>
                <w:szCs w:val="22"/>
              </w:rPr>
              <w:t>12.65</w:t>
            </w:r>
          </w:p>
        </w:tc>
      </w:tr>
      <w:tr w:rsidRPr="009E39ED" w:rsidR="005F19BD" w:rsidTr="00917EB8" w14:paraId="69985910"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296D9F04" w14:textId="77777777">
            <w:pPr>
              <w:rPr>
                <w:color w:val="000000"/>
                <w:sz w:val="22"/>
                <w:szCs w:val="22"/>
              </w:rPr>
            </w:pPr>
            <w:r w:rsidRPr="009E39ED">
              <w:rPr>
                <w:color w:val="000000"/>
                <w:sz w:val="22"/>
                <w:szCs w:val="22"/>
              </w:rPr>
              <w:t>South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6D7A37A3" w14:textId="77777777">
            <w:pPr>
              <w:rPr>
                <w:color w:val="000000"/>
                <w:sz w:val="22"/>
                <w:szCs w:val="22"/>
              </w:rPr>
            </w:pPr>
            <w:r w:rsidRPr="009E39ED">
              <w:rPr>
                <w:color w:val="000000"/>
                <w:sz w:val="22"/>
                <w:szCs w:val="22"/>
              </w:rPr>
              <w:t xml:space="preserve">Le </w:t>
            </w:r>
            <w:proofErr w:type="spellStart"/>
            <w:r w:rsidRPr="009E39ED">
              <w:rPr>
                <w:color w:val="000000"/>
                <w:sz w:val="22"/>
                <w:szCs w:val="22"/>
              </w:rPr>
              <w:t>Testu</w:t>
            </w:r>
            <w:proofErr w:type="spellEnd"/>
            <w:r w:rsidRPr="009E39ED">
              <w:rPr>
                <w:color w:val="000000"/>
                <w:sz w:val="22"/>
                <w:szCs w:val="22"/>
              </w:rPr>
              <w:t>, G.M.P.C.</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04B56A98" w14:textId="77777777">
            <w:pPr>
              <w:rPr>
                <w:color w:val="000000"/>
                <w:sz w:val="22"/>
                <w:szCs w:val="22"/>
              </w:rPr>
            </w:pPr>
            <w:r w:rsidRPr="009E39ED">
              <w:rPr>
                <w:color w:val="000000"/>
                <w:sz w:val="22"/>
                <w:szCs w:val="22"/>
              </w:rPr>
              <w:t>September</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3EC6FECB"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732986B6" w14:textId="77777777">
            <w:pPr>
              <w:rPr>
                <w:color w:val="000000"/>
                <w:sz w:val="22"/>
                <w:szCs w:val="22"/>
              </w:rPr>
            </w:pPr>
            <w:r w:rsidRPr="009E39ED">
              <w:rPr>
                <w:color w:val="000000"/>
                <w:sz w:val="22"/>
                <w:szCs w:val="22"/>
              </w:rPr>
              <w:t>N</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1B21F393" w14:textId="77777777">
            <w:pPr>
              <w:rPr>
                <w:color w:val="000000"/>
                <w:sz w:val="22"/>
                <w:szCs w:val="22"/>
              </w:rPr>
            </w:pPr>
            <w:r w:rsidRPr="009E39ED">
              <w:rPr>
                <w:color w:val="000000"/>
                <w:sz w:val="22"/>
                <w:szCs w:val="22"/>
              </w:rPr>
              <w:t>Gabon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008A00D5" w14:textId="77777777">
            <w:pPr>
              <w:jc w:val="right"/>
              <w:rPr>
                <w:color w:val="000000"/>
                <w:sz w:val="22"/>
                <w:szCs w:val="22"/>
              </w:rPr>
            </w:pPr>
            <w:r w:rsidRPr="009E39ED">
              <w:rPr>
                <w:color w:val="000000"/>
                <w:sz w:val="22"/>
                <w:szCs w:val="22"/>
              </w:rPr>
              <w:t>-2.833333333</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494EA838" w14:textId="77777777">
            <w:pPr>
              <w:jc w:val="right"/>
              <w:rPr>
                <w:color w:val="000000"/>
                <w:sz w:val="22"/>
                <w:szCs w:val="22"/>
              </w:rPr>
            </w:pPr>
            <w:r w:rsidRPr="009E39ED">
              <w:rPr>
                <w:color w:val="000000"/>
                <w:sz w:val="22"/>
                <w:szCs w:val="22"/>
              </w:rPr>
              <w:t>11</w:t>
            </w:r>
          </w:p>
        </w:tc>
      </w:tr>
      <w:tr w:rsidRPr="009E39ED" w:rsidR="005F19BD" w:rsidTr="00917EB8" w14:paraId="5C636BBD"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149DB59F" w14:textId="77777777">
            <w:pPr>
              <w:rPr>
                <w:color w:val="000000"/>
                <w:sz w:val="22"/>
                <w:szCs w:val="22"/>
              </w:rPr>
            </w:pPr>
            <w:r w:rsidRPr="009E39ED">
              <w:rPr>
                <w:color w:val="000000"/>
                <w:sz w:val="22"/>
                <w:szCs w:val="22"/>
              </w:rPr>
              <w:t>South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014D6371" w14:textId="77777777">
            <w:pPr>
              <w:rPr>
                <w:color w:val="000000"/>
                <w:sz w:val="22"/>
                <w:szCs w:val="22"/>
              </w:rPr>
            </w:pPr>
            <w:r w:rsidRPr="009E39ED">
              <w:rPr>
                <w:color w:val="000000"/>
                <w:sz w:val="22"/>
                <w:szCs w:val="22"/>
              </w:rPr>
              <w:t>Williamson, E.A.</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10EC8EE4" w14:textId="77777777">
            <w:pPr>
              <w:rPr>
                <w:color w:val="000000"/>
                <w:sz w:val="22"/>
                <w:szCs w:val="22"/>
              </w:rPr>
            </w:pP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5E327414"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509C11E6" w14:textId="77777777">
            <w:pPr>
              <w:rPr>
                <w:color w:val="000000"/>
                <w:sz w:val="22"/>
                <w:szCs w:val="22"/>
              </w:rPr>
            </w:pPr>
            <w:r w:rsidRPr="009E39ED">
              <w:rPr>
                <w:color w:val="000000"/>
                <w:sz w:val="22"/>
                <w:szCs w:val="22"/>
              </w:rPr>
              <w:t>Y</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0E6772A2" w14:textId="77777777">
            <w:pPr>
              <w:rPr>
                <w:color w:val="000000"/>
                <w:sz w:val="22"/>
                <w:szCs w:val="22"/>
              </w:rPr>
            </w:pPr>
            <w:r w:rsidRPr="009E39ED">
              <w:rPr>
                <w:color w:val="000000"/>
                <w:sz w:val="22"/>
                <w:szCs w:val="22"/>
              </w:rPr>
              <w:t>Gabon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31A56EAB" w14:textId="77777777">
            <w:pPr>
              <w:jc w:val="right"/>
              <w:rPr>
                <w:color w:val="000000"/>
                <w:sz w:val="22"/>
                <w:szCs w:val="22"/>
              </w:rPr>
            </w:pPr>
            <w:r w:rsidRPr="009E39ED">
              <w:rPr>
                <w:color w:val="000000"/>
                <w:sz w:val="22"/>
                <w:szCs w:val="22"/>
              </w:rPr>
              <w:t>-0.25</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32936A57" w14:textId="77777777">
            <w:pPr>
              <w:jc w:val="right"/>
              <w:rPr>
                <w:color w:val="000000"/>
                <w:sz w:val="22"/>
                <w:szCs w:val="22"/>
              </w:rPr>
            </w:pPr>
            <w:r w:rsidRPr="009E39ED">
              <w:rPr>
                <w:color w:val="000000"/>
                <w:sz w:val="22"/>
                <w:szCs w:val="22"/>
              </w:rPr>
              <w:t>11.5</w:t>
            </w:r>
          </w:p>
        </w:tc>
      </w:tr>
      <w:tr w:rsidRPr="009E39ED" w:rsidR="005F19BD" w:rsidTr="00917EB8" w14:paraId="3E093936"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6D290D38" w14:textId="77777777">
            <w:pPr>
              <w:rPr>
                <w:color w:val="000000"/>
                <w:sz w:val="22"/>
                <w:szCs w:val="22"/>
              </w:rPr>
            </w:pPr>
            <w:r w:rsidRPr="009E39ED">
              <w:rPr>
                <w:color w:val="000000"/>
                <w:sz w:val="22"/>
                <w:szCs w:val="22"/>
              </w:rPr>
              <w:t>South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5AED1C32" w14:textId="77777777">
            <w:pPr>
              <w:rPr>
                <w:color w:val="000000"/>
                <w:sz w:val="22"/>
                <w:szCs w:val="22"/>
              </w:rPr>
            </w:pPr>
            <w:proofErr w:type="spellStart"/>
            <w:r w:rsidRPr="009E39ED">
              <w:rPr>
                <w:color w:val="000000"/>
                <w:sz w:val="22"/>
                <w:szCs w:val="22"/>
              </w:rPr>
              <w:t>Couvreur</w:t>
            </w:r>
            <w:proofErr w:type="spellEnd"/>
            <w:r w:rsidRPr="009E39ED">
              <w:rPr>
                <w:color w:val="000000"/>
                <w:sz w:val="22"/>
                <w:szCs w:val="22"/>
              </w:rPr>
              <w:t>, T.L.P.</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555F97EF" w14:textId="77777777">
            <w:pPr>
              <w:rPr>
                <w:color w:val="000000"/>
                <w:sz w:val="22"/>
                <w:szCs w:val="22"/>
              </w:rPr>
            </w:pPr>
            <w:r w:rsidRPr="009E39ED">
              <w:rPr>
                <w:color w:val="000000"/>
                <w:sz w:val="22"/>
                <w:szCs w:val="22"/>
              </w:rPr>
              <w:t>November</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4F5489A2"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7930F592" w14:textId="77777777">
            <w:pPr>
              <w:rPr>
                <w:color w:val="000000"/>
                <w:sz w:val="22"/>
                <w:szCs w:val="22"/>
              </w:rPr>
            </w:pPr>
            <w:r w:rsidRPr="009E39ED">
              <w:rPr>
                <w:color w:val="000000"/>
                <w:sz w:val="22"/>
                <w:szCs w:val="22"/>
              </w:rPr>
              <w:t>y</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6649ED8E" w14:textId="77777777">
            <w:pPr>
              <w:rPr>
                <w:color w:val="000000"/>
                <w:sz w:val="22"/>
                <w:szCs w:val="22"/>
              </w:rPr>
            </w:pPr>
            <w:r w:rsidRPr="009E39ED">
              <w:rPr>
                <w:color w:val="000000"/>
                <w:sz w:val="22"/>
                <w:szCs w:val="22"/>
              </w:rPr>
              <w:t>Gabon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3D2B42D1" w14:textId="77777777">
            <w:pPr>
              <w:jc w:val="right"/>
              <w:rPr>
                <w:color w:val="000000"/>
                <w:sz w:val="22"/>
                <w:szCs w:val="22"/>
              </w:rPr>
            </w:pPr>
            <w:r w:rsidRPr="009E39ED">
              <w:rPr>
                <w:color w:val="000000"/>
                <w:sz w:val="22"/>
                <w:szCs w:val="22"/>
              </w:rPr>
              <w:t>-0.119966</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3FAF2AC9" w14:textId="77777777">
            <w:pPr>
              <w:jc w:val="right"/>
              <w:rPr>
                <w:color w:val="000000"/>
                <w:sz w:val="22"/>
                <w:szCs w:val="22"/>
              </w:rPr>
            </w:pPr>
            <w:r w:rsidRPr="009E39ED">
              <w:rPr>
                <w:color w:val="000000"/>
                <w:sz w:val="22"/>
                <w:szCs w:val="22"/>
              </w:rPr>
              <w:t>10.829342</w:t>
            </w:r>
          </w:p>
        </w:tc>
      </w:tr>
      <w:tr w:rsidRPr="009E39ED" w:rsidR="005F19BD" w:rsidTr="00917EB8" w14:paraId="59C55BEA"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02E49E71" w14:textId="77777777">
            <w:pPr>
              <w:rPr>
                <w:color w:val="000000"/>
                <w:sz w:val="22"/>
                <w:szCs w:val="22"/>
              </w:rPr>
            </w:pPr>
            <w:r w:rsidRPr="009E39ED">
              <w:rPr>
                <w:color w:val="000000"/>
                <w:sz w:val="22"/>
                <w:szCs w:val="22"/>
              </w:rPr>
              <w:t>South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179F1604" w14:textId="77777777">
            <w:pPr>
              <w:rPr>
                <w:color w:val="000000"/>
                <w:sz w:val="22"/>
                <w:szCs w:val="22"/>
              </w:rPr>
            </w:pPr>
            <w:proofErr w:type="spellStart"/>
            <w:r w:rsidRPr="009E39ED">
              <w:rPr>
                <w:color w:val="000000"/>
                <w:sz w:val="22"/>
                <w:szCs w:val="22"/>
              </w:rPr>
              <w:t>Breteler</w:t>
            </w:r>
            <w:proofErr w:type="spellEnd"/>
            <w:r w:rsidRPr="009E39ED">
              <w:rPr>
                <w:color w:val="000000"/>
                <w:sz w:val="22"/>
                <w:szCs w:val="22"/>
              </w:rPr>
              <w:t>, F.J.</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4D1C5D70" w14:textId="77777777">
            <w:pPr>
              <w:rPr>
                <w:color w:val="000000"/>
                <w:sz w:val="22"/>
                <w:szCs w:val="22"/>
              </w:rPr>
            </w:pPr>
            <w:r w:rsidRPr="009E39ED">
              <w:rPr>
                <w:color w:val="000000"/>
                <w:sz w:val="22"/>
                <w:szCs w:val="22"/>
              </w:rPr>
              <w:t>April</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54397531"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3B51BB08" w14:textId="77777777">
            <w:pPr>
              <w:rPr>
                <w:color w:val="000000"/>
                <w:sz w:val="22"/>
                <w:szCs w:val="22"/>
              </w:rPr>
            </w:pPr>
            <w:r w:rsidRPr="009E39ED">
              <w:rPr>
                <w:color w:val="000000"/>
                <w:sz w:val="22"/>
                <w:szCs w:val="22"/>
              </w:rPr>
              <w:t>N</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498100C4" w14:textId="77777777">
            <w:pPr>
              <w:rPr>
                <w:color w:val="000000"/>
                <w:sz w:val="22"/>
                <w:szCs w:val="22"/>
              </w:rPr>
            </w:pPr>
            <w:r w:rsidRPr="009E39ED">
              <w:rPr>
                <w:color w:val="000000"/>
                <w:sz w:val="22"/>
                <w:szCs w:val="22"/>
              </w:rPr>
              <w:t>Gabon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75073764" w14:textId="77777777">
            <w:pPr>
              <w:jc w:val="right"/>
              <w:rPr>
                <w:color w:val="000000"/>
                <w:sz w:val="22"/>
                <w:szCs w:val="22"/>
              </w:rPr>
            </w:pPr>
            <w:r w:rsidRPr="009E39ED">
              <w:rPr>
                <w:color w:val="000000"/>
                <w:sz w:val="22"/>
                <w:szCs w:val="22"/>
              </w:rPr>
              <w:t>-0.083333333</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30E4EF84" w14:textId="77777777">
            <w:pPr>
              <w:jc w:val="right"/>
              <w:rPr>
                <w:color w:val="000000"/>
                <w:sz w:val="22"/>
                <w:szCs w:val="22"/>
              </w:rPr>
            </w:pPr>
            <w:r w:rsidRPr="009E39ED">
              <w:rPr>
                <w:color w:val="000000"/>
                <w:sz w:val="22"/>
                <w:szCs w:val="22"/>
              </w:rPr>
              <w:t>10.75</w:t>
            </w:r>
          </w:p>
        </w:tc>
      </w:tr>
      <w:tr w:rsidRPr="009E39ED" w:rsidR="005F19BD" w:rsidTr="00917EB8" w14:paraId="133F2E43"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03640C5C"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303ACB90" w14:textId="77777777">
            <w:pPr>
              <w:rPr>
                <w:color w:val="000000"/>
                <w:sz w:val="22"/>
                <w:szCs w:val="22"/>
              </w:rPr>
            </w:pPr>
            <w:proofErr w:type="spellStart"/>
            <w:r w:rsidRPr="009E39ED">
              <w:rPr>
                <w:color w:val="000000"/>
                <w:sz w:val="22"/>
                <w:szCs w:val="22"/>
              </w:rPr>
              <w:t>Foury</w:t>
            </w:r>
            <w:proofErr w:type="spellEnd"/>
            <w:r w:rsidRPr="009E39ED">
              <w:rPr>
                <w:color w:val="000000"/>
                <w:sz w:val="22"/>
                <w:szCs w:val="22"/>
              </w:rPr>
              <w:t>, P.</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5AA0183F" w14:textId="77777777">
            <w:pPr>
              <w:rPr>
                <w:color w:val="000000"/>
                <w:sz w:val="22"/>
                <w:szCs w:val="22"/>
              </w:rPr>
            </w:pP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4ACF06EC"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03496401" w14:textId="77777777">
            <w:pPr>
              <w:rPr>
                <w:color w:val="000000"/>
                <w:sz w:val="22"/>
                <w:szCs w:val="22"/>
              </w:rPr>
            </w:pPr>
            <w:r w:rsidRPr="009E39ED">
              <w:rPr>
                <w:color w:val="000000"/>
                <w:sz w:val="22"/>
                <w:szCs w:val="22"/>
              </w:rPr>
              <w:t>N</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318E2CCB" w14:textId="77777777">
            <w:pPr>
              <w:rPr>
                <w:color w:val="000000"/>
                <w:sz w:val="22"/>
                <w:szCs w:val="22"/>
              </w:rPr>
            </w:pPr>
            <w:r w:rsidRPr="009E39ED">
              <w:rPr>
                <w:color w:val="000000"/>
                <w:sz w:val="22"/>
                <w:szCs w:val="22"/>
              </w:rPr>
              <w:t>Cameroon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36592497" w14:textId="77777777">
            <w:pPr>
              <w:jc w:val="right"/>
              <w:rPr>
                <w:color w:val="000000"/>
                <w:sz w:val="22"/>
                <w:szCs w:val="22"/>
              </w:rPr>
            </w:pPr>
            <w:r w:rsidRPr="009E39ED">
              <w:rPr>
                <w:color w:val="000000"/>
                <w:sz w:val="22"/>
                <w:szCs w:val="22"/>
              </w:rPr>
              <w:t>0</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14DD9238" w14:textId="77777777">
            <w:pPr>
              <w:jc w:val="right"/>
              <w:rPr>
                <w:color w:val="000000"/>
                <w:sz w:val="22"/>
                <w:szCs w:val="22"/>
              </w:rPr>
            </w:pPr>
            <w:r w:rsidRPr="009E39ED">
              <w:rPr>
                <w:color w:val="000000"/>
                <w:sz w:val="22"/>
                <w:szCs w:val="22"/>
              </w:rPr>
              <w:t>0</w:t>
            </w:r>
          </w:p>
        </w:tc>
      </w:tr>
      <w:tr w:rsidRPr="009E39ED" w:rsidR="005F19BD" w:rsidTr="00917EB8" w14:paraId="5F27DF49"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79DE717D"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65B4CE9B" w14:textId="77777777">
            <w:pPr>
              <w:rPr>
                <w:color w:val="000000"/>
                <w:sz w:val="22"/>
                <w:szCs w:val="22"/>
              </w:rPr>
            </w:pPr>
            <w:proofErr w:type="spellStart"/>
            <w:r w:rsidRPr="009E39ED">
              <w:rPr>
                <w:color w:val="000000"/>
                <w:sz w:val="22"/>
                <w:szCs w:val="22"/>
              </w:rPr>
              <w:t>Sosef</w:t>
            </w:r>
            <w:proofErr w:type="spellEnd"/>
            <w:r w:rsidRPr="009E39ED">
              <w:rPr>
                <w:color w:val="000000"/>
                <w:sz w:val="22"/>
                <w:szCs w:val="22"/>
              </w:rPr>
              <w:t>, M.S.M.</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6466F66F" w14:textId="77777777">
            <w:pPr>
              <w:rPr>
                <w:color w:val="000000"/>
                <w:sz w:val="22"/>
                <w:szCs w:val="22"/>
              </w:rPr>
            </w:pPr>
            <w:r w:rsidRPr="009E39ED">
              <w:rPr>
                <w:color w:val="000000"/>
                <w:sz w:val="22"/>
                <w:szCs w:val="22"/>
              </w:rPr>
              <w:t>February</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5D08F044"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3AF648C7" w14:textId="77777777">
            <w:pPr>
              <w:rPr>
                <w:color w:val="000000"/>
                <w:sz w:val="22"/>
                <w:szCs w:val="22"/>
              </w:rPr>
            </w:pPr>
            <w:r w:rsidRPr="009E39ED">
              <w:rPr>
                <w:color w:val="000000"/>
                <w:sz w:val="22"/>
                <w:szCs w:val="22"/>
              </w:rPr>
              <w:t>Y</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1552DF99" w14:textId="77777777">
            <w:pPr>
              <w:rPr>
                <w:color w:val="000000"/>
                <w:sz w:val="22"/>
                <w:szCs w:val="22"/>
              </w:rPr>
            </w:pPr>
            <w:r w:rsidRPr="009E39ED">
              <w:rPr>
                <w:color w:val="000000"/>
                <w:sz w:val="22"/>
                <w:szCs w:val="22"/>
              </w:rPr>
              <w:t>Gabon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2758BA3D" w14:textId="77777777">
            <w:pPr>
              <w:jc w:val="right"/>
              <w:rPr>
                <w:color w:val="000000"/>
                <w:sz w:val="22"/>
                <w:szCs w:val="22"/>
              </w:rPr>
            </w:pPr>
            <w:r w:rsidRPr="009E39ED">
              <w:rPr>
                <w:color w:val="000000"/>
                <w:sz w:val="22"/>
                <w:szCs w:val="22"/>
              </w:rPr>
              <w:t>1.368333333</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11ED7ED8" w14:textId="77777777">
            <w:pPr>
              <w:jc w:val="right"/>
              <w:rPr>
                <w:color w:val="000000"/>
                <w:sz w:val="22"/>
                <w:szCs w:val="22"/>
              </w:rPr>
            </w:pPr>
            <w:r w:rsidRPr="009E39ED">
              <w:rPr>
                <w:color w:val="000000"/>
                <w:sz w:val="22"/>
                <w:szCs w:val="22"/>
              </w:rPr>
              <w:t>11.785</w:t>
            </w:r>
          </w:p>
        </w:tc>
      </w:tr>
      <w:tr w:rsidRPr="009E39ED" w:rsidR="005F19BD" w:rsidTr="00917EB8" w14:paraId="25DA7C40"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17ADE3EA"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050D4D2C" w14:textId="77777777">
            <w:pPr>
              <w:rPr>
                <w:color w:val="000000"/>
                <w:sz w:val="22"/>
                <w:szCs w:val="22"/>
              </w:rPr>
            </w:pPr>
            <w:proofErr w:type="spellStart"/>
            <w:r w:rsidRPr="009E39ED">
              <w:rPr>
                <w:color w:val="000000"/>
                <w:sz w:val="22"/>
                <w:szCs w:val="22"/>
              </w:rPr>
              <w:t>Andel</w:t>
            </w:r>
            <w:proofErr w:type="spellEnd"/>
            <w:r w:rsidRPr="009E39ED">
              <w:rPr>
                <w:color w:val="000000"/>
                <w:sz w:val="22"/>
                <w:szCs w:val="22"/>
              </w:rPr>
              <w:t>, T.R. van</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6A563732" w14:textId="77777777">
            <w:pPr>
              <w:rPr>
                <w:color w:val="000000"/>
                <w:sz w:val="22"/>
                <w:szCs w:val="22"/>
              </w:rPr>
            </w:pPr>
            <w:r w:rsidRPr="009E39ED">
              <w:rPr>
                <w:color w:val="000000"/>
                <w:sz w:val="22"/>
                <w:szCs w:val="22"/>
              </w:rPr>
              <w:t>June</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08906B6F"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277634E0" w14:textId="77777777">
            <w:pPr>
              <w:rPr>
                <w:color w:val="000000"/>
                <w:sz w:val="22"/>
                <w:szCs w:val="22"/>
              </w:rPr>
            </w:pPr>
            <w:r w:rsidRPr="009E39ED">
              <w:rPr>
                <w:color w:val="000000"/>
                <w:sz w:val="22"/>
                <w:szCs w:val="22"/>
              </w:rPr>
              <w:t>N</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7CD74E03" w14:textId="77777777">
            <w:pPr>
              <w:rPr>
                <w:color w:val="000000"/>
                <w:sz w:val="22"/>
                <w:szCs w:val="22"/>
              </w:rPr>
            </w:pPr>
            <w:r w:rsidRPr="009E39ED">
              <w:rPr>
                <w:color w:val="000000"/>
                <w:sz w:val="22"/>
                <w:szCs w:val="22"/>
              </w:rPr>
              <w:t>Cameroon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6AD8C4B8" w14:textId="77777777">
            <w:pPr>
              <w:jc w:val="right"/>
              <w:rPr>
                <w:color w:val="000000"/>
                <w:sz w:val="22"/>
                <w:szCs w:val="22"/>
              </w:rPr>
            </w:pPr>
            <w:r w:rsidRPr="009E39ED">
              <w:rPr>
                <w:color w:val="000000"/>
                <w:sz w:val="22"/>
                <w:szCs w:val="22"/>
              </w:rPr>
              <w:t>2.4</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18FFBBF6" w14:textId="77777777">
            <w:pPr>
              <w:jc w:val="right"/>
              <w:rPr>
                <w:color w:val="000000"/>
                <w:sz w:val="22"/>
                <w:szCs w:val="22"/>
              </w:rPr>
            </w:pPr>
            <w:r w:rsidRPr="009E39ED">
              <w:rPr>
                <w:color w:val="000000"/>
                <w:sz w:val="22"/>
                <w:szCs w:val="22"/>
              </w:rPr>
              <w:t>10.06666667</w:t>
            </w:r>
          </w:p>
        </w:tc>
      </w:tr>
      <w:tr w:rsidRPr="009E39ED" w:rsidR="005F19BD" w:rsidTr="00917EB8" w14:paraId="24C8AA54"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49DD5959"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4BB98AB7" w14:textId="77777777">
            <w:pPr>
              <w:rPr>
                <w:color w:val="000000"/>
                <w:sz w:val="22"/>
                <w:szCs w:val="22"/>
              </w:rPr>
            </w:pPr>
            <w:proofErr w:type="spellStart"/>
            <w:r w:rsidRPr="009E39ED">
              <w:rPr>
                <w:color w:val="000000"/>
                <w:sz w:val="22"/>
                <w:szCs w:val="22"/>
              </w:rPr>
              <w:t>Hallé</w:t>
            </w:r>
            <w:proofErr w:type="spellEnd"/>
            <w:r w:rsidRPr="009E39ED">
              <w:rPr>
                <w:color w:val="000000"/>
                <w:sz w:val="22"/>
                <w:szCs w:val="22"/>
              </w:rPr>
              <w:t>, F.</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280B7116" w14:textId="77777777">
            <w:pPr>
              <w:rPr>
                <w:color w:val="000000"/>
                <w:sz w:val="22"/>
                <w:szCs w:val="22"/>
              </w:rPr>
            </w:pPr>
            <w:r w:rsidRPr="009E39ED">
              <w:rPr>
                <w:color w:val="000000"/>
                <w:sz w:val="22"/>
                <w:szCs w:val="22"/>
              </w:rPr>
              <w:t>November</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59FE3454"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082A6478" w14:textId="77777777">
            <w:pPr>
              <w:rPr>
                <w:color w:val="000000"/>
                <w:sz w:val="22"/>
                <w:szCs w:val="22"/>
              </w:rPr>
            </w:pPr>
            <w:r w:rsidRPr="009E39ED">
              <w:rPr>
                <w:color w:val="000000"/>
                <w:sz w:val="22"/>
                <w:szCs w:val="22"/>
              </w:rPr>
              <w:t>Y</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5D5CFCED" w14:textId="77777777">
            <w:pPr>
              <w:rPr>
                <w:color w:val="000000"/>
                <w:sz w:val="22"/>
                <w:szCs w:val="22"/>
              </w:rPr>
            </w:pPr>
            <w:r w:rsidRPr="009E39ED">
              <w:rPr>
                <w:color w:val="000000"/>
                <w:sz w:val="22"/>
                <w:szCs w:val="22"/>
              </w:rPr>
              <w:t>Cameroon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535FE5D1" w14:textId="77777777">
            <w:pPr>
              <w:jc w:val="right"/>
              <w:rPr>
                <w:color w:val="000000"/>
                <w:sz w:val="22"/>
                <w:szCs w:val="22"/>
              </w:rPr>
            </w:pPr>
            <w:r w:rsidRPr="009E39ED">
              <w:rPr>
                <w:color w:val="000000"/>
                <w:sz w:val="22"/>
                <w:szCs w:val="22"/>
              </w:rPr>
              <w:t>2.65</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210054F9" w14:textId="77777777">
            <w:pPr>
              <w:jc w:val="right"/>
              <w:rPr>
                <w:color w:val="000000"/>
                <w:sz w:val="22"/>
                <w:szCs w:val="22"/>
              </w:rPr>
            </w:pPr>
            <w:r w:rsidRPr="009E39ED">
              <w:rPr>
                <w:color w:val="000000"/>
                <w:sz w:val="22"/>
                <w:szCs w:val="22"/>
              </w:rPr>
              <w:t>9.9</w:t>
            </w:r>
          </w:p>
        </w:tc>
      </w:tr>
      <w:tr w:rsidRPr="009E39ED" w:rsidR="005F19BD" w:rsidTr="00917EB8" w14:paraId="015E1A77"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413B1223"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12339658" w14:textId="77777777">
            <w:pPr>
              <w:rPr>
                <w:color w:val="000000"/>
                <w:sz w:val="22"/>
                <w:szCs w:val="22"/>
              </w:rPr>
            </w:pPr>
            <w:proofErr w:type="spellStart"/>
            <w:r w:rsidRPr="009E39ED">
              <w:rPr>
                <w:color w:val="000000"/>
                <w:sz w:val="22"/>
                <w:szCs w:val="22"/>
              </w:rPr>
              <w:t>Hallé</w:t>
            </w:r>
            <w:proofErr w:type="spellEnd"/>
            <w:r w:rsidRPr="009E39ED">
              <w:rPr>
                <w:color w:val="000000"/>
                <w:sz w:val="22"/>
                <w:szCs w:val="22"/>
              </w:rPr>
              <w:t>, F.</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601B6856" w14:textId="77777777">
            <w:pPr>
              <w:rPr>
                <w:color w:val="000000"/>
                <w:sz w:val="22"/>
                <w:szCs w:val="22"/>
              </w:rPr>
            </w:pPr>
            <w:r w:rsidRPr="009E39ED">
              <w:rPr>
                <w:color w:val="000000"/>
                <w:sz w:val="22"/>
                <w:szCs w:val="22"/>
              </w:rPr>
              <w:t>November</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167E9831"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11A14753" w14:textId="77777777">
            <w:pPr>
              <w:rPr>
                <w:color w:val="000000"/>
                <w:sz w:val="22"/>
                <w:szCs w:val="22"/>
              </w:rPr>
            </w:pPr>
            <w:r w:rsidRPr="009E39ED">
              <w:rPr>
                <w:color w:val="000000"/>
                <w:sz w:val="22"/>
                <w:szCs w:val="22"/>
              </w:rPr>
              <w:t>Y</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733A057A" w14:textId="77777777">
            <w:pPr>
              <w:rPr>
                <w:color w:val="000000"/>
                <w:sz w:val="22"/>
                <w:szCs w:val="22"/>
              </w:rPr>
            </w:pPr>
            <w:r w:rsidRPr="009E39ED">
              <w:rPr>
                <w:color w:val="000000"/>
                <w:sz w:val="22"/>
                <w:szCs w:val="22"/>
              </w:rPr>
              <w:t>Cameroon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13F120B8" w14:textId="77777777">
            <w:pPr>
              <w:jc w:val="right"/>
              <w:rPr>
                <w:color w:val="000000"/>
                <w:sz w:val="22"/>
                <w:szCs w:val="22"/>
              </w:rPr>
            </w:pPr>
            <w:r w:rsidRPr="009E39ED">
              <w:rPr>
                <w:color w:val="000000"/>
                <w:sz w:val="22"/>
                <w:szCs w:val="22"/>
              </w:rPr>
              <w:t>2.65</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2480EF03" w14:textId="77777777">
            <w:pPr>
              <w:jc w:val="right"/>
              <w:rPr>
                <w:color w:val="000000"/>
                <w:sz w:val="22"/>
                <w:szCs w:val="22"/>
              </w:rPr>
            </w:pPr>
            <w:r w:rsidRPr="009E39ED">
              <w:rPr>
                <w:color w:val="000000"/>
                <w:sz w:val="22"/>
                <w:szCs w:val="22"/>
              </w:rPr>
              <w:t>9.9</w:t>
            </w:r>
          </w:p>
        </w:tc>
      </w:tr>
      <w:tr w:rsidRPr="009E39ED" w:rsidR="005F19BD" w:rsidTr="00917EB8" w14:paraId="158DB0D3"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1229E894"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6CCC22B9" w14:textId="77777777">
            <w:pPr>
              <w:rPr>
                <w:color w:val="000000"/>
                <w:sz w:val="22"/>
                <w:szCs w:val="22"/>
              </w:rPr>
            </w:pPr>
            <w:proofErr w:type="spellStart"/>
            <w:r w:rsidRPr="009E39ED">
              <w:rPr>
                <w:color w:val="000000"/>
                <w:sz w:val="22"/>
                <w:szCs w:val="22"/>
              </w:rPr>
              <w:t>Zenker</w:t>
            </w:r>
            <w:proofErr w:type="spellEnd"/>
            <w:r w:rsidRPr="009E39ED">
              <w:rPr>
                <w:color w:val="000000"/>
                <w:sz w:val="22"/>
                <w:szCs w:val="22"/>
              </w:rPr>
              <w:t>, G.A.</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6E5CF7F2" w14:textId="77777777">
            <w:pPr>
              <w:rPr>
                <w:color w:val="000000"/>
                <w:sz w:val="22"/>
                <w:szCs w:val="22"/>
              </w:rPr>
            </w:pPr>
            <w:r w:rsidRPr="009E39ED">
              <w:rPr>
                <w:color w:val="000000"/>
                <w:sz w:val="22"/>
                <w:szCs w:val="22"/>
              </w:rPr>
              <w:t>November</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7FA0F453"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5CCA0644" w14:textId="77777777">
            <w:pPr>
              <w:rPr>
                <w:color w:val="000000"/>
                <w:sz w:val="22"/>
                <w:szCs w:val="22"/>
              </w:rPr>
            </w:pPr>
            <w:r w:rsidRPr="009E39ED">
              <w:rPr>
                <w:color w:val="000000"/>
                <w:sz w:val="22"/>
                <w:szCs w:val="22"/>
              </w:rPr>
              <w:t>N</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4D5F511E" w14:textId="77777777">
            <w:pPr>
              <w:rPr>
                <w:color w:val="000000"/>
                <w:sz w:val="22"/>
                <w:szCs w:val="22"/>
              </w:rPr>
            </w:pPr>
            <w:r w:rsidRPr="009E39ED">
              <w:rPr>
                <w:color w:val="000000"/>
                <w:sz w:val="22"/>
                <w:szCs w:val="22"/>
              </w:rPr>
              <w:t>Cameroon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5CB7D3BF" w14:textId="77777777">
            <w:pPr>
              <w:jc w:val="right"/>
              <w:rPr>
                <w:color w:val="000000"/>
                <w:sz w:val="22"/>
                <w:szCs w:val="22"/>
              </w:rPr>
            </w:pPr>
            <w:r w:rsidRPr="009E39ED">
              <w:rPr>
                <w:color w:val="000000"/>
                <w:sz w:val="22"/>
                <w:szCs w:val="22"/>
              </w:rPr>
              <w:t>3.066666667</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13433D27" w14:textId="77777777">
            <w:pPr>
              <w:jc w:val="right"/>
              <w:rPr>
                <w:color w:val="000000"/>
                <w:sz w:val="22"/>
                <w:szCs w:val="22"/>
              </w:rPr>
            </w:pPr>
            <w:r w:rsidRPr="009E39ED">
              <w:rPr>
                <w:color w:val="000000"/>
                <w:sz w:val="22"/>
                <w:szCs w:val="22"/>
              </w:rPr>
              <w:t>10.38333333</w:t>
            </w:r>
          </w:p>
        </w:tc>
      </w:tr>
      <w:tr w:rsidRPr="009E39ED" w:rsidR="005F19BD" w:rsidTr="00917EB8" w14:paraId="0E96C7D4"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77C55635"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68891B00" w14:textId="77777777">
            <w:pPr>
              <w:rPr>
                <w:color w:val="000000"/>
                <w:sz w:val="22"/>
                <w:szCs w:val="22"/>
              </w:rPr>
            </w:pPr>
            <w:proofErr w:type="spellStart"/>
            <w:r w:rsidRPr="009E39ED">
              <w:rPr>
                <w:color w:val="000000"/>
                <w:sz w:val="22"/>
                <w:szCs w:val="22"/>
              </w:rPr>
              <w:t>Letouzey</w:t>
            </w:r>
            <w:proofErr w:type="spellEnd"/>
            <w:r w:rsidRPr="009E39ED">
              <w:rPr>
                <w:color w:val="000000"/>
                <w:sz w:val="22"/>
                <w:szCs w:val="22"/>
              </w:rPr>
              <w:t>, R.G.</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6EDDB0A1" w14:textId="77777777">
            <w:pPr>
              <w:rPr>
                <w:color w:val="000000"/>
                <w:sz w:val="22"/>
                <w:szCs w:val="22"/>
              </w:rPr>
            </w:pPr>
            <w:r w:rsidRPr="009E39ED">
              <w:rPr>
                <w:color w:val="000000"/>
                <w:sz w:val="22"/>
                <w:szCs w:val="22"/>
              </w:rPr>
              <w:t>July</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49CE0454"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7F88DD75" w14:textId="77777777">
            <w:pPr>
              <w:rPr>
                <w:color w:val="000000"/>
                <w:sz w:val="22"/>
                <w:szCs w:val="22"/>
              </w:rPr>
            </w:pPr>
            <w:r w:rsidRPr="009E39ED">
              <w:rPr>
                <w:color w:val="000000"/>
                <w:sz w:val="22"/>
                <w:szCs w:val="22"/>
              </w:rPr>
              <w:t>Y</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40A4D4A1" w14:textId="77777777">
            <w:pPr>
              <w:rPr>
                <w:color w:val="000000"/>
                <w:sz w:val="22"/>
                <w:szCs w:val="22"/>
              </w:rPr>
            </w:pPr>
            <w:r w:rsidRPr="009E39ED">
              <w:rPr>
                <w:color w:val="000000"/>
                <w:sz w:val="22"/>
                <w:szCs w:val="22"/>
              </w:rPr>
              <w:t>Cameroon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0E7DF989" w14:textId="77777777">
            <w:pPr>
              <w:jc w:val="right"/>
              <w:rPr>
                <w:color w:val="000000"/>
                <w:sz w:val="22"/>
                <w:szCs w:val="22"/>
              </w:rPr>
            </w:pPr>
            <w:r w:rsidRPr="009E39ED">
              <w:rPr>
                <w:color w:val="000000"/>
                <w:sz w:val="22"/>
                <w:szCs w:val="22"/>
              </w:rPr>
              <w:t>3.166666667</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11DAB678" w14:textId="77777777">
            <w:pPr>
              <w:jc w:val="right"/>
              <w:rPr>
                <w:color w:val="000000"/>
                <w:sz w:val="22"/>
                <w:szCs w:val="22"/>
              </w:rPr>
            </w:pPr>
            <w:r w:rsidRPr="009E39ED">
              <w:rPr>
                <w:color w:val="000000"/>
                <w:sz w:val="22"/>
                <w:szCs w:val="22"/>
              </w:rPr>
              <w:t>14.8</w:t>
            </w:r>
          </w:p>
        </w:tc>
      </w:tr>
      <w:tr w:rsidRPr="009E39ED" w:rsidR="005F19BD" w:rsidTr="00917EB8" w14:paraId="28AF3D43"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497CC643"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52CEE5A9" w14:textId="77777777">
            <w:pPr>
              <w:rPr>
                <w:color w:val="000000"/>
                <w:sz w:val="22"/>
                <w:szCs w:val="22"/>
              </w:rPr>
            </w:pPr>
            <w:proofErr w:type="spellStart"/>
            <w:r w:rsidRPr="009E39ED">
              <w:rPr>
                <w:color w:val="000000"/>
                <w:sz w:val="22"/>
                <w:szCs w:val="22"/>
              </w:rPr>
              <w:t>Couvreur</w:t>
            </w:r>
            <w:proofErr w:type="spellEnd"/>
            <w:r w:rsidRPr="009E39ED">
              <w:rPr>
                <w:color w:val="000000"/>
                <w:sz w:val="22"/>
                <w:szCs w:val="22"/>
              </w:rPr>
              <w:t>, T.L.P.</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664D5EC2" w14:textId="77777777">
            <w:pPr>
              <w:rPr>
                <w:color w:val="000000"/>
                <w:sz w:val="22"/>
                <w:szCs w:val="22"/>
              </w:rPr>
            </w:pPr>
            <w:r w:rsidRPr="009E39ED">
              <w:rPr>
                <w:color w:val="000000"/>
                <w:sz w:val="22"/>
                <w:szCs w:val="22"/>
              </w:rPr>
              <w:t>September</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41391490"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45D6BB38" w14:textId="77777777">
            <w:pPr>
              <w:rPr>
                <w:color w:val="000000"/>
                <w:sz w:val="22"/>
                <w:szCs w:val="22"/>
              </w:rPr>
            </w:pPr>
            <w:r w:rsidRPr="009E39ED">
              <w:rPr>
                <w:color w:val="000000"/>
                <w:sz w:val="22"/>
                <w:szCs w:val="22"/>
              </w:rPr>
              <w:t>y</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59D92431" w14:textId="77777777">
            <w:pPr>
              <w:rPr>
                <w:color w:val="000000"/>
                <w:sz w:val="22"/>
                <w:szCs w:val="22"/>
              </w:rPr>
            </w:pPr>
            <w:r w:rsidRPr="009E39ED">
              <w:rPr>
                <w:color w:val="000000"/>
                <w:sz w:val="22"/>
                <w:szCs w:val="22"/>
              </w:rPr>
              <w:t>Cameroon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7A4E4543" w14:textId="77777777">
            <w:pPr>
              <w:jc w:val="right"/>
              <w:rPr>
                <w:color w:val="000000"/>
                <w:sz w:val="22"/>
                <w:szCs w:val="22"/>
              </w:rPr>
            </w:pPr>
            <w:r w:rsidRPr="009E39ED">
              <w:rPr>
                <w:color w:val="000000"/>
                <w:sz w:val="22"/>
                <w:szCs w:val="22"/>
              </w:rPr>
              <w:t>3.267508</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27C416E6" w14:textId="77777777">
            <w:pPr>
              <w:jc w:val="right"/>
              <w:rPr>
                <w:color w:val="000000"/>
                <w:sz w:val="22"/>
                <w:szCs w:val="22"/>
              </w:rPr>
            </w:pPr>
            <w:r w:rsidRPr="009E39ED">
              <w:rPr>
                <w:color w:val="000000"/>
                <w:sz w:val="22"/>
                <w:szCs w:val="22"/>
              </w:rPr>
              <w:t>10.10982</w:t>
            </w:r>
          </w:p>
        </w:tc>
      </w:tr>
      <w:tr w:rsidRPr="009E39ED" w:rsidR="005F19BD" w:rsidTr="00917EB8" w14:paraId="1D750FB5"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65CE06A8"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2BE25AA3" w14:textId="77777777">
            <w:pPr>
              <w:rPr>
                <w:color w:val="000000"/>
                <w:sz w:val="22"/>
                <w:szCs w:val="22"/>
              </w:rPr>
            </w:pPr>
            <w:r w:rsidRPr="009E39ED">
              <w:rPr>
                <w:color w:val="000000"/>
                <w:sz w:val="22"/>
                <w:szCs w:val="22"/>
              </w:rPr>
              <w:t>Bates, G.L.</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25BBDF81" w14:textId="77777777">
            <w:pPr>
              <w:rPr>
                <w:color w:val="000000"/>
                <w:sz w:val="22"/>
                <w:szCs w:val="22"/>
              </w:rPr>
            </w:pP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337A2BDC"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70F16226" w14:textId="77777777">
            <w:pPr>
              <w:rPr>
                <w:color w:val="000000"/>
                <w:sz w:val="22"/>
                <w:szCs w:val="22"/>
              </w:rPr>
            </w:pPr>
            <w:r w:rsidRPr="009E39ED">
              <w:rPr>
                <w:color w:val="000000"/>
                <w:sz w:val="22"/>
                <w:szCs w:val="22"/>
              </w:rPr>
              <w:t>Y</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774F33BA" w14:textId="77777777">
            <w:pPr>
              <w:rPr>
                <w:color w:val="000000"/>
                <w:sz w:val="22"/>
                <w:szCs w:val="22"/>
              </w:rPr>
            </w:pPr>
            <w:r w:rsidRPr="009E39ED">
              <w:rPr>
                <w:color w:val="000000"/>
                <w:sz w:val="22"/>
                <w:szCs w:val="22"/>
              </w:rPr>
              <w:t>Cameroon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34806460" w14:textId="77777777">
            <w:pPr>
              <w:jc w:val="right"/>
              <w:rPr>
                <w:color w:val="000000"/>
                <w:sz w:val="22"/>
                <w:szCs w:val="22"/>
              </w:rPr>
            </w:pPr>
            <w:r w:rsidRPr="009E39ED">
              <w:rPr>
                <w:color w:val="000000"/>
                <w:sz w:val="22"/>
                <w:szCs w:val="22"/>
              </w:rPr>
              <w:t>3.893333333</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3C978FD1" w14:textId="77777777">
            <w:pPr>
              <w:jc w:val="right"/>
              <w:rPr>
                <w:color w:val="000000"/>
                <w:sz w:val="22"/>
                <w:szCs w:val="22"/>
              </w:rPr>
            </w:pPr>
            <w:r w:rsidRPr="009E39ED">
              <w:rPr>
                <w:color w:val="000000"/>
                <w:sz w:val="22"/>
                <w:szCs w:val="22"/>
              </w:rPr>
              <w:t>11.9</w:t>
            </w:r>
          </w:p>
        </w:tc>
      </w:tr>
      <w:tr w:rsidRPr="009E39ED" w:rsidR="005F19BD" w:rsidTr="00917EB8" w14:paraId="7C6B2ED1"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2EE850DF"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217344BE" w14:textId="77777777">
            <w:pPr>
              <w:rPr>
                <w:color w:val="000000"/>
                <w:sz w:val="22"/>
                <w:szCs w:val="22"/>
              </w:rPr>
            </w:pPr>
            <w:proofErr w:type="spellStart"/>
            <w:r w:rsidRPr="009E39ED">
              <w:rPr>
                <w:color w:val="000000"/>
                <w:sz w:val="22"/>
                <w:szCs w:val="22"/>
              </w:rPr>
              <w:t>Couvreur</w:t>
            </w:r>
            <w:proofErr w:type="spellEnd"/>
            <w:r w:rsidRPr="009E39ED">
              <w:rPr>
                <w:color w:val="000000"/>
                <w:sz w:val="22"/>
                <w:szCs w:val="22"/>
              </w:rPr>
              <w:t>, T.L.P.</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5E20FCAC" w14:textId="77777777">
            <w:pPr>
              <w:rPr>
                <w:color w:val="000000"/>
                <w:sz w:val="22"/>
                <w:szCs w:val="22"/>
              </w:rPr>
            </w:pPr>
            <w:r w:rsidRPr="009E39ED">
              <w:rPr>
                <w:color w:val="000000"/>
                <w:sz w:val="22"/>
                <w:szCs w:val="22"/>
              </w:rPr>
              <w:t>October</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328A2F8C"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7A4ED843" w14:textId="77777777">
            <w:pPr>
              <w:rPr>
                <w:color w:val="000000"/>
                <w:sz w:val="22"/>
                <w:szCs w:val="22"/>
              </w:rPr>
            </w:pPr>
            <w:r w:rsidRPr="009E39ED">
              <w:rPr>
                <w:color w:val="000000"/>
                <w:sz w:val="22"/>
                <w:szCs w:val="22"/>
              </w:rPr>
              <w:t>y</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3DCB6A57" w14:textId="77777777">
            <w:pPr>
              <w:rPr>
                <w:color w:val="000000"/>
                <w:sz w:val="22"/>
                <w:szCs w:val="22"/>
              </w:rPr>
            </w:pPr>
            <w:r w:rsidRPr="009E39ED">
              <w:rPr>
                <w:color w:val="000000"/>
                <w:sz w:val="22"/>
                <w:szCs w:val="22"/>
              </w:rPr>
              <w:t>Cameroon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3FBB69F1" w14:textId="77777777">
            <w:pPr>
              <w:jc w:val="right"/>
              <w:rPr>
                <w:color w:val="000000"/>
                <w:sz w:val="22"/>
                <w:szCs w:val="22"/>
              </w:rPr>
            </w:pPr>
            <w:r w:rsidRPr="009E39ED">
              <w:rPr>
                <w:color w:val="000000"/>
                <w:sz w:val="22"/>
                <w:szCs w:val="22"/>
              </w:rPr>
              <w:t>4.057537</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13DC1054" w14:textId="77777777">
            <w:pPr>
              <w:jc w:val="right"/>
              <w:rPr>
                <w:color w:val="000000"/>
                <w:sz w:val="22"/>
                <w:szCs w:val="22"/>
              </w:rPr>
            </w:pPr>
            <w:r w:rsidRPr="009E39ED">
              <w:rPr>
                <w:color w:val="000000"/>
                <w:sz w:val="22"/>
                <w:szCs w:val="22"/>
              </w:rPr>
              <w:t>9.076678</w:t>
            </w:r>
          </w:p>
        </w:tc>
      </w:tr>
      <w:tr w:rsidRPr="009E39ED" w:rsidR="005F19BD" w:rsidTr="00917EB8" w14:paraId="0F394BC2"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36F012FE"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331578E9" w14:textId="77777777">
            <w:pPr>
              <w:rPr>
                <w:color w:val="000000"/>
                <w:sz w:val="22"/>
                <w:szCs w:val="22"/>
              </w:rPr>
            </w:pPr>
            <w:proofErr w:type="spellStart"/>
            <w:r w:rsidRPr="009E39ED">
              <w:rPr>
                <w:color w:val="000000"/>
                <w:sz w:val="22"/>
                <w:szCs w:val="22"/>
              </w:rPr>
              <w:t>Couvreur</w:t>
            </w:r>
            <w:proofErr w:type="spellEnd"/>
            <w:r w:rsidRPr="009E39ED">
              <w:rPr>
                <w:color w:val="000000"/>
                <w:sz w:val="22"/>
                <w:szCs w:val="22"/>
              </w:rPr>
              <w:t>, T.L.P.</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59CC45EE" w14:textId="77777777">
            <w:pPr>
              <w:rPr>
                <w:color w:val="000000"/>
                <w:sz w:val="22"/>
                <w:szCs w:val="22"/>
              </w:rPr>
            </w:pPr>
            <w:r w:rsidRPr="009E39ED">
              <w:rPr>
                <w:color w:val="000000"/>
                <w:sz w:val="22"/>
                <w:szCs w:val="22"/>
              </w:rPr>
              <w:t>April</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0CA399A6"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7B4A3524" w14:textId="77777777">
            <w:pPr>
              <w:rPr>
                <w:color w:val="000000"/>
                <w:sz w:val="22"/>
                <w:szCs w:val="22"/>
              </w:rPr>
            </w:pPr>
            <w:r w:rsidRPr="009E39ED">
              <w:rPr>
                <w:color w:val="000000"/>
                <w:sz w:val="22"/>
                <w:szCs w:val="22"/>
              </w:rPr>
              <w:t>Y</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68E59CFD" w14:textId="77777777">
            <w:pPr>
              <w:rPr>
                <w:color w:val="000000"/>
                <w:sz w:val="22"/>
                <w:szCs w:val="22"/>
              </w:rPr>
            </w:pPr>
            <w:r w:rsidRPr="009E39ED">
              <w:rPr>
                <w:color w:val="000000"/>
                <w:sz w:val="22"/>
                <w:szCs w:val="22"/>
              </w:rPr>
              <w:t>Cameroon</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4BC479F0" w14:textId="77777777">
            <w:pPr>
              <w:jc w:val="right"/>
              <w:rPr>
                <w:color w:val="000000"/>
                <w:sz w:val="22"/>
                <w:szCs w:val="22"/>
              </w:rPr>
            </w:pPr>
            <w:r w:rsidRPr="009E39ED">
              <w:rPr>
                <w:color w:val="000000"/>
                <w:sz w:val="22"/>
                <w:szCs w:val="22"/>
              </w:rPr>
              <w:t>4.296833</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4B86D8D5" w14:textId="77777777">
            <w:pPr>
              <w:jc w:val="right"/>
              <w:rPr>
                <w:color w:val="000000"/>
                <w:sz w:val="22"/>
                <w:szCs w:val="22"/>
              </w:rPr>
            </w:pPr>
            <w:r w:rsidRPr="009E39ED">
              <w:rPr>
                <w:color w:val="000000"/>
                <w:sz w:val="22"/>
                <w:szCs w:val="22"/>
              </w:rPr>
              <w:t>9.078546</w:t>
            </w:r>
          </w:p>
        </w:tc>
      </w:tr>
      <w:tr w:rsidRPr="009E39ED" w:rsidR="005F19BD" w:rsidTr="00917EB8" w14:paraId="5004449E" w14:textId="77777777">
        <w:trPr>
          <w:trHeight w:val="300"/>
        </w:trPr>
        <w:tc>
          <w:tcPr>
            <w:tcW w:w="1457" w:type="dxa"/>
            <w:tcBorders>
              <w:top w:val="nil"/>
              <w:left w:val="nil"/>
              <w:bottom w:val="nil"/>
              <w:right w:val="nil"/>
            </w:tcBorders>
            <w:shd w:val="clear" w:color="auto" w:fill="auto"/>
            <w:noWrap/>
            <w:vAlign w:val="bottom"/>
            <w:hideMark/>
          </w:tcPr>
          <w:p w:rsidRPr="009E39ED" w:rsidR="005F19BD" w:rsidP="00917EB8" w:rsidRDefault="005F19BD" w14:paraId="241C05EE" w14:textId="77777777">
            <w:pPr>
              <w:rPr>
                <w:color w:val="000000"/>
                <w:sz w:val="22"/>
                <w:szCs w:val="22"/>
              </w:rPr>
            </w:pPr>
            <w:r w:rsidRPr="009E39ED">
              <w:rPr>
                <w:color w:val="000000"/>
                <w:sz w:val="22"/>
                <w:szCs w:val="22"/>
              </w:rPr>
              <w:t>North</w:t>
            </w:r>
          </w:p>
        </w:tc>
        <w:tc>
          <w:tcPr>
            <w:tcW w:w="1954" w:type="dxa"/>
            <w:tcBorders>
              <w:top w:val="nil"/>
              <w:left w:val="nil"/>
              <w:bottom w:val="nil"/>
              <w:right w:val="nil"/>
            </w:tcBorders>
            <w:shd w:val="clear" w:color="auto" w:fill="auto"/>
            <w:noWrap/>
            <w:vAlign w:val="bottom"/>
            <w:hideMark/>
          </w:tcPr>
          <w:p w:rsidRPr="009E39ED" w:rsidR="005F19BD" w:rsidP="00917EB8" w:rsidRDefault="005F19BD" w14:paraId="621C34A1" w14:textId="77777777">
            <w:pPr>
              <w:rPr>
                <w:color w:val="000000"/>
                <w:sz w:val="22"/>
                <w:szCs w:val="22"/>
              </w:rPr>
            </w:pPr>
            <w:r w:rsidRPr="009E39ED">
              <w:rPr>
                <w:color w:val="000000"/>
                <w:sz w:val="22"/>
                <w:szCs w:val="22"/>
              </w:rPr>
              <w:t>Brenan, J.P.M.</w:t>
            </w:r>
          </w:p>
        </w:tc>
        <w:tc>
          <w:tcPr>
            <w:tcW w:w="1820" w:type="dxa"/>
            <w:tcBorders>
              <w:top w:val="nil"/>
              <w:left w:val="nil"/>
              <w:bottom w:val="nil"/>
              <w:right w:val="nil"/>
            </w:tcBorders>
            <w:shd w:val="clear" w:color="auto" w:fill="auto"/>
            <w:noWrap/>
            <w:vAlign w:val="bottom"/>
            <w:hideMark/>
          </w:tcPr>
          <w:p w:rsidRPr="009E39ED" w:rsidR="005F19BD" w:rsidP="00917EB8" w:rsidRDefault="005F19BD" w14:paraId="6F1BF507" w14:textId="77777777">
            <w:pPr>
              <w:rPr>
                <w:color w:val="000000"/>
                <w:sz w:val="22"/>
                <w:szCs w:val="22"/>
              </w:rPr>
            </w:pPr>
            <w:r w:rsidRPr="009E39ED">
              <w:rPr>
                <w:color w:val="000000"/>
                <w:sz w:val="22"/>
                <w:szCs w:val="22"/>
              </w:rPr>
              <w:t>December</w:t>
            </w:r>
          </w:p>
        </w:tc>
        <w:tc>
          <w:tcPr>
            <w:tcW w:w="1173" w:type="dxa"/>
            <w:tcBorders>
              <w:top w:val="nil"/>
              <w:left w:val="nil"/>
              <w:bottom w:val="nil"/>
              <w:right w:val="nil"/>
            </w:tcBorders>
            <w:shd w:val="clear" w:color="auto" w:fill="auto"/>
            <w:noWrap/>
            <w:vAlign w:val="bottom"/>
            <w:hideMark/>
          </w:tcPr>
          <w:p w:rsidRPr="009E39ED" w:rsidR="005F19BD" w:rsidP="00917EB8" w:rsidRDefault="005F19BD" w14:paraId="1E940701" w14:textId="77777777">
            <w:pPr>
              <w:rPr>
                <w:color w:val="000000"/>
                <w:sz w:val="22"/>
                <w:szCs w:val="22"/>
              </w:rPr>
            </w:pPr>
            <w:r w:rsidRPr="009E39ED">
              <w:rPr>
                <w:color w:val="000000"/>
                <w:sz w:val="22"/>
                <w:szCs w:val="22"/>
              </w:rPr>
              <w:t>Y</w:t>
            </w:r>
          </w:p>
        </w:tc>
        <w:tc>
          <w:tcPr>
            <w:tcW w:w="979" w:type="dxa"/>
            <w:tcBorders>
              <w:top w:val="nil"/>
              <w:left w:val="nil"/>
              <w:bottom w:val="nil"/>
              <w:right w:val="nil"/>
            </w:tcBorders>
            <w:shd w:val="clear" w:color="auto" w:fill="auto"/>
            <w:noWrap/>
            <w:vAlign w:val="bottom"/>
            <w:hideMark/>
          </w:tcPr>
          <w:p w:rsidRPr="009E39ED" w:rsidR="005F19BD" w:rsidP="00917EB8" w:rsidRDefault="005F19BD" w14:paraId="2FDD75C6" w14:textId="77777777">
            <w:pPr>
              <w:rPr>
                <w:color w:val="000000"/>
                <w:sz w:val="22"/>
                <w:szCs w:val="22"/>
              </w:rPr>
            </w:pPr>
            <w:r w:rsidRPr="009E39ED">
              <w:rPr>
                <w:color w:val="000000"/>
                <w:sz w:val="22"/>
                <w:szCs w:val="22"/>
              </w:rPr>
              <w:t>N</w:t>
            </w:r>
          </w:p>
        </w:tc>
        <w:tc>
          <w:tcPr>
            <w:tcW w:w="1258" w:type="dxa"/>
            <w:tcBorders>
              <w:top w:val="nil"/>
              <w:left w:val="nil"/>
              <w:bottom w:val="nil"/>
              <w:right w:val="nil"/>
            </w:tcBorders>
            <w:shd w:val="clear" w:color="auto" w:fill="auto"/>
            <w:noWrap/>
            <w:vAlign w:val="bottom"/>
            <w:hideMark/>
          </w:tcPr>
          <w:p w:rsidRPr="009E39ED" w:rsidR="005F19BD" w:rsidP="00917EB8" w:rsidRDefault="005F19BD" w14:paraId="5DFC008C" w14:textId="77777777">
            <w:pPr>
              <w:rPr>
                <w:color w:val="000000"/>
                <w:sz w:val="22"/>
                <w:szCs w:val="22"/>
              </w:rPr>
            </w:pPr>
            <w:r w:rsidRPr="009E39ED">
              <w:rPr>
                <w:color w:val="000000"/>
                <w:sz w:val="22"/>
                <w:szCs w:val="22"/>
              </w:rPr>
              <w:t>Nigeria</w:t>
            </w:r>
          </w:p>
        </w:tc>
        <w:tc>
          <w:tcPr>
            <w:tcW w:w="1564" w:type="dxa"/>
            <w:tcBorders>
              <w:top w:val="nil"/>
              <w:left w:val="nil"/>
              <w:bottom w:val="nil"/>
              <w:right w:val="nil"/>
            </w:tcBorders>
            <w:shd w:val="clear" w:color="auto" w:fill="auto"/>
            <w:noWrap/>
            <w:vAlign w:val="bottom"/>
            <w:hideMark/>
          </w:tcPr>
          <w:p w:rsidRPr="009E39ED" w:rsidR="005F19BD" w:rsidP="00917EB8" w:rsidRDefault="005F19BD" w14:paraId="27ADEFF9" w14:textId="77777777">
            <w:pPr>
              <w:jc w:val="right"/>
              <w:rPr>
                <w:color w:val="000000"/>
                <w:sz w:val="22"/>
                <w:szCs w:val="22"/>
              </w:rPr>
            </w:pPr>
            <w:r w:rsidRPr="009E39ED">
              <w:rPr>
                <w:color w:val="000000"/>
                <w:sz w:val="22"/>
                <w:szCs w:val="22"/>
              </w:rPr>
              <w:t>6.333333333</w:t>
            </w:r>
          </w:p>
        </w:tc>
        <w:tc>
          <w:tcPr>
            <w:tcW w:w="1497" w:type="dxa"/>
            <w:tcBorders>
              <w:top w:val="nil"/>
              <w:left w:val="nil"/>
              <w:bottom w:val="nil"/>
              <w:right w:val="nil"/>
            </w:tcBorders>
            <w:shd w:val="clear" w:color="auto" w:fill="auto"/>
            <w:noWrap/>
            <w:vAlign w:val="bottom"/>
            <w:hideMark/>
          </w:tcPr>
          <w:p w:rsidRPr="009E39ED" w:rsidR="005F19BD" w:rsidP="00917EB8" w:rsidRDefault="005F19BD" w14:paraId="56DBF9A0" w14:textId="77777777">
            <w:pPr>
              <w:jc w:val="right"/>
              <w:rPr>
                <w:color w:val="000000"/>
                <w:sz w:val="22"/>
                <w:szCs w:val="22"/>
              </w:rPr>
            </w:pPr>
            <w:r w:rsidRPr="009E39ED">
              <w:rPr>
                <w:color w:val="000000"/>
                <w:sz w:val="22"/>
                <w:szCs w:val="22"/>
              </w:rPr>
              <w:t>5.25</w:t>
            </w:r>
          </w:p>
        </w:tc>
      </w:tr>
    </w:tbl>
    <w:p w:rsidR="005F19BD" w:rsidP="005F19BD" w:rsidRDefault="005F19BD" w14:paraId="4EC944E7" w14:textId="77777777">
      <w:pPr>
        <w:spacing w:line="480" w:lineRule="auto"/>
      </w:pPr>
    </w:p>
    <w:p w:rsidR="005F19BD" w:rsidRDefault="005F19BD" w14:paraId="451CBB93" w14:textId="608C22DE">
      <w:pPr>
        <w:spacing w:line="480" w:lineRule="auto"/>
        <w:ind w:left="960" w:hanging="480"/>
      </w:pPr>
    </w:p>
    <w:sectPr w:rsidR="005F19BD">
      <w:pgSz w:w="16838" w:h="11906" w:orient="landscape"/>
      <w:pgMar w:top="1800" w:right="1440" w:bottom="1800" w:left="1440" w:header="720" w:footer="720" w:gutter="0"/>
      <w:lnNumType w:countBy="1" w:restart="continuous"/>
      <w:cols w:space="720"/>
      <w:formProt w:val="0"/>
      <w:docGrid w:linePitch="299" w:charSpace="-204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nitials="MP" w:author="Michael Pirie" w:date="2020-02-10T21:15:00Z" w:id="3">
    <w:p w:rsidR="006F6980" w:rsidRDefault="006F6980" w14:paraId="6A2ED438" w14:textId="53CA06E1">
      <w:pPr>
        <w:pStyle w:val="CommentText"/>
      </w:pPr>
      <w:r>
        <w:rPr>
          <w:rStyle w:val="CommentReference"/>
        </w:rPr>
        <w:annotationRef/>
      </w:r>
      <w:r>
        <w:t>Isn’t this just the same statement again? What would you expect to observe in the data? Divergences dating to the Pleistocene…?</w:t>
      </w:r>
    </w:p>
  </w:comment>
  <w:comment w:initials="AH" w:author="Andrew HELMSTETTER" w:date="2020-02-26T12:30:00Z" w:id="4">
    <w:p w:rsidR="00986C5C" w:rsidRDefault="00986C5C" w14:paraId="7332D117" w14:textId="5E8D50DE">
      <w:pPr>
        <w:pStyle w:val="CommentText"/>
      </w:pPr>
      <w:r>
        <w:rPr>
          <w:rStyle w:val="CommentReference"/>
        </w:rPr>
        <w:annotationRef/>
      </w:r>
      <w:r>
        <w:t xml:space="preserve">This </w:t>
      </w:r>
      <w:r w:rsidR="002F4845">
        <w:t xml:space="preserve">was supposed to introduce a prediction that could be tested by our </w:t>
      </w:r>
      <w:proofErr w:type="spellStart"/>
      <w:r w:rsidR="002F4845">
        <w:t>spcies</w:t>
      </w:r>
      <w:proofErr w:type="spellEnd"/>
      <w:r w:rsidR="002F4845">
        <w:t xml:space="preserve"> distribution models</w:t>
      </w:r>
    </w:p>
  </w:comment>
</w:comments>
</file>

<file path=word/commentsExtended.xml><?xml version="1.0" encoding="utf-8"?>
<w15:commentsEx xmlns:mc="http://schemas.openxmlformats.org/markup-compatibility/2006" xmlns:w15="http://schemas.microsoft.com/office/word/2012/wordml" mc:Ignorable="w15">
  <w15:commentEx w15:done="1" w15:paraId="6A2ED438"/>
  <w15:commentEx w15:done="0" w15:paraId="7332D117" w15:paraIdParent="6A2ED438"/>
</w15:commentsEx>
</file>

<file path=word/commentsIds.xml><?xml version="1.0" encoding="utf-8"?>
<w16cid:commentsIds xmlns:mc="http://schemas.openxmlformats.org/markup-compatibility/2006" xmlns:w16cid="http://schemas.microsoft.com/office/word/2016/wordml/cid" mc:Ignorable="w16cid">
  <w16cid:commentId w16cid:paraId="6A2ED438" w16cid:durableId="21FFB955"/>
  <w16cid:commentId w16cid:paraId="7332D117" w16cid:durableId="2200E3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179" w:rsidRDefault="006C3179" w14:paraId="6BE9ADF4" w14:textId="77777777">
      <w:r>
        <w:separator/>
      </w:r>
    </w:p>
  </w:endnote>
  <w:endnote w:type="continuationSeparator" w:id="0">
    <w:p w:rsidR="006C3179" w:rsidRDefault="006C3179" w14:paraId="27257339" w14:textId="77777777">
      <w:r>
        <w:continuationSeparator/>
      </w:r>
    </w:p>
  </w:endnote>
  <w:endnote w:type="continuationNotice" w:id="1">
    <w:p w:rsidR="006C3179" w:rsidRDefault="006C3179" w14:paraId="48D7A78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Liberation Mono">
    <w:altName w:val="Courier New"/>
    <w:charset w:val="01"/>
    <w:family w:val="roman"/>
    <w:pitch w:val="variable"/>
  </w:font>
  <w:font w:name="Nimbus Mono 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MyWebFont">
    <w:altName w:val="Cambria"/>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456A5371" w14:textId="77777777">
    <w:pPr>
      <w:jc w:val="right"/>
    </w:pPr>
    <w:r>
      <w:fldChar w:fldCharType="begin"/>
    </w:r>
    <w:r>
      <w:instrText>PAGE</w:instrText>
    </w:r>
    <w:r>
      <w:fldChar w:fldCharType="separate"/>
    </w:r>
    <w:r>
      <w:rPr>
        <w:noProof/>
      </w:rPr>
      <w:t>31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27675FC3" w14:textId="77777777">
    <w:pPr>
      <w:jc w:val="right"/>
    </w:pPr>
    <w:r>
      <w:fldChar w:fldCharType="begin"/>
    </w:r>
    <w:r>
      <w:instrText>PAGE</w:instrText>
    </w:r>
    <w:r>
      <w:fldChar w:fldCharType="separate"/>
    </w:r>
    <w:r>
      <w:rPr>
        <w:noProof/>
      </w:rPr>
      <w:t>24</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19160BC8" w14:textId="77777777">
    <w:pPr>
      <w:jc w:val="right"/>
    </w:pPr>
    <w:r>
      <w:fldChar w:fldCharType="begin"/>
    </w:r>
    <w:r>
      <w:instrText>PAGE</w:instrText>
    </w:r>
    <w:r>
      <w:fldChar w:fldCharType="separate"/>
    </w:r>
    <w:r>
      <w:rPr>
        <w:noProof/>
      </w:rPr>
      <w:t>25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3A74988A" w14:textId="77777777">
    <w:pPr>
      <w:jc w:val="right"/>
    </w:pPr>
    <w:r>
      <w:fldChar w:fldCharType="begin"/>
    </w:r>
    <w:r>
      <w:instrText>PAGE</w:instrText>
    </w:r>
    <w:r>
      <w:fldChar w:fldCharType="separate"/>
    </w:r>
    <w:r>
      <w:rPr>
        <w:noProof/>
      </w:rPr>
      <w:t>27</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4DF1F260" w14:textId="77777777">
    <w:pPr>
      <w:jc w:val="right"/>
    </w:pPr>
    <w:r>
      <w:fldChar w:fldCharType="begin"/>
    </w:r>
    <w:r>
      <w:instrText>PAGE</w:instrText>
    </w:r>
    <w:r>
      <w:fldChar w:fldCharType="separate"/>
    </w:r>
    <w:r>
      <w:rPr>
        <w:noProof/>
      </w:rPr>
      <w:t>29</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2A5E3FB8" w14:textId="77777777">
    <w:pPr>
      <w:jc w:val="right"/>
    </w:pPr>
    <w:r>
      <w:fldChar w:fldCharType="begin"/>
    </w:r>
    <w:r>
      <w:instrText>PAGE</w:instrText>
    </w:r>
    <w:r>
      <w:fldChar w:fldCharType="separate"/>
    </w:r>
    <w:r>
      <w:rPr>
        <w:noProof/>
      </w:rPr>
      <w:t>31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4F2AE192" w14:textId="77777777">
    <w:pPr>
      <w:jc w:val="right"/>
    </w:pPr>
    <w:r>
      <w:fldChar w:fldCharType="begin"/>
    </w:r>
    <w:r>
      <w:instrText>PAGE</w:instrText>
    </w:r>
    <w:r>
      <w:fldChar w:fldCharType="separate"/>
    </w:r>
    <w:r>
      <w:rPr>
        <w:noProof/>
      </w:rPr>
      <w:t>35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52746E76" w14:textId="77777777">
    <w:pPr>
      <w:jc w:val="right"/>
    </w:pPr>
    <w:r>
      <w:fldChar w:fldCharType="begin"/>
    </w:r>
    <w:r>
      <w:instrText>PAGE</w:instrText>
    </w:r>
    <w:r>
      <w:fldChar w:fldCharType="separate"/>
    </w:r>
    <w:r>
      <w:rPr>
        <w:noProof/>
      </w:rPr>
      <w:t>36</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1BA54A7C" w14:textId="1DAA5D62">
    <w:pPr>
      <w:pStyle w:val="Footer"/>
      <w:pPrChange w:author="Microsoft Office User" w:date="2020-02-10T16:25:00Z" w:id="21">
        <w:pPr>
          <w:jc w:val="right"/>
        </w:pPr>
      </w:pPrChang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33884854" w14:textId="77777777">
    <w:pPr>
      <w:jc w:val="right"/>
    </w:pPr>
    <w:r>
      <w:fldChar w:fldCharType="begin"/>
    </w:r>
    <w:r>
      <w:instrText>PAGE</w:instrText>
    </w:r>
    <w:r>
      <w:fldChar w:fldCharType="separate"/>
    </w:r>
    <w:r>
      <w:rPr>
        <w:noProof/>
      </w:rPr>
      <w:t>55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6293D51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2ECEEE1C" w14:textId="77777777">
    <w:pPr>
      <w:jc w:val="right"/>
    </w:pPr>
    <w:r>
      <w:fldChar w:fldCharType="begin"/>
    </w:r>
    <w:r>
      <w:instrText>PAGE</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038457E9"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3B6E672E" w14:textId="77777777">
    <w:pPr>
      <w:jc w:val="right"/>
    </w:pPr>
    <w:r>
      <w:fldChar w:fldCharType="begin"/>
    </w:r>
    <w:r>
      <w:instrText>PAGE</w:instrText>
    </w:r>
    <w:r>
      <w:fldChar w:fldCharType="separate"/>
    </w:r>
    <w:r>
      <w:rPr>
        <w:noProof/>
      </w:rPr>
      <w:t>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1D043904" w14:textId="77777777">
    <w:pPr>
      <w:jc w:val="right"/>
    </w:pPr>
    <w:r>
      <w:fldChar w:fldCharType="begin"/>
    </w:r>
    <w:r>
      <w:instrText>PAGE</w:instrText>
    </w:r>
    <w:r>
      <w:fldChar w:fldCharType="separate"/>
    </w:r>
    <w:r>
      <w:rPr>
        <w:noProof/>
      </w:rPr>
      <w:t>12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6B5FF618" w14:textId="77777777">
    <w:pPr>
      <w:jc w:val="right"/>
    </w:pPr>
    <w:r>
      <w:fldChar w:fldCharType="begin"/>
    </w:r>
    <w:r>
      <w:instrText>PAGE</w:instrText>
    </w:r>
    <w:r>
      <w:fldChar w:fldCharType="separate"/>
    </w:r>
    <w:r>
      <w:rPr>
        <w:noProof/>
      </w:rPr>
      <w:t>18</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50B69F5D" w14:textId="77777777">
    <w:pPr>
      <w:jc w:val="right"/>
    </w:pPr>
    <w:r>
      <w:fldChar w:fldCharType="begin"/>
    </w:r>
    <w:r>
      <w:instrText>PAGE</w:instrText>
    </w:r>
    <w:r>
      <w:fldChar w:fldCharType="separate"/>
    </w:r>
    <w:r>
      <w:rPr>
        <w:noProof/>
      </w:rPr>
      <w:t>21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2E039A4D" w14:textId="77777777">
    <w:pPr>
      <w:jc w:val="right"/>
    </w:pPr>
    <w:r>
      <w:fldChar w:fldCharType="begin"/>
    </w:r>
    <w:r>
      <w:instrText>PAGE</w:instrText>
    </w:r>
    <w:r>
      <w:fldChar w:fldCharType="separate"/>
    </w:r>
    <w:r>
      <w:rPr>
        <w:noProof/>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179" w:rsidRDefault="006C3179" w14:paraId="2398F413" w14:textId="77777777">
      <w:r>
        <w:separator/>
      </w:r>
    </w:p>
  </w:footnote>
  <w:footnote w:type="continuationSeparator" w:id="0">
    <w:p w:rsidR="006C3179" w:rsidRDefault="006C3179" w14:paraId="2EE94FAE" w14:textId="77777777">
      <w:r>
        <w:continuationSeparator/>
      </w:r>
    </w:p>
  </w:footnote>
  <w:footnote w:type="continuationNotice" w:id="1">
    <w:p w:rsidR="006C3179" w:rsidRDefault="006C3179" w14:paraId="43AC725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7C430DFF"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57124C4B"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7BF28FBF"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4E92CEA4" w14:textId="777777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602B856D"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5191D30F" w14:textId="777777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4F43B7FF"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41074353"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0D0A232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5CEFA6E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0C58AB41"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6E2B9DF7"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63A93E7D"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5784842E"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165EDD43"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4092D246"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980" w:rsidRDefault="006F6980" w14:paraId="41A479B5" w14:textId="77777777">
    <w:pPr>
      <w:pStyle w:val="Header"/>
    </w:pPr>
  </w:p>
</w:hdr>
</file>

<file path=word/people.xml><?xml version="1.0" encoding="utf-8"?>
<w15:people xmlns:mc="http://schemas.openxmlformats.org/markup-compatibility/2006" xmlns:w15="http://schemas.microsoft.com/office/word/2012/wordml" mc:Ignorable="w15">
  <w15:person w15:author="Microsoft Office User">
    <w15:presenceInfo w15:providerId="None" w15:userId="Microsoft Office User"/>
  </w15:person>
  <w15:person w15:author="Andrew HELMSTETTER">
    <w15:presenceInfo w15:providerId="None" w15:userId="Andrew HELMSTETTER"/>
  </w15:person>
  <w15:person w15:author="Michael Pirie">
    <w15:presenceInfo w15:providerId="Windows Live" w15:userId="a6593aae2ca6e0f1"/>
  </w15:person>
  <w15:person w15:author="Andrew Helmstetter">
    <w15:presenceInfo w15:providerId="" w15:userI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tru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D8F"/>
    <w:rsid w:val="00001B9F"/>
    <w:rsid w:val="000060A9"/>
    <w:rsid w:val="0001048E"/>
    <w:rsid w:val="00012E33"/>
    <w:rsid w:val="000403C8"/>
    <w:rsid w:val="00042AC8"/>
    <w:rsid w:val="00066CA6"/>
    <w:rsid w:val="000A25AC"/>
    <w:rsid w:val="000B0E61"/>
    <w:rsid w:val="000C5CAB"/>
    <w:rsid w:val="000C6ACA"/>
    <w:rsid w:val="000E4D59"/>
    <w:rsid w:val="000F4BEE"/>
    <w:rsid w:val="000F7C48"/>
    <w:rsid w:val="00103A1B"/>
    <w:rsid w:val="0012080D"/>
    <w:rsid w:val="00131B1C"/>
    <w:rsid w:val="00140594"/>
    <w:rsid w:val="001405F7"/>
    <w:rsid w:val="001466FE"/>
    <w:rsid w:val="00162EEC"/>
    <w:rsid w:val="00174A38"/>
    <w:rsid w:val="001857B8"/>
    <w:rsid w:val="00187322"/>
    <w:rsid w:val="00191057"/>
    <w:rsid w:val="001A048F"/>
    <w:rsid w:val="001A1F12"/>
    <w:rsid w:val="001A52FF"/>
    <w:rsid w:val="001A6850"/>
    <w:rsid w:val="001B14DD"/>
    <w:rsid w:val="001B7C6B"/>
    <w:rsid w:val="001D2E18"/>
    <w:rsid w:val="002143F6"/>
    <w:rsid w:val="00217443"/>
    <w:rsid w:val="00236E4F"/>
    <w:rsid w:val="00270EED"/>
    <w:rsid w:val="00271D3E"/>
    <w:rsid w:val="002826FF"/>
    <w:rsid w:val="00292657"/>
    <w:rsid w:val="00295ADD"/>
    <w:rsid w:val="002A4798"/>
    <w:rsid w:val="002A7B65"/>
    <w:rsid w:val="002B03A0"/>
    <w:rsid w:val="002B1F77"/>
    <w:rsid w:val="002C0810"/>
    <w:rsid w:val="002D731C"/>
    <w:rsid w:val="002F4845"/>
    <w:rsid w:val="002F4847"/>
    <w:rsid w:val="00301B2A"/>
    <w:rsid w:val="00305B62"/>
    <w:rsid w:val="00333A56"/>
    <w:rsid w:val="003656D2"/>
    <w:rsid w:val="00384B07"/>
    <w:rsid w:val="00385DFB"/>
    <w:rsid w:val="003B19B2"/>
    <w:rsid w:val="003C0E66"/>
    <w:rsid w:val="003C263C"/>
    <w:rsid w:val="003D0283"/>
    <w:rsid w:val="003D3D47"/>
    <w:rsid w:val="003E1465"/>
    <w:rsid w:val="003E47A7"/>
    <w:rsid w:val="003F2A9D"/>
    <w:rsid w:val="003F5C0C"/>
    <w:rsid w:val="00400365"/>
    <w:rsid w:val="0040406B"/>
    <w:rsid w:val="00407C0B"/>
    <w:rsid w:val="00420588"/>
    <w:rsid w:val="00430280"/>
    <w:rsid w:val="00440A3D"/>
    <w:rsid w:val="00453C97"/>
    <w:rsid w:val="00462263"/>
    <w:rsid w:val="00477941"/>
    <w:rsid w:val="00481006"/>
    <w:rsid w:val="004B2644"/>
    <w:rsid w:val="004B5399"/>
    <w:rsid w:val="004B786E"/>
    <w:rsid w:val="004C0B00"/>
    <w:rsid w:val="004C667C"/>
    <w:rsid w:val="004C759E"/>
    <w:rsid w:val="004D215C"/>
    <w:rsid w:val="004D302E"/>
    <w:rsid w:val="00514CED"/>
    <w:rsid w:val="0051530F"/>
    <w:rsid w:val="00526165"/>
    <w:rsid w:val="0053222F"/>
    <w:rsid w:val="00555E08"/>
    <w:rsid w:val="005614BD"/>
    <w:rsid w:val="005666A7"/>
    <w:rsid w:val="005666B0"/>
    <w:rsid w:val="00596818"/>
    <w:rsid w:val="005A2508"/>
    <w:rsid w:val="005A7070"/>
    <w:rsid w:val="005B2CAC"/>
    <w:rsid w:val="005D610D"/>
    <w:rsid w:val="005E49F8"/>
    <w:rsid w:val="005F19BD"/>
    <w:rsid w:val="00600511"/>
    <w:rsid w:val="0060655A"/>
    <w:rsid w:val="00622833"/>
    <w:rsid w:val="006401EF"/>
    <w:rsid w:val="0064329B"/>
    <w:rsid w:val="00652383"/>
    <w:rsid w:val="00652AEA"/>
    <w:rsid w:val="006666BF"/>
    <w:rsid w:val="006743AE"/>
    <w:rsid w:val="006805F7"/>
    <w:rsid w:val="0069043B"/>
    <w:rsid w:val="00696A13"/>
    <w:rsid w:val="006A149A"/>
    <w:rsid w:val="006B0CA6"/>
    <w:rsid w:val="006C0ECD"/>
    <w:rsid w:val="006C21E1"/>
    <w:rsid w:val="006C3179"/>
    <w:rsid w:val="006C4C72"/>
    <w:rsid w:val="006C757C"/>
    <w:rsid w:val="006D1375"/>
    <w:rsid w:val="006D2135"/>
    <w:rsid w:val="006E01A3"/>
    <w:rsid w:val="006F6980"/>
    <w:rsid w:val="007034D8"/>
    <w:rsid w:val="007128A5"/>
    <w:rsid w:val="00713755"/>
    <w:rsid w:val="00720229"/>
    <w:rsid w:val="00761D15"/>
    <w:rsid w:val="00765ECA"/>
    <w:rsid w:val="00770495"/>
    <w:rsid w:val="00771774"/>
    <w:rsid w:val="007A28AA"/>
    <w:rsid w:val="007A6E2E"/>
    <w:rsid w:val="007C22DD"/>
    <w:rsid w:val="007C46F3"/>
    <w:rsid w:val="007D0011"/>
    <w:rsid w:val="007D5759"/>
    <w:rsid w:val="007D6ACE"/>
    <w:rsid w:val="007E301E"/>
    <w:rsid w:val="00811BBF"/>
    <w:rsid w:val="00813382"/>
    <w:rsid w:val="00815C7E"/>
    <w:rsid w:val="00817602"/>
    <w:rsid w:val="00821AB2"/>
    <w:rsid w:val="008447EE"/>
    <w:rsid w:val="00846861"/>
    <w:rsid w:val="008477D6"/>
    <w:rsid w:val="0087772A"/>
    <w:rsid w:val="0088125A"/>
    <w:rsid w:val="008919AE"/>
    <w:rsid w:val="008938EB"/>
    <w:rsid w:val="008973D8"/>
    <w:rsid w:val="008B50B3"/>
    <w:rsid w:val="008B530F"/>
    <w:rsid w:val="008B6DE1"/>
    <w:rsid w:val="008C0981"/>
    <w:rsid w:val="008D0E36"/>
    <w:rsid w:val="008D12EF"/>
    <w:rsid w:val="008F3142"/>
    <w:rsid w:val="00910EB1"/>
    <w:rsid w:val="00911815"/>
    <w:rsid w:val="0091545C"/>
    <w:rsid w:val="0091585D"/>
    <w:rsid w:val="00917EB8"/>
    <w:rsid w:val="009242B1"/>
    <w:rsid w:val="00930227"/>
    <w:rsid w:val="00965107"/>
    <w:rsid w:val="00973AE8"/>
    <w:rsid w:val="00977564"/>
    <w:rsid w:val="00984F4A"/>
    <w:rsid w:val="00986609"/>
    <w:rsid w:val="00986C5C"/>
    <w:rsid w:val="009910D2"/>
    <w:rsid w:val="00996A31"/>
    <w:rsid w:val="00997598"/>
    <w:rsid w:val="009A0136"/>
    <w:rsid w:val="009B50A7"/>
    <w:rsid w:val="009B51AD"/>
    <w:rsid w:val="009C26C4"/>
    <w:rsid w:val="009C4DD2"/>
    <w:rsid w:val="009D5D10"/>
    <w:rsid w:val="009F2EF0"/>
    <w:rsid w:val="009F5468"/>
    <w:rsid w:val="00A01CAA"/>
    <w:rsid w:val="00A0547F"/>
    <w:rsid w:val="00A21B4C"/>
    <w:rsid w:val="00A2305E"/>
    <w:rsid w:val="00A25DFF"/>
    <w:rsid w:val="00A31C7C"/>
    <w:rsid w:val="00A36368"/>
    <w:rsid w:val="00A409CB"/>
    <w:rsid w:val="00A43155"/>
    <w:rsid w:val="00A643A4"/>
    <w:rsid w:val="00A7313A"/>
    <w:rsid w:val="00A73550"/>
    <w:rsid w:val="00A85B78"/>
    <w:rsid w:val="00A87291"/>
    <w:rsid w:val="00AA0F50"/>
    <w:rsid w:val="00AA5D0F"/>
    <w:rsid w:val="00AA7BE3"/>
    <w:rsid w:val="00AB064B"/>
    <w:rsid w:val="00AB3386"/>
    <w:rsid w:val="00AC274C"/>
    <w:rsid w:val="00AC317F"/>
    <w:rsid w:val="00AD301B"/>
    <w:rsid w:val="00AD69B3"/>
    <w:rsid w:val="00AE4199"/>
    <w:rsid w:val="00AE6D6A"/>
    <w:rsid w:val="00AF779A"/>
    <w:rsid w:val="00B02613"/>
    <w:rsid w:val="00B22D2E"/>
    <w:rsid w:val="00B2333E"/>
    <w:rsid w:val="00B26A59"/>
    <w:rsid w:val="00B34205"/>
    <w:rsid w:val="00B356F1"/>
    <w:rsid w:val="00B505D5"/>
    <w:rsid w:val="00B57911"/>
    <w:rsid w:val="00B8610C"/>
    <w:rsid w:val="00BB4994"/>
    <w:rsid w:val="00BC177E"/>
    <w:rsid w:val="00BD4CCC"/>
    <w:rsid w:val="00BE5943"/>
    <w:rsid w:val="00BE628F"/>
    <w:rsid w:val="00BF67C3"/>
    <w:rsid w:val="00C112E1"/>
    <w:rsid w:val="00C11978"/>
    <w:rsid w:val="00C30640"/>
    <w:rsid w:val="00C30AE7"/>
    <w:rsid w:val="00C344EF"/>
    <w:rsid w:val="00C34F96"/>
    <w:rsid w:val="00C35D6C"/>
    <w:rsid w:val="00C43BF6"/>
    <w:rsid w:val="00C43DA8"/>
    <w:rsid w:val="00C452D4"/>
    <w:rsid w:val="00C54BD0"/>
    <w:rsid w:val="00C645C7"/>
    <w:rsid w:val="00C839F3"/>
    <w:rsid w:val="00C9120B"/>
    <w:rsid w:val="00C9501C"/>
    <w:rsid w:val="00CB223F"/>
    <w:rsid w:val="00CC6828"/>
    <w:rsid w:val="00CD4044"/>
    <w:rsid w:val="00CD5F6E"/>
    <w:rsid w:val="00CE299D"/>
    <w:rsid w:val="00CE33A2"/>
    <w:rsid w:val="00CE6844"/>
    <w:rsid w:val="00CF66DE"/>
    <w:rsid w:val="00D03066"/>
    <w:rsid w:val="00D07252"/>
    <w:rsid w:val="00D13FD3"/>
    <w:rsid w:val="00D21476"/>
    <w:rsid w:val="00D246F7"/>
    <w:rsid w:val="00D273A2"/>
    <w:rsid w:val="00D275B9"/>
    <w:rsid w:val="00D27EF3"/>
    <w:rsid w:val="00D31DD0"/>
    <w:rsid w:val="00D32CEC"/>
    <w:rsid w:val="00D3403D"/>
    <w:rsid w:val="00D37B31"/>
    <w:rsid w:val="00D612D1"/>
    <w:rsid w:val="00D651CC"/>
    <w:rsid w:val="00D70242"/>
    <w:rsid w:val="00D76627"/>
    <w:rsid w:val="00D77B7F"/>
    <w:rsid w:val="00DB43AD"/>
    <w:rsid w:val="00DC3334"/>
    <w:rsid w:val="00DD1FAD"/>
    <w:rsid w:val="00DE40EE"/>
    <w:rsid w:val="00E01D7C"/>
    <w:rsid w:val="00E02384"/>
    <w:rsid w:val="00E0421B"/>
    <w:rsid w:val="00E05D0B"/>
    <w:rsid w:val="00E12793"/>
    <w:rsid w:val="00E27998"/>
    <w:rsid w:val="00E4685B"/>
    <w:rsid w:val="00E82C95"/>
    <w:rsid w:val="00E9281B"/>
    <w:rsid w:val="00E9289A"/>
    <w:rsid w:val="00EA5401"/>
    <w:rsid w:val="00EB5554"/>
    <w:rsid w:val="00EB66D2"/>
    <w:rsid w:val="00EC1210"/>
    <w:rsid w:val="00EC5917"/>
    <w:rsid w:val="00ED0572"/>
    <w:rsid w:val="00ED4BBA"/>
    <w:rsid w:val="00ED72CD"/>
    <w:rsid w:val="00EE2115"/>
    <w:rsid w:val="00EF6853"/>
    <w:rsid w:val="00F03B84"/>
    <w:rsid w:val="00F12807"/>
    <w:rsid w:val="00F12CE5"/>
    <w:rsid w:val="00F12D8F"/>
    <w:rsid w:val="00F25B03"/>
    <w:rsid w:val="00F25B5A"/>
    <w:rsid w:val="00F27E59"/>
    <w:rsid w:val="00F304FD"/>
    <w:rsid w:val="00F47610"/>
    <w:rsid w:val="00F57596"/>
    <w:rsid w:val="00F6017B"/>
    <w:rsid w:val="00F72492"/>
    <w:rsid w:val="00F946D6"/>
    <w:rsid w:val="00F97E9B"/>
    <w:rsid w:val="00FB62B5"/>
    <w:rsid w:val="00FB6EE0"/>
    <w:rsid w:val="00FC272D"/>
    <w:rsid w:val="00FC7142"/>
    <w:rsid w:val="00FD58EC"/>
    <w:rsid w:val="00FE3CDF"/>
    <w:rsid w:val="0B811AA2"/>
    <w:rsid w:val="318225AB"/>
    <w:rsid w:val="38AACFCA"/>
    <w:rsid w:val="72F12ADD"/>
    <w:rsid w:val="7B15AF3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125C8"/>
  <w15:docId w15:val="{EB8409BC-7EF7-F743-B1CA-84A5CFCD546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Arial" w:cs="Arial"/>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02384"/>
    <w:rPr>
      <w:rFonts w:ascii="Times New Roman" w:hAnsi="Times New Roman" w:eastAsia="Times New Roman" w:cs="Times New Roman"/>
      <w:color w:val="00000A"/>
      <w:sz w:val="24"/>
      <w:szCs w:val="24"/>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TextChar" w:customStyle="1">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styleId="En-tteCar" w:customStyle="1">
    <w:name w:val="En-tête Car"/>
    <w:basedOn w:val="DefaultParagraphFont"/>
    <w:uiPriority w:val="99"/>
    <w:qFormat/>
    <w:rsid w:val="006858AD"/>
  </w:style>
  <w:style w:type="character" w:styleId="FooterChar" w:customStyle="1">
    <w:name w:val="Footer Char"/>
    <w:basedOn w:val="DefaultParagraphFont"/>
    <w:link w:val="Footer"/>
    <w:uiPriority w:val="99"/>
    <w:qFormat/>
    <w:rsid w:val="006858AD"/>
  </w:style>
  <w:style w:type="character" w:styleId="BalloonTextChar" w:customStyle="1">
    <w:name w:val="Balloon Text Char"/>
    <w:basedOn w:val="DefaultParagraphFont"/>
    <w:link w:val="BalloonText"/>
    <w:uiPriority w:val="99"/>
    <w:semiHidden/>
    <w:qFormat/>
    <w:rsid w:val="006858AD"/>
    <w:rPr>
      <w:rFonts w:ascii="Times New Roman" w:hAnsi="Times New Roman" w:cs="Times New Roman"/>
      <w:sz w:val="18"/>
      <w:szCs w:val="18"/>
    </w:rPr>
  </w:style>
  <w:style w:type="character" w:styleId="InternetLink" w:customStyle="1">
    <w:name w:val="Internet Link"/>
    <w:basedOn w:val="DefaultParagraphFont"/>
    <w:uiPriority w:val="99"/>
    <w:unhideWhenUsed/>
    <w:rsid w:val="0027403C"/>
    <w:rPr>
      <w:color w:val="0000FF"/>
      <w:u w:val="single"/>
    </w:rPr>
  </w:style>
  <w:style w:type="character" w:styleId="UnresolvedMention1" w:customStyle="1">
    <w:name w:val="Unresolved Mention1"/>
    <w:basedOn w:val="DefaultParagraphFont"/>
    <w:uiPriority w:val="99"/>
    <w:semiHidden/>
    <w:unhideWhenUsed/>
    <w:qFormat/>
    <w:rsid w:val="000C4CB2"/>
    <w:rPr>
      <w:color w:val="605E5C"/>
      <w:shd w:val="clear" w:color="auto" w:fill="E1DFDD"/>
    </w:rPr>
  </w:style>
  <w:style w:type="character" w:styleId="LineNumber">
    <w:name w:val="line number"/>
    <w:basedOn w:val="DefaultParagraphFont"/>
    <w:uiPriority w:val="99"/>
    <w:semiHidden/>
    <w:unhideWhenUsed/>
    <w:qFormat/>
    <w:rsid w:val="00421023"/>
  </w:style>
  <w:style w:type="character" w:styleId="CommentSubjectChar" w:customStyle="1">
    <w:name w:val="Comment Subject Char"/>
    <w:basedOn w:val="CommentTextChar"/>
    <w:link w:val="CommentSubject"/>
    <w:uiPriority w:val="99"/>
    <w:semiHidden/>
    <w:qFormat/>
    <w:rsid w:val="001D5DDB"/>
    <w:rPr>
      <w:b/>
      <w:bCs/>
      <w:sz w:val="20"/>
      <w:szCs w:val="20"/>
    </w:rPr>
  </w:style>
  <w:style w:type="character" w:styleId="UnresolvedMention2" w:customStyle="1">
    <w:name w:val="Unresolved Mention2"/>
    <w:basedOn w:val="DefaultParagraphFont"/>
    <w:uiPriority w:val="99"/>
    <w:semiHidden/>
    <w:unhideWhenUsed/>
    <w:qFormat/>
    <w:rsid w:val="00217163"/>
    <w:rPr>
      <w:color w:val="605E5C"/>
      <w:shd w:val="clear" w:color="auto" w:fill="E1DFDD"/>
    </w:rPr>
  </w:style>
  <w:style w:type="character" w:styleId="FollowedHyperlink">
    <w:name w:val="FollowedHyperlink"/>
    <w:basedOn w:val="DefaultParagraphFont"/>
    <w:uiPriority w:val="99"/>
    <w:semiHidden/>
    <w:unhideWhenUsed/>
    <w:qFormat/>
    <w:rsid w:val="00213372"/>
    <w:rPr>
      <w:color w:val="800080" w:themeColor="followedHyperlink"/>
      <w:u w:val="single"/>
    </w:rPr>
  </w:style>
  <w:style w:type="character" w:styleId="ListLabel1" w:customStyle="1">
    <w:name w:val="ListLabel 1"/>
    <w:qFormat/>
    <w:rPr>
      <w:u w:val="none"/>
    </w:rPr>
  </w:style>
  <w:style w:type="character" w:styleId="ListLabel2" w:customStyle="1">
    <w:name w:val="ListLabel 2"/>
    <w:qFormat/>
    <w:rPr>
      <w:u w:val="none"/>
    </w:rPr>
  </w:style>
  <w:style w:type="character" w:styleId="ListLabel3" w:customStyle="1">
    <w:name w:val="ListLabel 3"/>
    <w:qFormat/>
    <w:rPr>
      <w:u w:val="none"/>
    </w:rPr>
  </w:style>
  <w:style w:type="character" w:styleId="ListLabel4" w:customStyle="1">
    <w:name w:val="ListLabel 4"/>
    <w:qFormat/>
    <w:rPr>
      <w:u w:val="none"/>
    </w:rPr>
  </w:style>
  <w:style w:type="character" w:styleId="ListLabel5" w:customStyle="1">
    <w:name w:val="ListLabel 5"/>
    <w:qFormat/>
    <w:rPr>
      <w:u w:val="none"/>
    </w:rPr>
  </w:style>
  <w:style w:type="character" w:styleId="ListLabel6" w:customStyle="1">
    <w:name w:val="ListLabel 6"/>
    <w:qFormat/>
    <w:rPr>
      <w:u w:val="none"/>
    </w:rPr>
  </w:style>
  <w:style w:type="character" w:styleId="ListLabel7" w:customStyle="1">
    <w:name w:val="ListLabel 7"/>
    <w:qFormat/>
    <w:rPr>
      <w:u w:val="none"/>
    </w:rPr>
  </w:style>
  <w:style w:type="character" w:styleId="ListLabel8" w:customStyle="1">
    <w:name w:val="ListLabel 8"/>
    <w:qFormat/>
    <w:rPr>
      <w:u w:val="none"/>
    </w:rPr>
  </w:style>
  <w:style w:type="character" w:styleId="ListLabel9" w:customStyle="1">
    <w:name w:val="ListLabel 9"/>
    <w:qFormat/>
    <w:rPr>
      <w:u w:val="none"/>
    </w:rPr>
  </w:style>
  <w:style w:type="character" w:styleId="LineNumbering" w:customStyle="1">
    <w:name w:val="Line Numbering"/>
  </w:style>
  <w:style w:type="character" w:styleId="UnresolvedMention3" w:customStyle="1">
    <w:name w:val="Unresolved Mention3"/>
    <w:basedOn w:val="DefaultParagraphFont"/>
    <w:uiPriority w:val="99"/>
    <w:semiHidden/>
    <w:unhideWhenUsed/>
    <w:qFormat/>
    <w:rsid w:val="00E267AC"/>
    <w:rPr>
      <w:color w:val="605E5C"/>
      <w:shd w:val="clear" w:color="auto" w:fill="E1DFDD"/>
    </w:rPr>
  </w:style>
  <w:style w:type="character" w:styleId="UnresolvedMention4" w:customStyle="1">
    <w:name w:val="Unresolved Mention4"/>
    <w:basedOn w:val="DefaultParagraphFont"/>
    <w:uiPriority w:val="99"/>
    <w:semiHidden/>
    <w:unhideWhenUsed/>
    <w:qFormat/>
    <w:rsid w:val="009A5410"/>
    <w:rPr>
      <w:color w:val="605E5C"/>
      <w:shd w:val="clear" w:color="auto" w:fill="E1DFDD"/>
    </w:rPr>
  </w:style>
  <w:style w:type="character" w:styleId="ListLabel10" w:customStyle="1">
    <w:name w:val="ListLabel 10"/>
    <w:qFormat/>
    <w:rPr>
      <w:rFonts w:cs="Courier New"/>
    </w:rPr>
  </w:style>
  <w:style w:type="character" w:styleId="ListLabel11" w:customStyle="1">
    <w:name w:val="ListLabel 11"/>
    <w:qFormat/>
    <w:rPr>
      <w:rFonts w:cs="Courier New"/>
    </w:rPr>
  </w:style>
  <w:style w:type="character" w:styleId="ListLabel12" w:customStyle="1">
    <w:name w:val="ListLabel 12"/>
    <w:qFormat/>
    <w:rPr>
      <w:rFonts w:cs="Courier New"/>
    </w:rPr>
  </w:style>
  <w:style w:type="paragraph" w:styleId="Heading" w:customStyle="1">
    <w:name w:val="Heading"/>
    <w:basedOn w:val="Normal"/>
    <w:next w:val="BodyText"/>
    <w:qFormat/>
    <w:pPr>
      <w:keepNext/>
      <w:spacing w:before="240" w:after="120"/>
    </w:pPr>
    <w:rPr>
      <w:rFonts w:ascii="Liberation Sans" w:hAnsi="Liberation Sans" w:eastAsia="Noto Sans CJK SC Regular" w:cs="FreeSans"/>
      <w:sz w:val="28"/>
      <w:szCs w:val="28"/>
    </w:rPr>
  </w:style>
  <w:style w:type="paragraph" w:styleId="BodyText">
    <w:name w:val="Body Text"/>
    <w:basedOn w:val="Normal"/>
    <w:rsid w:val="00E02384"/>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styleId="Index" w:customStyle="1">
    <w:name w:val="Index"/>
    <w:basedOn w:val="Normal"/>
    <w:qFormat/>
    <w:pPr>
      <w:suppressLineNumbers/>
    </w:pPr>
    <w:rPr>
      <w:rFonts w:cs="FreeSans"/>
    </w:rPr>
  </w:style>
  <w:style w:type="paragraph" w:styleId="Title">
    <w:name w:val="Title"/>
    <w:basedOn w:val="Normal"/>
    <w:next w:val="Normal"/>
    <w:uiPriority w:val="10"/>
    <w:qFormat/>
    <w:rsid w:val="00E02384"/>
    <w:pPr>
      <w:keepNext/>
      <w:keepLines/>
      <w:spacing w:after="60"/>
    </w:pPr>
    <w:rPr>
      <w:sz w:val="52"/>
      <w:szCs w:val="52"/>
    </w:rPr>
  </w:style>
  <w:style w:type="paragraph" w:styleId="Subtitle">
    <w:name w:val="Subtitle"/>
    <w:basedOn w:val="Normal"/>
    <w:next w:val="Normal"/>
    <w:uiPriority w:val="11"/>
    <w:qFormat/>
    <w:rsid w:val="00E02384"/>
    <w:pPr>
      <w:keepNext/>
      <w:keepLines/>
      <w:spacing w:after="320"/>
    </w:pPr>
    <w:rPr>
      <w:color w:val="666666"/>
      <w:sz w:val="30"/>
      <w:szCs w:val="30"/>
    </w:rPr>
  </w:style>
  <w:style w:type="paragraph" w:styleId="CommentText">
    <w:name w:val="annotation text"/>
    <w:basedOn w:val="Normal"/>
    <w:link w:val="CommentTextChar"/>
    <w:uiPriority w:val="99"/>
    <w:semiHidden/>
    <w:unhideWhenUsed/>
    <w:qFormat/>
    <w:rPr>
      <w:sz w:val="20"/>
      <w:szCs w:val="20"/>
    </w:rPr>
  </w:style>
  <w:style w:type="paragraph" w:styleId="Header">
    <w:name w:val="header"/>
    <w:basedOn w:val="Normal"/>
    <w:link w:val="HeaderChar"/>
    <w:uiPriority w:val="99"/>
    <w:unhideWhenUsed/>
    <w:rsid w:val="006858AD"/>
    <w:pPr>
      <w:suppressLineNumbers/>
      <w:tabs>
        <w:tab w:val="center" w:pos="4680"/>
        <w:tab w:val="right" w:pos="9360"/>
      </w:tabs>
    </w:pPr>
  </w:style>
  <w:style w:type="paragraph" w:styleId="Footer">
    <w:name w:val="footer"/>
    <w:basedOn w:val="Normal"/>
    <w:link w:val="FooterChar"/>
    <w:uiPriority w:val="99"/>
    <w:unhideWhenUsed/>
    <w:rsid w:val="006858AD"/>
    <w:pPr>
      <w:suppressLineNumbers/>
      <w:tabs>
        <w:tab w:val="center" w:pos="4680"/>
        <w:tab w:val="right" w:pos="9360"/>
      </w:tabs>
    </w:pPr>
  </w:style>
  <w:style w:type="paragraph" w:styleId="BalloonText">
    <w:name w:val="Balloon Text"/>
    <w:basedOn w:val="Normal"/>
    <w:link w:val="BalloonTextChar"/>
    <w:uiPriority w:val="99"/>
    <w:semiHidden/>
    <w:unhideWhenUsed/>
    <w:qFormat/>
    <w:rsid w:val="006858AD"/>
    <w:rPr>
      <w:sz w:val="18"/>
      <w:szCs w:val="18"/>
    </w:rPr>
  </w:style>
  <w:style w:type="paragraph" w:styleId="CommentSubject">
    <w:name w:val="annotation subject"/>
    <w:basedOn w:val="CommentText"/>
    <w:link w:val="CommentSubjectChar"/>
    <w:uiPriority w:val="99"/>
    <w:semiHidden/>
    <w:unhideWhenUsed/>
    <w:qFormat/>
    <w:rsid w:val="001D5DDB"/>
    <w:rPr>
      <w:b/>
      <w:bCs/>
    </w:rPr>
  </w:style>
  <w:style w:type="paragraph" w:styleId="PreformattedText" w:customStyle="1">
    <w:name w:val="Preformatted Text"/>
    <w:basedOn w:val="Normal"/>
    <w:qFormat/>
    <w:rsid w:val="00155024"/>
    <w:rPr>
      <w:rFonts w:ascii="Liberation Mono" w:hAnsi="Liberation Mono" w:eastAsia="Nimbus Mono L" w:cs="Liberation Mono"/>
      <w:sz w:val="20"/>
      <w:szCs w:val="20"/>
      <w:lang w:eastAsia="zh-CN" w:bidi="hi-IN"/>
    </w:rPr>
  </w:style>
  <w:style w:type="paragraph" w:styleId="NormalWeb">
    <w:name w:val="Normal (Web)"/>
    <w:basedOn w:val="Normal"/>
    <w:uiPriority w:val="99"/>
    <w:semiHidden/>
    <w:unhideWhenUsed/>
    <w:qFormat/>
    <w:rsid w:val="00E00BFC"/>
    <w:pPr>
      <w:spacing w:beforeAutospacing="1" w:afterAutospacing="1"/>
    </w:pPr>
  </w:style>
  <w:style w:type="paragraph" w:styleId="ListParagraph">
    <w:name w:val="List Paragraph"/>
    <w:basedOn w:val="Normal"/>
    <w:uiPriority w:val="34"/>
    <w:qFormat/>
    <w:rsid w:val="00E02384"/>
    <w:pPr>
      <w:ind w:left="720"/>
      <w:contextualSpacing/>
    </w:pPr>
  </w:style>
  <w:style w:type="character" w:styleId="Hyperlink">
    <w:name w:val="Hyperlink"/>
    <w:basedOn w:val="DefaultParagraphFont"/>
    <w:uiPriority w:val="99"/>
    <w:unhideWhenUsed/>
    <w:rsid w:val="000C5CAB"/>
    <w:rPr>
      <w:color w:val="0000FF" w:themeColor="hyperlink"/>
      <w:u w:val="single"/>
    </w:rPr>
  </w:style>
  <w:style w:type="character" w:styleId="UnresolvedMention5" w:customStyle="1">
    <w:name w:val="Unresolved Mention5"/>
    <w:basedOn w:val="DefaultParagraphFont"/>
    <w:uiPriority w:val="99"/>
    <w:semiHidden/>
    <w:unhideWhenUsed/>
    <w:rsid w:val="000C5CAB"/>
    <w:rPr>
      <w:color w:val="605E5C"/>
      <w:shd w:val="clear" w:color="auto" w:fill="E1DFDD"/>
    </w:rPr>
  </w:style>
  <w:style w:type="character" w:styleId="UnresolvedMention6" w:customStyle="1">
    <w:name w:val="Unresolved Mention6"/>
    <w:basedOn w:val="DefaultParagraphFont"/>
    <w:uiPriority w:val="99"/>
    <w:semiHidden/>
    <w:unhideWhenUsed/>
    <w:qFormat/>
    <w:rsid w:val="005F19BD"/>
    <w:rPr>
      <w:color w:val="605E5C"/>
      <w:shd w:val="clear" w:color="auto" w:fill="E1DFDD"/>
    </w:rPr>
  </w:style>
  <w:style w:type="character" w:styleId="HeaderChar" w:customStyle="1">
    <w:name w:val="Header Char"/>
    <w:basedOn w:val="DefaultParagraphFont"/>
    <w:link w:val="Header"/>
    <w:uiPriority w:val="99"/>
    <w:qFormat/>
    <w:rsid w:val="005F19BD"/>
    <w:rPr>
      <w:rFonts w:ascii="Times New Roman" w:hAnsi="Times New Roman" w:eastAsia="Times New Roman" w:cs="Times New Roman"/>
      <w:color w:val="00000A"/>
      <w:sz w:val="24"/>
      <w:szCs w:val="24"/>
      <w:lang w:val="en-GB"/>
    </w:rPr>
  </w:style>
  <w:style w:type="paragraph" w:styleId="msonormal0" w:customStyle="1">
    <w:name w:val="msonormal"/>
    <w:basedOn w:val="Normal"/>
    <w:qFormat/>
    <w:rsid w:val="005F19BD"/>
    <w:pPr>
      <w:spacing w:beforeAutospacing="1" w:afterAutospacing="1"/>
    </w:pPr>
    <w:rPr>
      <w:color w:val="auto"/>
    </w:rPr>
  </w:style>
  <w:style w:type="paragraph" w:styleId="xl65" w:customStyle="1">
    <w:name w:val="xl65"/>
    <w:basedOn w:val="Normal"/>
    <w:qFormat/>
    <w:rsid w:val="005F19BD"/>
    <w:pPr>
      <w:spacing w:beforeAutospacing="1" w:afterAutospacing="1"/>
    </w:pPr>
    <w:rPr>
      <w:color w:val="000000"/>
    </w:rPr>
  </w:style>
  <w:style w:type="paragraph" w:styleId="TableContents" w:customStyle="1">
    <w:name w:val="Table Contents"/>
    <w:basedOn w:val="Normal"/>
    <w:qFormat/>
    <w:rsid w:val="005F19BD"/>
    <w:pPr>
      <w:spacing w:line="276" w:lineRule="auto"/>
    </w:pPr>
    <w:rPr>
      <w:rFonts w:ascii="Arial" w:hAnsi="Arial" w:eastAsia="Arial" w:cs="Arial"/>
      <w:color w:val="auto"/>
      <w:sz w:val="22"/>
      <w:szCs w:val="22"/>
      <w:lang w:val="en"/>
    </w:rPr>
  </w:style>
  <w:style w:type="paragraph" w:styleId="TableHeading" w:customStyle="1">
    <w:name w:val="Table Heading"/>
    <w:basedOn w:val="TableContents"/>
    <w:qFormat/>
    <w:rsid w:val="005F19BD"/>
  </w:style>
  <w:style w:type="table" w:styleId="TableGrid">
    <w:name w:val="Table Grid"/>
    <w:basedOn w:val="TableNormal"/>
    <w:uiPriority w:val="39"/>
    <w:rsid w:val="005F19BD"/>
    <w:rPr>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240002">
      <w:bodyDiv w:val="1"/>
      <w:marLeft w:val="0"/>
      <w:marRight w:val="0"/>
      <w:marTop w:val="0"/>
      <w:marBottom w:val="0"/>
      <w:divBdr>
        <w:top w:val="none" w:sz="0" w:space="0" w:color="auto"/>
        <w:left w:val="none" w:sz="0" w:space="0" w:color="auto"/>
        <w:bottom w:val="none" w:sz="0" w:space="0" w:color="auto"/>
        <w:right w:val="none" w:sz="0" w:space="0" w:color="auto"/>
      </w:divBdr>
    </w:div>
    <w:div w:id="330330581">
      <w:bodyDiv w:val="1"/>
      <w:marLeft w:val="0"/>
      <w:marRight w:val="0"/>
      <w:marTop w:val="0"/>
      <w:marBottom w:val="0"/>
      <w:divBdr>
        <w:top w:val="none" w:sz="0" w:space="0" w:color="auto"/>
        <w:left w:val="none" w:sz="0" w:space="0" w:color="auto"/>
        <w:bottom w:val="none" w:sz="0" w:space="0" w:color="auto"/>
        <w:right w:val="none" w:sz="0" w:space="0" w:color="auto"/>
      </w:divBdr>
    </w:div>
    <w:div w:id="503135436">
      <w:bodyDiv w:val="1"/>
      <w:marLeft w:val="0"/>
      <w:marRight w:val="0"/>
      <w:marTop w:val="0"/>
      <w:marBottom w:val="0"/>
      <w:divBdr>
        <w:top w:val="none" w:sz="0" w:space="0" w:color="auto"/>
        <w:left w:val="none" w:sz="0" w:space="0" w:color="auto"/>
        <w:bottom w:val="none" w:sz="0" w:space="0" w:color="auto"/>
        <w:right w:val="none" w:sz="0" w:space="0" w:color="auto"/>
      </w:divBdr>
    </w:div>
    <w:div w:id="835920037">
      <w:bodyDiv w:val="1"/>
      <w:marLeft w:val="0"/>
      <w:marRight w:val="0"/>
      <w:marTop w:val="0"/>
      <w:marBottom w:val="0"/>
      <w:divBdr>
        <w:top w:val="none" w:sz="0" w:space="0" w:color="auto"/>
        <w:left w:val="none" w:sz="0" w:space="0" w:color="auto"/>
        <w:bottom w:val="none" w:sz="0" w:space="0" w:color="auto"/>
        <w:right w:val="none" w:sz="0" w:space="0" w:color="auto"/>
      </w:divBdr>
    </w:div>
    <w:div w:id="870068869">
      <w:bodyDiv w:val="1"/>
      <w:marLeft w:val="0"/>
      <w:marRight w:val="0"/>
      <w:marTop w:val="0"/>
      <w:marBottom w:val="0"/>
      <w:divBdr>
        <w:top w:val="none" w:sz="0" w:space="0" w:color="auto"/>
        <w:left w:val="none" w:sz="0" w:space="0" w:color="auto"/>
        <w:bottom w:val="none" w:sz="0" w:space="0" w:color="auto"/>
        <w:right w:val="none" w:sz="0" w:space="0" w:color="auto"/>
      </w:divBdr>
    </w:div>
    <w:div w:id="937516864">
      <w:bodyDiv w:val="1"/>
      <w:marLeft w:val="0"/>
      <w:marRight w:val="0"/>
      <w:marTop w:val="0"/>
      <w:marBottom w:val="0"/>
      <w:divBdr>
        <w:top w:val="none" w:sz="0" w:space="0" w:color="auto"/>
        <w:left w:val="none" w:sz="0" w:space="0" w:color="auto"/>
        <w:bottom w:val="none" w:sz="0" w:space="0" w:color="auto"/>
        <w:right w:val="none" w:sz="0" w:space="0" w:color="auto"/>
      </w:divBdr>
    </w:div>
    <w:div w:id="1038429419">
      <w:bodyDiv w:val="1"/>
      <w:marLeft w:val="0"/>
      <w:marRight w:val="0"/>
      <w:marTop w:val="0"/>
      <w:marBottom w:val="0"/>
      <w:divBdr>
        <w:top w:val="none" w:sz="0" w:space="0" w:color="auto"/>
        <w:left w:val="none" w:sz="0" w:space="0" w:color="auto"/>
        <w:bottom w:val="none" w:sz="0" w:space="0" w:color="auto"/>
        <w:right w:val="none" w:sz="0" w:space="0" w:color="auto"/>
      </w:divBdr>
    </w:div>
    <w:div w:id="111602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doi.org/10.1371/journal.pone.0084307" TargetMode="External" Id="rId26" /><Relationship Type="http://schemas.openxmlformats.org/officeDocument/2006/relationships/hyperlink" Target="https://doi.org/10.1111/1755-0998.12471" TargetMode="External" Id="rId21" /><Relationship Type="http://schemas.openxmlformats.org/officeDocument/2006/relationships/footer" Target="footer2.xml" Id="rId42" /><Relationship Type="http://schemas.openxmlformats.org/officeDocument/2006/relationships/hyperlink" Target="https://github.com/agordon/fastx_toolkit" TargetMode="External" Id="rId47" /><Relationship Type="http://schemas.openxmlformats.org/officeDocument/2006/relationships/image" Target="media/image8.png" Id="rId63" /><Relationship Type="http://schemas.openxmlformats.org/officeDocument/2006/relationships/header" Target="header7.xml" Id="rId68" /><Relationship Type="http://schemas.openxmlformats.org/officeDocument/2006/relationships/header" Target="header12.xml" Id="rId84" /><Relationship Type="http://schemas.openxmlformats.org/officeDocument/2006/relationships/image" Target="media/image18.png" Id="rId89" /><Relationship Type="http://schemas.openxmlformats.org/officeDocument/2006/relationships/hyperlink" Target="https://doi.org/10.1146/annurev.es.18.110187.002421" TargetMode="External" Id="rId16" /><Relationship Type="http://schemas.openxmlformats.org/officeDocument/2006/relationships/image" Target="media/image1.png" Id="rId11" /><Relationship Type="http://schemas.openxmlformats.org/officeDocument/2006/relationships/hyperlink" Target="https://doi.org/10.1046/j.1523-1739.2001.015003648.x" TargetMode="External" Id="rId32" /><Relationship Type="http://schemas.openxmlformats.org/officeDocument/2006/relationships/hyperlink" Target="https://doi.org/10.1007/978-3-319-67979-" TargetMode="External" Id="rId37" /><Relationship Type="http://schemas.openxmlformats.org/officeDocument/2006/relationships/hyperlink" Target="https://doi.org/10.1111/2041-210x.12261" TargetMode="External" Id="rId53" /><Relationship Type="http://schemas.openxmlformats.org/officeDocument/2006/relationships/image" Target="media/image5.png" Id="rId58" /><Relationship Type="http://schemas.openxmlformats.org/officeDocument/2006/relationships/header" Target="header9.xml" Id="rId74" /><Relationship Type="http://schemas.openxmlformats.org/officeDocument/2006/relationships/image" Target="media/image14.png" Id="rId79" /><Relationship Type="http://schemas.openxmlformats.org/officeDocument/2006/relationships/theme" Target="theme/theme1.xml" Id="rId102" /><Relationship Type="http://schemas.openxmlformats.org/officeDocument/2006/relationships/footnotes" Target="footnotes.xml" Id="rId5" /><Relationship Type="http://schemas.openxmlformats.org/officeDocument/2006/relationships/image" Target="media/image19.png" Id="rId90" /><Relationship Type="http://schemas.openxmlformats.org/officeDocument/2006/relationships/footer" Target="footer16.xml" Id="rId95" /><Relationship Type="http://schemas.openxmlformats.org/officeDocument/2006/relationships/hyperlink" Target="https://doi.org/10.1111/j.1095-8339.2012.01235.x" TargetMode="External" Id="rId22" /><Relationship Type="http://schemas.openxmlformats.org/officeDocument/2006/relationships/hyperlink" Target="https://doi.org/10.1007/s13127-013-0140-8" TargetMode="External" Id="rId27" /><Relationship Type="http://schemas.openxmlformats.org/officeDocument/2006/relationships/footer" Target="footer3.xml" Id="rId43" /><Relationship Type="http://schemas.openxmlformats.org/officeDocument/2006/relationships/hyperlink" Target="https://doi.org/10.1093/oxfordjournals.molbev.a026334" TargetMode="External" Id="rId48" /><Relationship Type="http://schemas.openxmlformats.org/officeDocument/2006/relationships/image" Target="media/image9.png" Id="rId64" /><Relationship Type="http://schemas.openxmlformats.org/officeDocument/2006/relationships/footer" Target="footer8.xml" Id="rId69" /><Relationship Type="http://schemas.openxmlformats.org/officeDocument/2006/relationships/image" Target="media/image15.png" Id="rId80" /><Relationship Type="http://schemas.openxmlformats.org/officeDocument/2006/relationships/footer" Target="footer13.xml" Id="rId85" /><Relationship Type="http://schemas.openxmlformats.org/officeDocument/2006/relationships/image" Target="media/image2.png" Id="rId12" /><Relationship Type="http://schemas.openxmlformats.org/officeDocument/2006/relationships/hyperlink" Target="https://doi.org/10.1098/rspb.2011.1229" TargetMode="External" Id="rId17" /><Relationship Type="http://schemas.openxmlformats.org/officeDocument/2006/relationships/hyperlink" Target="https://doi.org/10.1073/pnas.1601066113" TargetMode="External" Id="rId25" /><Relationship Type="http://schemas.openxmlformats.org/officeDocument/2006/relationships/hyperlink" Target="https://doi.org/10.1111/jbi.12227" TargetMode="External" Id="rId33" /><Relationship Type="http://schemas.openxmlformats.org/officeDocument/2006/relationships/footer" Target="footer1.xml" Id="rId38" /><Relationship Type="http://schemas.openxmlformats.org/officeDocument/2006/relationships/hyperlink" Target="https://github.com/Maillol/demultadapt" TargetMode="External" Id="rId46" /><Relationship Type="http://schemas.openxmlformats.org/officeDocument/2006/relationships/image" Target="media/image6.png" Id="rId59" /><Relationship Type="http://schemas.openxmlformats.org/officeDocument/2006/relationships/image" Target="media/image10.png" Id="rId67" /><Relationship Type="http://schemas.openxmlformats.org/officeDocument/2006/relationships/hyperlink" Target="https://doi.org/10.1126/science.1166955" TargetMode="External" Id="rId20" /><Relationship Type="http://schemas.openxmlformats.org/officeDocument/2006/relationships/header" Target="header2.xml" Id="rId41" /><Relationship Type="http://schemas.openxmlformats.org/officeDocument/2006/relationships/hyperlink" Target="https://doi.org/10.1046/j.1523-1739.2001.015003648.x" TargetMode="External" Id="rId54" /><Relationship Type="http://schemas.openxmlformats.org/officeDocument/2006/relationships/image" Target="media/image7.png" Id="rId62" /><Relationship Type="http://schemas.openxmlformats.org/officeDocument/2006/relationships/image" Target="media/image11.png" Id="rId70" /><Relationship Type="http://schemas.openxmlformats.org/officeDocument/2006/relationships/footer" Target="footer10.xml" Id="rId75" /><Relationship Type="http://schemas.openxmlformats.org/officeDocument/2006/relationships/image" Target="media/image16.png" Id="rId83" /><Relationship Type="http://schemas.openxmlformats.org/officeDocument/2006/relationships/image" Target="media/image17.png" Id="rId88" /><Relationship Type="http://schemas.openxmlformats.org/officeDocument/2006/relationships/header" Target="header14.xml" Id="rId91" /><Relationship Type="http://schemas.openxmlformats.org/officeDocument/2006/relationships/header" Target="header16.xml" Id="rId96"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yperlink" Target="https://doi.org/10.1111/j.1365-2664.2006.01214.x" TargetMode="External" Id="rId15" /><Relationship Type="http://schemas.openxmlformats.org/officeDocument/2006/relationships/hyperlink" Target="https://doi.org/10.3389/fpls.2018.01941" TargetMode="External" Id="rId23" /><Relationship Type="http://schemas.openxmlformats.org/officeDocument/2006/relationships/hyperlink" Target="https://doi.org/10.1111/jbi.12902" TargetMode="External" Id="rId28" /><Relationship Type="http://schemas.openxmlformats.org/officeDocument/2006/relationships/hyperlink" Target="https://doi.org/10.1186/s12862-016-0779-9" TargetMode="External" Id="rId36" /><Relationship Type="http://schemas.openxmlformats.org/officeDocument/2006/relationships/hyperlink" Target="https://doi.org/10.1016/j.ympev.2016.08.005" TargetMode="External" Id="rId49" /><Relationship Type="http://schemas.openxmlformats.org/officeDocument/2006/relationships/footer" Target="footer5.xml" Id="rId57" /><Relationship Type="http://schemas.microsoft.com/office/2016/09/relationships/commentsIds" Target="commentsIds.xml" Id="rId10" /><Relationship Type="http://schemas.openxmlformats.org/officeDocument/2006/relationships/hyperlink" Target="https://doi.org/10.1098/rspb.2017.1800" TargetMode="External" Id="rId31" /><Relationship Type="http://schemas.openxmlformats.org/officeDocument/2006/relationships/header" Target="header3.xml" Id="rId44" /><Relationship Type="http://schemas.openxmlformats.org/officeDocument/2006/relationships/hyperlink" Target="https://doi.org/10.1093/molbev/mst010" TargetMode="External" Id="rId52" /><Relationship Type="http://schemas.openxmlformats.org/officeDocument/2006/relationships/header" Target="header5.xml" Id="rId60" /><Relationship Type="http://schemas.openxmlformats.org/officeDocument/2006/relationships/header" Target="header6.xml" Id="rId65" /><Relationship Type="http://schemas.openxmlformats.org/officeDocument/2006/relationships/footer" Target="footer9.xml" Id="rId73" /><Relationship Type="http://schemas.openxmlformats.org/officeDocument/2006/relationships/footer" Target="footer11.xml" Id="rId78" /><Relationship Type="http://schemas.openxmlformats.org/officeDocument/2006/relationships/header" Target="header11.xml" Id="rId81" /><Relationship Type="http://schemas.openxmlformats.org/officeDocument/2006/relationships/header" Target="header13.xml" Id="rId86" /><Relationship Type="http://schemas.openxmlformats.org/officeDocument/2006/relationships/header" Target="header15.xml" Id="rId94" /><Relationship Type="http://schemas.openxmlformats.org/officeDocument/2006/relationships/footer" Target="footer18.xml" Id="rId99" /><Relationship Type="http://schemas.microsoft.com/office/2011/relationships/people" Target="people.xml" Id="rId101" /><Relationship Type="http://schemas.openxmlformats.org/officeDocument/2006/relationships/webSettings" Target="webSettings.xml" Id="rId4" /><Relationship Type="http://schemas.microsoft.com/office/2011/relationships/commentsExtended" Target="commentsExtended.xml" Id="rId9" /><Relationship Type="http://schemas.openxmlformats.org/officeDocument/2006/relationships/image" Target="media/image3.png" Id="rId13" /><Relationship Type="http://schemas.openxmlformats.org/officeDocument/2006/relationships/hyperlink" Target="https://doi.org/10.1111/jbi.12972" TargetMode="External" Id="rId18" /><Relationship Type="http://schemas.openxmlformats.org/officeDocument/2006/relationships/hyperlink" Target="mailto:andrew.j.helmstetter@gmail.com" TargetMode="External" Id="rId39" /><Relationship Type="http://schemas.openxmlformats.org/officeDocument/2006/relationships/hyperlink" Target="https://doi.org/10.1101/gr.128124.111" TargetMode="External" Id="rId34" /><Relationship Type="http://schemas.openxmlformats.org/officeDocument/2006/relationships/hyperlink" Target="https://doi.org/10.1111/1755-0998.12509" TargetMode="External" Id="rId50" /><Relationship Type="http://schemas.openxmlformats.org/officeDocument/2006/relationships/hyperlink" Target="https://doi.org/10.1101/245480" TargetMode="External" Id="rId55" /><Relationship Type="http://schemas.openxmlformats.org/officeDocument/2006/relationships/image" Target="media/image13.png" Id="rId76" /><Relationship Type="http://schemas.openxmlformats.org/officeDocument/2006/relationships/footer" Target="footer17.xml" Id="rId97" /><Relationship Type="http://schemas.openxmlformats.org/officeDocument/2006/relationships/hyperlink" Target="mailto:andrew.j.helmstetter@gmail.com" TargetMode="External" Id="rId7" /><Relationship Type="http://schemas.openxmlformats.org/officeDocument/2006/relationships/image" Target="media/image12.png" Id="rId71" /><Relationship Type="http://schemas.openxmlformats.org/officeDocument/2006/relationships/footer" Target="footer15.xml" Id="rId92" /><Relationship Type="http://schemas.openxmlformats.org/officeDocument/2006/relationships/styles" Target="styles.xml" Id="rId2" /><Relationship Type="http://schemas.openxmlformats.org/officeDocument/2006/relationships/hyperlink" Target="https://doi.org/10.1093/bioinformatics/btp324" TargetMode="External" Id="rId29" /><Relationship Type="http://schemas.openxmlformats.org/officeDocument/2006/relationships/hyperlink" Target="https://doi.org/10.1111/mec.12724" TargetMode="External" Id="rId24" /><Relationship Type="http://schemas.openxmlformats.org/officeDocument/2006/relationships/header" Target="header1.xml" Id="rId40" /><Relationship Type="http://schemas.openxmlformats.org/officeDocument/2006/relationships/footer" Target="footer4.xml" Id="rId45" /><Relationship Type="http://schemas.openxmlformats.org/officeDocument/2006/relationships/footer" Target="footer7.xml" Id="rId66" /><Relationship Type="http://schemas.openxmlformats.org/officeDocument/2006/relationships/footer" Target="footer14.xml" Id="rId87" /><Relationship Type="http://schemas.openxmlformats.org/officeDocument/2006/relationships/footer" Target="footer6.xml" Id="rId61" /><Relationship Type="http://schemas.openxmlformats.org/officeDocument/2006/relationships/footer" Target="footer12.xml" Id="rId82" /><Relationship Type="http://schemas.openxmlformats.org/officeDocument/2006/relationships/hyperlink" Target="https://doi.org/10.1093/bioinformatics/btx063" TargetMode="External" Id="rId19" /><Relationship Type="http://schemas.openxmlformats.org/officeDocument/2006/relationships/image" Target="media/image4.png" Id="rId14" /><Relationship Type="http://schemas.openxmlformats.org/officeDocument/2006/relationships/hyperlink" Target="https://doi.org/10.1101/gr.107524.110.20" TargetMode="External" Id="rId30" /><Relationship Type="http://schemas.openxmlformats.org/officeDocument/2006/relationships/hyperlink" Target="https://doi.org/10.1093/bioinformatics/btu033" TargetMode="External" Id="rId35" /><Relationship Type="http://schemas.openxmlformats.org/officeDocument/2006/relationships/header" Target="header4.xml" Id="rId56" /><Relationship Type="http://schemas.openxmlformats.org/officeDocument/2006/relationships/header" Target="header10.xml" Id="rId77" /><Relationship Type="http://schemas.openxmlformats.org/officeDocument/2006/relationships/fontTable" Target="fontTable.xml" Id="rId100" /><Relationship Type="http://schemas.openxmlformats.org/officeDocument/2006/relationships/comments" Target="comments.xml" Id="rId8" /><Relationship Type="http://schemas.openxmlformats.org/officeDocument/2006/relationships/hyperlink" Target="https://doi.org/10.1111/j.1471-8286.2004.00828.x" TargetMode="External" Id="rId51" /><Relationship Type="http://schemas.openxmlformats.org/officeDocument/2006/relationships/header" Target="header8.xml" Id="rId72" /><Relationship Type="http://schemas.openxmlformats.org/officeDocument/2006/relationships/image" Target="media/image20.png" Id="rId93" /><Relationship Type="http://schemas.openxmlformats.org/officeDocument/2006/relationships/header" Target="header17.xml" Id="rId98" /><Relationship Type="http://schemas.openxmlformats.org/officeDocument/2006/relationships/settings" Target="settings.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8D44C-588F-44A0-B466-BDE19DF4604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COUVREUR</dc:creator>
  <dc:description/>
  <lastModifiedBy>Andrew Helmstetter</lastModifiedBy>
  <revision>7</revision>
  <dcterms:created xsi:type="dcterms:W3CDTF">2020-02-26T11:32:00.0000000Z</dcterms:created>
  <dcterms:modified xsi:type="dcterms:W3CDTF">2020-02-27T13:37:31.0902785Z</dcterms:modified>
  <dc:language>en-GB</dc:languag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