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EBC34" w14:textId="5AA1DE95" w:rsidR="00530C59" w:rsidRDefault="00000000" w:rsidP="0038287B">
      <w:pPr>
        <w:spacing w:line="360" w:lineRule="auto"/>
        <w:rPr>
          <w:sz w:val="28"/>
          <w:szCs w:val="28"/>
        </w:rPr>
      </w:pPr>
      <w:r>
        <w:rPr>
          <w:sz w:val="28"/>
          <w:szCs w:val="28"/>
        </w:rPr>
        <w:t xml:space="preserve">Population structure and genetic diversity of the </w:t>
      </w:r>
      <w:r w:rsidR="00946C92">
        <w:rPr>
          <w:sz w:val="28"/>
          <w:szCs w:val="28"/>
        </w:rPr>
        <w:t>C</w:t>
      </w:r>
      <w:r>
        <w:rPr>
          <w:sz w:val="28"/>
          <w:szCs w:val="28"/>
        </w:rPr>
        <w:t xml:space="preserve">ritically </w:t>
      </w:r>
      <w:r w:rsidR="00946C92">
        <w:rPr>
          <w:sz w:val="28"/>
          <w:szCs w:val="28"/>
        </w:rPr>
        <w:t>E</w:t>
      </w:r>
      <w:r>
        <w:rPr>
          <w:sz w:val="28"/>
          <w:szCs w:val="28"/>
        </w:rPr>
        <w:t>ndangered bowmouth guitarfish (</w:t>
      </w:r>
      <w:r>
        <w:rPr>
          <w:i/>
          <w:sz w:val="28"/>
          <w:szCs w:val="28"/>
        </w:rPr>
        <w:t>Rhina ancylostom</w:t>
      </w:r>
      <w:r w:rsidR="00E37C42">
        <w:rPr>
          <w:i/>
          <w:sz w:val="28"/>
          <w:szCs w:val="28"/>
        </w:rPr>
        <w:t>us</w:t>
      </w:r>
      <w:r>
        <w:rPr>
          <w:sz w:val="28"/>
          <w:szCs w:val="28"/>
        </w:rPr>
        <w:t>) in the North</w:t>
      </w:r>
      <w:r w:rsidR="00E37C42">
        <w:rPr>
          <w:sz w:val="28"/>
          <w:szCs w:val="28"/>
        </w:rPr>
        <w:t>west</w:t>
      </w:r>
      <w:r>
        <w:rPr>
          <w:sz w:val="28"/>
          <w:szCs w:val="28"/>
        </w:rPr>
        <w:t xml:space="preserve"> Indian Ocean</w:t>
      </w:r>
    </w:p>
    <w:p w14:paraId="0A6B783B" w14:textId="77777777" w:rsidR="0038287B" w:rsidRDefault="0038287B" w:rsidP="0038287B">
      <w:pPr>
        <w:suppressLineNumbers/>
        <w:spacing w:line="360" w:lineRule="auto"/>
        <w:rPr>
          <w:rFonts w:cs="Arial Hebrew"/>
        </w:rPr>
      </w:pPr>
    </w:p>
    <w:p w14:paraId="168A45AF" w14:textId="04251606" w:rsidR="00530C59" w:rsidRDefault="6D62D596" w:rsidP="0038287B">
      <w:pPr>
        <w:spacing w:line="360" w:lineRule="auto"/>
        <w:rPr>
          <w:vertAlign w:val="superscript"/>
        </w:rPr>
      </w:pPr>
      <w:r>
        <w:t>Marja J. Kipperman</w:t>
      </w:r>
      <w:r w:rsidRPr="6D62D596">
        <w:rPr>
          <w:vertAlign w:val="superscript"/>
        </w:rPr>
        <w:t>1</w:t>
      </w:r>
      <w:r>
        <w:t>*, Rima W. Jabado</w:t>
      </w:r>
      <w:r w:rsidRPr="6D62D596">
        <w:rPr>
          <w:vertAlign w:val="superscript"/>
        </w:rPr>
        <w:t>2,3</w:t>
      </w:r>
      <w:r>
        <w:t xml:space="preserve">, </w:t>
      </w:r>
      <w:r w:rsidRPr="006B509A">
        <w:rPr>
          <w:rPrChange w:id="0" w:author="Emily Humble" w:date="2025-03-31T11:11:00Z" w16du:dateUtc="2025-03-31T10:11:00Z">
            <w:rPr>
              <w:highlight w:val="yellow"/>
            </w:rPr>
          </w:rPrChange>
        </w:rPr>
        <w:t>Alifa B</w:t>
      </w:r>
      <w:ins w:id="1" w:author="Marja Kipperman" w:date="2025-03-25T11:12:00Z">
        <w:r w:rsidRPr="006B509A">
          <w:rPr>
            <w:rPrChange w:id="2" w:author="Emily Humble" w:date="2025-03-31T11:11:00Z" w16du:dateUtc="2025-03-31T10:11:00Z">
              <w:rPr>
                <w:highlight w:val="yellow"/>
              </w:rPr>
            </w:rPrChange>
          </w:rPr>
          <w:t>i</w:t>
        </w:r>
      </w:ins>
      <w:del w:id="3" w:author="Marja Kipperman" w:date="2025-03-25T11:13:00Z">
        <w:r w:rsidRPr="006B509A" w:rsidDel="6D62D596">
          <w:delText>a</w:delText>
        </w:r>
      </w:del>
      <w:r w:rsidRPr="006B509A">
        <w:t>nth</w:t>
      </w:r>
      <w:ins w:id="4" w:author="Emily Humble" w:date="2025-03-31T11:10:00Z" w16du:dateUtc="2025-03-31T10:10:00Z">
        <w:r w:rsidR="001E6FAF" w:rsidRPr="006B509A">
          <w:rPr>
            <w:rPrChange w:id="5" w:author="Emily Humble" w:date="2025-03-31T11:11:00Z" w16du:dateUtc="2025-03-31T10:11:00Z">
              <w:rPr>
                <w:highlight w:val="yellow"/>
              </w:rPr>
            </w:rPrChange>
          </w:rPr>
          <w:t>a</w:t>
        </w:r>
      </w:ins>
      <w:del w:id="6" w:author="Emily Humble" w:date="2025-03-31T11:10:00Z" w16du:dateUtc="2025-03-31T10:10:00Z">
        <w:r w:rsidRPr="006B509A" w:rsidDel="001E6FAF">
          <w:delText>e</w:delText>
        </w:r>
      </w:del>
      <w:r w:rsidRPr="006B509A">
        <w:t xml:space="preserve"> Haque</w:t>
      </w:r>
      <w:r w:rsidRPr="006B509A">
        <w:rPr>
          <w:vertAlign w:val="superscript"/>
        </w:rPr>
        <w:t>4</w:t>
      </w:r>
      <w:r w:rsidRPr="6D62D596">
        <w:rPr>
          <w:vertAlign w:val="superscript"/>
        </w:rPr>
        <w:t>,5</w:t>
      </w:r>
      <w:r>
        <w:t>, Daniel Fernando</w:t>
      </w:r>
      <w:r w:rsidRPr="6D62D596">
        <w:rPr>
          <w:vertAlign w:val="superscript"/>
        </w:rPr>
        <w:t>6</w:t>
      </w:r>
      <w:r>
        <w:t>, P.A.D.L Anjani</w:t>
      </w:r>
      <w:r w:rsidRPr="6D62D596">
        <w:rPr>
          <w:vertAlign w:val="superscript"/>
        </w:rPr>
        <w:t>6</w:t>
      </w:r>
      <w:r>
        <w:t>, Julia L.Y. Spaet</w:t>
      </w:r>
      <w:r w:rsidRPr="6D62D596">
        <w:rPr>
          <w:vertAlign w:val="superscript"/>
        </w:rPr>
        <w:t>7</w:t>
      </w:r>
      <w:r>
        <w:t>, Emily Humble*</w:t>
      </w:r>
      <w:r w:rsidRPr="6D62D596">
        <w:rPr>
          <w:vertAlign w:val="superscript"/>
        </w:rPr>
        <w:t>1</w:t>
      </w:r>
    </w:p>
    <w:p w14:paraId="051E4CE3" w14:textId="77777777" w:rsidR="0038287B" w:rsidRDefault="0038287B" w:rsidP="0038287B">
      <w:pPr>
        <w:suppressLineNumbers/>
        <w:spacing w:line="360" w:lineRule="auto"/>
        <w:rPr>
          <w:rFonts w:cs="Arial Hebrew"/>
        </w:rPr>
      </w:pPr>
    </w:p>
    <w:p w14:paraId="050CA5EE" w14:textId="77777777" w:rsidR="00530C59" w:rsidRDefault="00000000" w:rsidP="00FE75A5">
      <w:pPr>
        <w:spacing w:line="360" w:lineRule="auto"/>
      </w:pPr>
      <w:r w:rsidRPr="00FE75A5">
        <w:rPr>
          <w:vertAlign w:val="superscript"/>
        </w:rPr>
        <w:t>1</w:t>
      </w:r>
      <w:r w:rsidRPr="00FE75A5">
        <w:t>Royal (Dick) School of Veterinary Studies and the Roslin Institute, University of Edinburgh, EH25 9RG, Edinburgh, UK</w:t>
      </w:r>
    </w:p>
    <w:p w14:paraId="259DA0B1" w14:textId="7AE96A9E" w:rsidR="00B4491E" w:rsidRPr="000D6A04" w:rsidRDefault="00B4491E" w:rsidP="00B4491E">
      <w:pPr>
        <w:pStyle w:val="NormalWeb"/>
        <w:spacing w:before="0" w:beforeAutospacing="0" w:after="0" w:afterAutospacing="0" w:line="360" w:lineRule="auto"/>
        <w:rPr>
          <w:rFonts w:ascii="Arial" w:hAnsi="Arial" w:cs="Arial"/>
          <w:color w:val="000000"/>
          <w:sz w:val="22"/>
          <w:szCs w:val="22"/>
        </w:rPr>
      </w:pPr>
      <w:r>
        <w:rPr>
          <w:rFonts w:ascii="Arial" w:hAnsi="Arial" w:cs="Arial"/>
          <w:sz w:val="22"/>
          <w:szCs w:val="22"/>
          <w:vertAlign w:val="superscript"/>
        </w:rPr>
        <w:t>2</w:t>
      </w:r>
      <w:r w:rsidRPr="00FE75A5">
        <w:rPr>
          <w:rFonts w:ascii="Arial" w:hAnsi="Arial" w:cs="Arial"/>
          <w:color w:val="000000"/>
          <w:sz w:val="22"/>
          <w:szCs w:val="22"/>
        </w:rPr>
        <w:t>College of Science and Engineering</w:t>
      </w:r>
      <w:r w:rsidRPr="000D6A04">
        <w:rPr>
          <w:rFonts w:ascii="Arial" w:hAnsi="Arial" w:cs="Arial"/>
          <w:color w:val="000000"/>
          <w:sz w:val="22"/>
          <w:szCs w:val="22"/>
        </w:rPr>
        <w:t>, Centre for Sustainable Tropical Fisheries and Aquaculture, James Cook University, Townsville, Australia</w:t>
      </w:r>
    </w:p>
    <w:p w14:paraId="2B2A7EA5" w14:textId="5C10779D" w:rsidR="00B4491E" w:rsidRPr="000D6A04" w:rsidRDefault="00B4491E" w:rsidP="00B4491E">
      <w:pPr>
        <w:pStyle w:val="NormalWeb"/>
        <w:spacing w:before="0" w:beforeAutospacing="0" w:after="0" w:afterAutospacing="0" w:line="360" w:lineRule="auto"/>
        <w:rPr>
          <w:rFonts w:ascii="Arial" w:hAnsi="Arial" w:cs="Arial"/>
          <w:color w:val="000000"/>
          <w:sz w:val="22"/>
          <w:szCs w:val="22"/>
        </w:rPr>
      </w:pPr>
      <w:r>
        <w:rPr>
          <w:rFonts w:ascii="Arial" w:hAnsi="Arial" w:cs="Arial"/>
          <w:sz w:val="22"/>
          <w:szCs w:val="22"/>
          <w:vertAlign w:val="superscript"/>
        </w:rPr>
        <w:t>3</w:t>
      </w:r>
      <w:r w:rsidRPr="000D6A04">
        <w:rPr>
          <w:rFonts w:ascii="Arial" w:hAnsi="Arial" w:cs="Arial"/>
          <w:color w:val="000000"/>
          <w:sz w:val="22"/>
          <w:szCs w:val="22"/>
        </w:rPr>
        <w:t>Elasmo Project, Dubai, United Arab Emirates</w:t>
      </w:r>
    </w:p>
    <w:p w14:paraId="0C156197" w14:textId="1BC7E8B8" w:rsidR="00FE75A5" w:rsidRDefault="00B4491E" w:rsidP="00FE75A5">
      <w:pPr>
        <w:pStyle w:val="NormalWeb"/>
        <w:spacing w:before="0" w:beforeAutospacing="0" w:after="0" w:afterAutospacing="0" w:line="360" w:lineRule="auto"/>
        <w:rPr>
          <w:rFonts w:ascii="Arial" w:hAnsi="Arial" w:cs="Arial"/>
          <w:color w:val="000000"/>
          <w:sz w:val="22"/>
          <w:szCs w:val="22"/>
        </w:rPr>
      </w:pPr>
      <w:r>
        <w:rPr>
          <w:rFonts w:ascii="Arial" w:hAnsi="Arial" w:cs="Arial"/>
          <w:sz w:val="22"/>
          <w:szCs w:val="22"/>
          <w:vertAlign w:val="superscript"/>
        </w:rPr>
        <w:t>4</w:t>
      </w:r>
      <w:r w:rsidR="00FE75A5" w:rsidRPr="00FE75A5">
        <w:rPr>
          <w:rFonts w:ascii="Arial" w:hAnsi="Arial" w:cs="Arial"/>
          <w:color w:val="000000"/>
          <w:sz w:val="22"/>
          <w:szCs w:val="22"/>
        </w:rPr>
        <w:t>Department of Zoology, University of Dhaka, Dhaka, Bangladesh</w:t>
      </w:r>
    </w:p>
    <w:p w14:paraId="439D1DA9" w14:textId="5A6028EE" w:rsidR="00FE75A5" w:rsidRPr="00FE75A5" w:rsidRDefault="00B4491E" w:rsidP="00FE75A5">
      <w:pPr>
        <w:pStyle w:val="NormalWeb"/>
        <w:spacing w:before="0" w:beforeAutospacing="0" w:after="0" w:afterAutospacing="0" w:line="360" w:lineRule="auto"/>
        <w:rPr>
          <w:rFonts w:ascii="Arial" w:hAnsi="Arial" w:cs="Arial"/>
          <w:color w:val="000000"/>
          <w:sz w:val="22"/>
          <w:szCs w:val="22"/>
        </w:rPr>
      </w:pPr>
      <w:r>
        <w:rPr>
          <w:rFonts w:ascii="Arial" w:hAnsi="Arial" w:cs="Arial"/>
          <w:sz w:val="22"/>
          <w:szCs w:val="22"/>
          <w:vertAlign w:val="superscript"/>
        </w:rPr>
        <w:t>5</w:t>
      </w:r>
      <w:r w:rsidR="00FE75A5" w:rsidRPr="00FE75A5">
        <w:rPr>
          <w:rFonts w:ascii="Arial" w:hAnsi="Arial" w:cs="Arial"/>
          <w:color w:val="000000"/>
          <w:sz w:val="22"/>
          <w:szCs w:val="22"/>
        </w:rPr>
        <w:t>Nature-based Solutions Initiative, Department of Biology, University of Oxford, Oxford, UK</w:t>
      </w:r>
    </w:p>
    <w:p w14:paraId="7077305E" w14:textId="0E93CF02" w:rsidR="00530C59" w:rsidRPr="00FE75A5" w:rsidRDefault="00B4491E" w:rsidP="00FE75A5">
      <w:pPr>
        <w:pStyle w:val="NormalWeb"/>
        <w:spacing w:before="0" w:beforeAutospacing="0" w:after="0" w:afterAutospacing="0" w:line="360" w:lineRule="auto"/>
        <w:rPr>
          <w:rFonts w:ascii="Arial" w:hAnsi="Arial" w:cs="Arial"/>
          <w:sz w:val="22"/>
          <w:szCs w:val="22"/>
          <w:vertAlign w:val="superscript"/>
        </w:rPr>
      </w:pPr>
      <w:r>
        <w:rPr>
          <w:rFonts w:ascii="Arial" w:hAnsi="Arial" w:cs="Arial"/>
          <w:sz w:val="22"/>
          <w:szCs w:val="22"/>
          <w:vertAlign w:val="superscript"/>
        </w:rPr>
        <w:t>6</w:t>
      </w:r>
      <w:r w:rsidR="00FE75A5" w:rsidRPr="00FE75A5">
        <w:rPr>
          <w:rFonts w:ascii="Arial" w:hAnsi="Arial" w:cs="Arial"/>
          <w:color w:val="000000"/>
          <w:sz w:val="22"/>
          <w:szCs w:val="22"/>
        </w:rPr>
        <w:t>Blue Resources Trust, Colombo, Sri Lanka</w:t>
      </w:r>
    </w:p>
    <w:p w14:paraId="5E911CDD" w14:textId="1454B1F3" w:rsidR="00FE75A5" w:rsidRPr="000D6A04" w:rsidRDefault="00FE75A5" w:rsidP="000D6A04">
      <w:pPr>
        <w:pStyle w:val="NormalWeb"/>
        <w:spacing w:before="0" w:beforeAutospacing="0" w:after="0" w:afterAutospacing="0" w:line="360" w:lineRule="auto"/>
        <w:rPr>
          <w:rFonts w:ascii="Arial" w:hAnsi="Arial" w:cs="Arial"/>
          <w:color w:val="000000"/>
          <w:sz w:val="22"/>
          <w:szCs w:val="22"/>
        </w:rPr>
      </w:pPr>
      <w:r w:rsidRPr="000D6A04">
        <w:rPr>
          <w:rFonts w:ascii="Arial" w:hAnsi="Arial" w:cs="Arial"/>
          <w:sz w:val="22"/>
          <w:szCs w:val="22"/>
          <w:vertAlign w:val="superscript"/>
        </w:rPr>
        <w:t>7</w:t>
      </w:r>
      <w:r w:rsidR="000D6A04" w:rsidRPr="000D6A04">
        <w:rPr>
          <w:rFonts w:ascii="Arial" w:hAnsi="Arial" w:cs="Arial"/>
          <w:color w:val="222222"/>
          <w:sz w:val="22"/>
          <w:szCs w:val="22"/>
          <w:shd w:val="clear" w:color="auto" w:fill="FFFFFF"/>
        </w:rPr>
        <w:t>Evolutionary Ecology Group, Department of Zoology, University of Cambridge, Cambridge CB2 3EJ, UK</w:t>
      </w:r>
    </w:p>
    <w:p w14:paraId="56FEBCFE" w14:textId="77777777" w:rsidR="0038287B" w:rsidRPr="000D6A04" w:rsidRDefault="0038287B" w:rsidP="000D6A04">
      <w:pPr>
        <w:suppressLineNumbers/>
        <w:spacing w:line="360" w:lineRule="auto"/>
        <w:rPr>
          <w:rFonts w:cs="Arial Hebrew"/>
        </w:rPr>
      </w:pPr>
    </w:p>
    <w:p w14:paraId="7DDEA596" w14:textId="04561C36" w:rsidR="00530C59" w:rsidRDefault="00000000" w:rsidP="0038287B">
      <w:pPr>
        <w:spacing w:line="360" w:lineRule="auto"/>
      </w:pPr>
      <w:r>
        <w:t>*Corresponding author</w:t>
      </w:r>
      <w:r w:rsidR="00C86569">
        <w:t>s</w:t>
      </w:r>
    </w:p>
    <w:p w14:paraId="30029D59" w14:textId="77777777" w:rsidR="0038287B" w:rsidRDefault="0038287B" w:rsidP="0038287B">
      <w:pPr>
        <w:suppressLineNumbers/>
        <w:spacing w:line="360" w:lineRule="auto"/>
        <w:rPr>
          <w:rFonts w:cs="Arial Hebrew"/>
        </w:rPr>
      </w:pPr>
    </w:p>
    <w:p w14:paraId="7A9D3E50" w14:textId="5374CE5B" w:rsidR="0038287B" w:rsidRDefault="00000000" w:rsidP="0038287B">
      <w:pPr>
        <w:spacing w:line="360" w:lineRule="auto"/>
      </w:pPr>
      <w:r>
        <w:t>Correspondence: m.j.kipperman@gmail.com; emily.humble@ed.ac.uk</w:t>
      </w:r>
      <w:r w:rsidR="0038287B">
        <w:br w:type="page"/>
      </w:r>
    </w:p>
    <w:p w14:paraId="4721CE6C" w14:textId="77777777" w:rsidR="00530C59" w:rsidRDefault="00000000" w:rsidP="0038287B">
      <w:pPr>
        <w:spacing w:line="360" w:lineRule="auto"/>
        <w:rPr>
          <w:b/>
        </w:rPr>
      </w:pPr>
      <w:r>
        <w:rPr>
          <w:b/>
        </w:rPr>
        <w:lastRenderedPageBreak/>
        <w:t>Abstract</w:t>
      </w:r>
    </w:p>
    <w:p w14:paraId="7EB2F552" w14:textId="3ADEA3E7" w:rsidR="00E15417" w:rsidRDefault="00B65A55" w:rsidP="00E15417">
      <w:pPr>
        <w:spacing w:line="360" w:lineRule="auto"/>
      </w:pPr>
      <w:r>
        <w:rPr>
          <w:bCs/>
        </w:rPr>
        <w:t>The b</w:t>
      </w:r>
      <w:r w:rsidR="0038287B">
        <w:rPr>
          <w:bCs/>
        </w:rPr>
        <w:t>owmouth guitarfish (</w:t>
      </w:r>
      <w:r w:rsidR="0038287B" w:rsidRPr="00252736">
        <w:rPr>
          <w:bCs/>
          <w:i/>
          <w:iCs/>
        </w:rPr>
        <w:t>Rhina ancylostom</w:t>
      </w:r>
      <w:r>
        <w:rPr>
          <w:bCs/>
          <w:i/>
          <w:iCs/>
        </w:rPr>
        <w:t>us</w:t>
      </w:r>
      <w:r w:rsidR="0038287B">
        <w:rPr>
          <w:bCs/>
        </w:rPr>
        <w:t xml:space="preserve">) </w:t>
      </w:r>
      <w:r w:rsidR="00E37C42">
        <w:rPr>
          <w:bCs/>
        </w:rPr>
        <w:t xml:space="preserve">is </w:t>
      </w:r>
      <w:r w:rsidR="0038287B">
        <w:rPr>
          <w:bCs/>
        </w:rPr>
        <w:t xml:space="preserve">a unique and </w:t>
      </w:r>
      <w:r w:rsidR="00E37C42">
        <w:rPr>
          <w:bCs/>
        </w:rPr>
        <w:t xml:space="preserve">relatively </w:t>
      </w:r>
      <w:r w:rsidR="00252736">
        <w:rPr>
          <w:bCs/>
        </w:rPr>
        <w:t>understudied species of wedgefish with a distribution spanning the Indo-Pacific</w:t>
      </w:r>
      <w:r w:rsidR="00E37C42">
        <w:rPr>
          <w:bCs/>
        </w:rPr>
        <w:t xml:space="preserve"> Ocean</w:t>
      </w:r>
      <w:r w:rsidR="0023463F">
        <w:rPr>
          <w:bCs/>
        </w:rPr>
        <w:t>s</w:t>
      </w:r>
      <w:r w:rsidR="00252736">
        <w:rPr>
          <w:bCs/>
        </w:rPr>
        <w:t xml:space="preserve">. Due to targeted and bycatch fisheries, </w:t>
      </w:r>
      <w:r w:rsidR="00E37C42">
        <w:rPr>
          <w:bCs/>
        </w:rPr>
        <w:t>this species is</w:t>
      </w:r>
      <w:r w:rsidR="00252736">
        <w:rPr>
          <w:bCs/>
        </w:rPr>
        <w:t xml:space="preserve"> experiencing serious declines</w:t>
      </w:r>
      <w:r w:rsidR="00114239">
        <w:rPr>
          <w:bCs/>
        </w:rPr>
        <w:t xml:space="preserve"> across </w:t>
      </w:r>
      <w:r w:rsidR="00E37C42">
        <w:rPr>
          <w:bCs/>
        </w:rPr>
        <w:t xml:space="preserve">its </w:t>
      </w:r>
      <w:r w:rsidR="00114239">
        <w:rPr>
          <w:bCs/>
        </w:rPr>
        <w:t>range</w:t>
      </w:r>
      <w:r w:rsidR="00E37C42">
        <w:rPr>
          <w:bCs/>
        </w:rPr>
        <w:t>.</w:t>
      </w:r>
      <w:r w:rsidR="00114239">
        <w:rPr>
          <w:bCs/>
        </w:rPr>
        <w:t xml:space="preserve"> </w:t>
      </w:r>
      <w:r w:rsidR="00E37C42">
        <w:rPr>
          <w:bCs/>
        </w:rPr>
        <w:t>It is now</w:t>
      </w:r>
      <w:r w:rsidR="00114239">
        <w:rPr>
          <w:bCs/>
        </w:rPr>
        <w:t xml:space="preserve"> considered </w:t>
      </w:r>
      <w:r w:rsidR="001F092B">
        <w:rPr>
          <w:bCs/>
        </w:rPr>
        <w:t xml:space="preserve">among the most threatened </w:t>
      </w:r>
      <w:r w:rsidR="00114239">
        <w:rPr>
          <w:bCs/>
        </w:rPr>
        <w:t xml:space="preserve">species of </w:t>
      </w:r>
      <w:r w:rsidR="001F092B">
        <w:rPr>
          <w:bCs/>
        </w:rPr>
        <w:t>elasmobranc</w:t>
      </w:r>
      <w:r w:rsidR="00114239">
        <w:rPr>
          <w:bCs/>
        </w:rPr>
        <w:t>h</w:t>
      </w:r>
      <w:r w:rsidR="001F092B">
        <w:rPr>
          <w:bCs/>
        </w:rPr>
        <w:t>.</w:t>
      </w:r>
      <w:r w:rsidR="00114239">
        <w:rPr>
          <w:bCs/>
        </w:rPr>
        <w:t xml:space="preserve"> Despite this, species-specific management </w:t>
      </w:r>
      <w:r w:rsidR="00E37C42">
        <w:rPr>
          <w:bCs/>
        </w:rPr>
        <w:t>is limited</w:t>
      </w:r>
      <w:r w:rsidR="00114239">
        <w:rPr>
          <w:bCs/>
        </w:rPr>
        <w:t>, particularly</w:t>
      </w:r>
      <w:r w:rsidR="001F092B">
        <w:rPr>
          <w:bCs/>
        </w:rPr>
        <w:t xml:space="preserve"> around</w:t>
      </w:r>
      <w:r w:rsidR="000D6A04">
        <w:rPr>
          <w:bCs/>
        </w:rPr>
        <w:t xml:space="preserve"> primary</w:t>
      </w:r>
      <w:r w:rsidR="001F092B">
        <w:rPr>
          <w:bCs/>
        </w:rPr>
        <w:t xml:space="preserve"> fishing hotspot</w:t>
      </w:r>
      <w:r w:rsidR="00406C85">
        <w:rPr>
          <w:bCs/>
        </w:rPr>
        <w:t>s</w:t>
      </w:r>
      <w:r w:rsidR="001F092B">
        <w:rPr>
          <w:bCs/>
        </w:rPr>
        <w:t>.</w:t>
      </w:r>
      <w:r w:rsidR="00114239">
        <w:rPr>
          <w:bCs/>
        </w:rPr>
        <w:t xml:space="preserve"> This is in part due to </w:t>
      </w:r>
      <w:r w:rsidR="00406C85">
        <w:rPr>
          <w:bCs/>
        </w:rPr>
        <w:t>knowing very little about</w:t>
      </w:r>
      <w:r w:rsidR="000D6A04">
        <w:rPr>
          <w:bCs/>
        </w:rPr>
        <w:t xml:space="preserve"> fundamental population processes</w:t>
      </w:r>
      <w:r w:rsidR="00406C85">
        <w:rPr>
          <w:bCs/>
        </w:rPr>
        <w:t xml:space="preserve">. </w:t>
      </w:r>
      <w:r w:rsidR="00114239">
        <w:rPr>
          <w:bCs/>
        </w:rPr>
        <w:t xml:space="preserve">Here, we combine mitochondrial and </w:t>
      </w:r>
      <w:r w:rsidR="003E67AD">
        <w:rPr>
          <w:bCs/>
        </w:rPr>
        <w:t>single nucleotide polymorphism (</w:t>
      </w:r>
      <w:r w:rsidR="00114239">
        <w:rPr>
          <w:bCs/>
        </w:rPr>
        <w:t>SNP</w:t>
      </w:r>
      <w:r w:rsidR="003E67AD">
        <w:rPr>
          <w:bCs/>
        </w:rPr>
        <w:t>)</w:t>
      </w:r>
      <w:r w:rsidR="00114239">
        <w:rPr>
          <w:bCs/>
        </w:rPr>
        <w:t xml:space="preserve"> data to carry out the first genetic assessment of </w:t>
      </w:r>
      <w:r w:rsidR="002C6BF4" w:rsidRPr="002C6BF4">
        <w:rPr>
          <w:bCs/>
          <w:i/>
          <w:iCs/>
        </w:rPr>
        <w:t>R. ancylostomus</w:t>
      </w:r>
      <w:r w:rsidR="002C6BF4">
        <w:rPr>
          <w:bCs/>
        </w:rPr>
        <w:t xml:space="preserve"> </w:t>
      </w:r>
      <w:r w:rsidR="00114239">
        <w:rPr>
          <w:bCs/>
        </w:rPr>
        <w:t xml:space="preserve">across the </w:t>
      </w:r>
      <w:r w:rsidR="00406C85">
        <w:rPr>
          <w:bCs/>
        </w:rPr>
        <w:t>N</w:t>
      </w:r>
      <w:r w:rsidR="00114239">
        <w:rPr>
          <w:bCs/>
        </w:rPr>
        <w:t>orth</w:t>
      </w:r>
      <w:r>
        <w:rPr>
          <w:bCs/>
        </w:rPr>
        <w:t>west</w:t>
      </w:r>
      <w:r w:rsidR="00114239">
        <w:rPr>
          <w:bCs/>
        </w:rPr>
        <w:t xml:space="preserve"> Indian Ocean.</w:t>
      </w:r>
      <w:r w:rsidR="00406C85">
        <w:rPr>
          <w:bCs/>
        </w:rPr>
        <w:t xml:space="preserve"> We find evidence </w:t>
      </w:r>
      <w:r w:rsidR="00A30474">
        <w:rPr>
          <w:bCs/>
        </w:rPr>
        <w:t xml:space="preserve">for population structure across the species’ </w:t>
      </w:r>
      <w:r w:rsidR="00093EDC">
        <w:rPr>
          <w:bCs/>
        </w:rPr>
        <w:t>northwest</w:t>
      </w:r>
      <w:r w:rsidR="00A30474">
        <w:rPr>
          <w:bCs/>
        </w:rPr>
        <w:t xml:space="preserve"> range that is </w:t>
      </w:r>
      <w:r w:rsidR="00555308">
        <w:rPr>
          <w:bCs/>
        </w:rPr>
        <w:t>best</w:t>
      </w:r>
      <w:r w:rsidR="00A30474">
        <w:rPr>
          <w:bCs/>
        </w:rPr>
        <w:t xml:space="preserve"> explained by </w:t>
      </w:r>
      <w:r w:rsidR="00AA326B">
        <w:rPr>
          <w:bCs/>
        </w:rPr>
        <w:t xml:space="preserve">dispersal constraints and therefore </w:t>
      </w:r>
      <w:r w:rsidR="00555308">
        <w:rPr>
          <w:bCs/>
        </w:rPr>
        <w:t>emphasises</w:t>
      </w:r>
      <w:r w:rsidR="00AA326B">
        <w:rPr>
          <w:bCs/>
        </w:rPr>
        <w:t xml:space="preserve"> the importance of habitat connectivity.</w:t>
      </w:r>
      <w:r w:rsidR="00A30474">
        <w:rPr>
          <w:bCs/>
        </w:rPr>
        <w:t xml:space="preserve"> We also uncover a cline in genetic variation from east to west of the sampling di</w:t>
      </w:r>
      <w:r w:rsidR="00AA326B">
        <w:rPr>
          <w:bCs/>
        </w:rPr>
        <w:t>s</w:t>
      </w:r>
      <w:r w:rsidR="00A30474">
        <w:rPr>
          <w:bCs/>
        </w:rPr>
        <w:t xml:space="preserve">tribution and </w:t>
      </w:r>
      <w:r w:rsidR="00AA326B">
        <w:rPr>
          <w:bCs/>
        </w:rPr>
        <w:t xml:space="preserve">identify regions in potential need of heightened protection. </w:t>
      </w:r>
      <w:r w:rsidR="00555308">
        <w:rPr>
          <w:bCs/>
        </w:rPr>
        <w:t>In doing so</w:t>
      </w:r>
      <w:r w:rsidR="00AA326B">
        <w:rPr>
          <w:bCs/>
        </w:rPr>
        <w:t>, o</w:t>
      </w:r>
      <w:r w:rsidR="00E15417">
        <w:t xml:space="preserve">ur study provides baseline information to support conservation management of </w:t>
      </w:r>
      <w:r w:rsidR="002C6BF4" w:rsidRPr="002C6BF4">
        <w:rPr>
          <w:bCs/>
          <w:i/>
          <w:iCs/>
        </w:rPr>
        <w:t>R. ancylostomus</w:t>
      </w:r>
      <w:r w:rsidR="002C6BF4">
        <w:t xml:space="preserve"> </w:t>
      </w:r>
      <w:r w:rsidR="00E15417">
        <w:t>and highlights the value of genomic data in elasmobranch conservation.</w:t>
      </w:r>
    </w:p>
    <w:p w14:paraId="09DFBC31" w14:textId="77777777" w:rsidR="0038287B" w:rsidRDefault="0038287B" w:rsidP="0038287B">
      <w:pPr>
        <w:suppressLineNumbers/>
        <w:spacing w:line="360" w:lineRule="auto"/>
        <w:rPr>
          <w:rFonts w:cs="Arial Hebrew"/>
        </w:rPr>
      </w:pPr>
    </w:p>
    <w:p w14:paraId="6A88A01C" w14:textId="77777777" w:rsidR="00530C59" w:rsidRDefault="00000000" w:rsidP="0038287B">
      <w:pPr>
        <w:spacing w:line="360" w:lineRule="auto"/>
        <w:rPr>
          <w:b/>
        </w:rPr>
      </w:pPr>
      <w:r>
        <w:rPr>
          <w:b/>
        </w:rPr>
        <w:t>Keywords</w:t>
      </w:r>
    </w:p>
    <w:p w14:paraId="1673536D" w14:textId="6841D132" w:rsidR="0038287B" w:rsidRDefault="00000000" w:rsidP="0038287B">
      <w:pPr>
        <w:spacing w:line="360" w:lineRule="auto"/>
      </w:pPr>
      <w:r>
        <w:t xml:space="preserve">Conservation genomics, elasmobranchs, SNPs, mitochondrial DNA, </w:t>
      </w:r>
      <w:r w:rsidR="00E37C42">
        <w:t xml:space="preserve">fisheries </w:t>
      </w:r>
      <w:r>
        <w:t>management</w:t>
      </w:r>
      <w:r w:rsidR="0038287B">
        <w:br w:type="page"/>
      </w:r>
    </w:p>
    <w:p w14:paraId="678C0E80" w14:textId="77777777" w:rsidR="00530C59" w:rsidRDefault="00000000" w:rsidP="0038287B">
      <w:pPr>
        <w:spacing w:line="360" w:lineRule="auto"/>
        <w:rPr>
          <w:b/>
        </w:rPr>
      </w:pPr>
      <w:r>
        <w:rPr>
          <w:b/>
        </w:rPr>
        <w:lastRenderedPageBreak/>
        <w:t>Introduction</w:t>
      </w:r>
    </w:p>
    <w:p w14:paraId="5993683F" w14:textId="22062C37" w:rsidR="00954E4B" w:rsidRDefault="00000000" w:rsidP="0038287B">
      <w:pPr>
        <w:spacing w:line="360" w:lineRule="auto"/>
        <w:rPr>
          <w:ins w:id="7" w:author="Emily Humble" w:date="2025-03-06T15:22:00Z" w16du:dateUtc="2025-03-06T15:22:00Z"/>
        </w:rPr>
      </w:pPr>
      <w:r>
        <w:t>Characterising genetic diversity and population structure across extant species</w:t>
      </w:r>
      <w:r w:rsidR="002E5945">
        <w:t>’</w:t>
      </w:r>
      <w:r>
        <w:t xml:space="preserve"> ranges is crucial for both </w:t>
      </w:r>
      <w:r>
        <w:rPr>
          <w:i/>
        </w:rPr>
        <w:t>in situ</w:t>
      </w:r>
      <w:r>
        <w:t xml:space="preserve"> and </w:t>
      </w:r>
      <w:r>
        <w:rPr>
          <w:i/>
        </w:rPr>
        <w:t xml:space="preserve">ex situ </w:t>
      </w:r>
      <w:r>
        <w:t>conservation management</w:t>
      </w:r>
      <w:r w:rsidR="00D82A35">
        <w:t xml:space="preserve"> </w:t>
      </w:r>
      <w:r w:rsidR="00D82A35">
        <w:fldChar w:fldCharType="begin"/>
      </w:r>
      <w:r w:rsidR="00B71A57">
        <w:instrText xml:space="preserve"> ADDIN ZOTERO_ITEM CSL_CITATION {"citationID":"qGhKvWd0","properties":{"formattedCitation":"(Hohenlohe et al., 2021)","plainCitation":"(Hohenlohe et al., 2021)","noteIndex":0},"citationItems":[{"id":2512,"uris":["http://zotero.org/users/6127984/items/NZP4SSJD"],"itemData":{"id":2512,"type":"article-journal","abstract":"Biodiversity is under threat worldwide. Over the past decade, the field of population genomics has developed across nonmodel organisms, and the results of this research have begun to be applied in conservation and management of wildlife species. Genomics tools can provide precise estimates of basic features of wildlife populations, such as effective population size, inbreeding, demographic history and population structure, that are critical for conservation efforts. Moreover, population genomics studies can identify particular genetic loci and variants responsible for inbreeding depression or adaptation to changing environments, allowing for conservation efforts to estimate the capacity of populations to evolve and adapt in response to environmental change and to manage for adaptive variation. While connections from basic research to applied wildlife conservation have been slow to develop, these connections are increasingly strengthening. Here we review the primary areas in which population genomics approaches can be applied to wildlife conservation and management, highlight examples of how they have been used, and provide recommendations for building on the progress that has been made in this field.","container-title":"Molecular Ecology","DOI":"10.1111/mec.15720","ISSN":"1365-294X","issue":"1","language":"en","note":"_eprint: https://onlinelibrary.wiley.com/doi/pdf/10.1111/mec.15720","page":"62-82","source":"Wiley Online Library","title":"Population genomics for wildlife conservation and management","volume":"30","author":[{"family":"Hohenlohe","given":"Paul A."},{"family":"Funk","given":"W. Chris"},{"family":"Rajora","given":"Om P."}],"issued":{"date-parts":[["2021"]]}}}],"schema":"https://github.com/citation-style-language/schema/raw/master/csl-citation.json"} </w:instrText>
      </w:r>
      <w:r w:rsidR="00D82A35">
        <w:fldChar w:fldCharType="separate"/>
      </w:r>
      <w:r w:rsidR="00D82A35">
        <w:rPr>
          <w:noProof/>
        </w:rPr>
        <w:t>(Hohenlohe et al., 2021)</w:t>
      </w:r>
      <w:r w:rsidR="00D82A35">
        <w:fldChar w:fldCharType="end"/>
      </w:r>
      <w:r>
        <w:t>. However, for many threatened species, such baseline information is</w:t>
      </w:r>
      <w:r w:rsidR="00B812E0">
        <w:t xml:space="preserve"> severely</w:t>
      </w:r>
      <w:r>
        <w:t xml:space="preserve"> </w:t>
      </w:r>
      <w:r w:rsidR="00E37C42">
        <w:t>lacking</w:t>
      </w:r>
      <w:r w:rsidR="00D82A35">
        <w:t xml:space="preserve"> </w:t>
      </w:r>
      <w:r w:rsidR="00D82A35">
        <w:fldChar w:fldCharType="begin"/>
      </w:r>
      <w:r w:rsidR="00B71A57">
        <w:instrText xml:space="preserve"> ADDIN ZOTERO_ITEM CSL_CITATION {"citationID":"du9kWXbZ","properties":{"formattedCitation":"(Borgelt et al., 2022; Hochkirch et al., 2021; Tella et al., 2013)","plainCitation":"(Borgelt et al., 2022; Hochkirch et al., 2021; Tella et al., 2013)","noteIndex":0},"citationItems":[{"id":4710,"uris":["http://zotero.org/users/6127984/items/9BXHCUXD"],"itemData":{"id":4710,"type":"article-journal","abstract":"The IUCN Red List of Threatened Species is essential for practical and theoretical efforts to protect biodiversity. However, species classified as “Data Deficient” (DD) regularly mislead practitioners due to their uncertain extinction risk. Here we present machine learning-derived probabilities of being threatened by extinction for 7699 DD species, comprising 17% of the entire IUCN spatial datasets. Our predictions suggest that DD species as a group may in fact be more threatened than data-sufficient species. We found that 85% of DD amphibians are likely to be threatened by extinction, as well as more than half of DD species in many other taxonomic groups, such as mammals and reptiles. Consequently, our predictions indicate that, amongst others, the conservation relevance of biodiversity hotspots in South America may be boosted by up to 20% if DD species were acknowledged. The predicted probabilities for DD species are highly variable across taxa and regions, implying current Red List-derived indices and priorities may be biased.","container-title":"Communications Biology","DOI":"10.1038/s42003-022-03638-9","ISSN":"2399-3642","issue":"1","journalAbbreviation":"Commun Biol","language":"en","license":"2022 The Author(s)","note":"number: 1\npublisher: Nature Publishing Group","page":"1-9","source":"www.nature.com","title":"More than half of data deficient species predicted to be threatened by extinction","volume":"5","author":[{"family":"Borgelt","given":"Jan"},{"family":"Dorber","given":"Martin"},{"family":"Høiberg","given":"Marthe Alnes"},{"family":"Verones","given":"Francesca"}],"issued":{"date-parts":[["2022",8,4]]}}},{"id":4711,"uris":["http://zotero.org/users/6127984/items/3ZTEB2BG"],"itemData":{"id":4711,"type":"article-journal","abstract":"Measuring progress toward international biodiversity targets requires robust information on the conservation status of species, which the International Union for Conservation of Nature (IUCN) Red List of Threatened Species provides. However, data and capacity are lacking for most hyperdiverse groups, such as invertebrates, plants, and fungi, particularly in megadiverse or high-endemism regions. Conservation policies and biodiversity strategies aimed at halting biodiversity loss by 2020 need to be adapted to tackle these information shortfalls after 2020. We devised an 8-point strategy to close existing data gaps by reviving explorative field research on the distribution, abundance, and ecology of species; linking taxonomic research more closely with conservation; improving global biodiversity databases by making the submission of spatially explicit data mandatory for scientific publications; developing a global spatial database on threats to biodiversity to facilitate IUCN Red List assessments; automating preassessments by integrating distribution data and spatial threat data; building capacity in taxonomy, ecology, and biodiversity monitoring in countries with high species richness or endemism; creating species monitoring programs for lesser-known taxa; and developing sufficient funding mechanisms to reduce reliance on voluntary efforts. Implementing these strategies in the post-2020 biodiversity framework will help to overcome the lack of capacity and data regarding the conservation status of biodiversity. This will require a collaborative effort among scientists, policy makers, and conservation practitioners.","container-title":"Conservation Biology","DOI":"10.1111/cobi.13589","ISSN":"1523-1739","issue":"2","language":"en","license":"© 2020 The Authors. Conservation Biology published by Wiley Periodicals LLC on behalf of Society for Conservation Biology","note":"_eprint: https://onlinelibrary.wiley.com/doi/pdf/10.1111/cobi.13589","page":"502-509","source":"Wiley Online Library","title":"A strategy for the next decade to address data deficiency in neglected biodiversity","volume":"35","author":[{"family":"Hochkirch","given":"Axel"},{"family":"Samways","given":"Michael J."},{"family":"Gerlach","given":"Justin"},{"family":"Böhm","given":"Monika"},{"family":"Williams","given":"Paul"},{"family":"Cardoso","given":"Pedro"},{"family":"Cumberlidge","given":"Neil"},{"family":"Stephenson","given":"P. J."},{"family":"Seddon","given":"Mary B."},{"family":"Clausnitzer","given":"Viola"},{"family":"Borges","given":"Paulo A. V."},{"family":"Mueller","given":"Gregory M."},{"family":"Pearce-Kelly","given":"Paul"},{"family":"Raimondo","given":"Domitilla C."},{"family":"Danielczak","given":"Anja"},{"family":"Dijkstra","given":"Klaas-Douwe B."}],"issued":{"date-parts":[["2021"]]}}},{"id":4709,"uris":["http://zotero.org/users/6127984/items/TN2AV3SE"],"itemData":{"id":4709,"type":"article-journal","abstract":"The IUCN Red List is challenged with assessing the conservation status of species on which reliable demographic and distribution parameters are lacking. The hotly debated SAFE index, however, measures the “species’ ability to forestall extinction” and only requires information on population size. Nonetheless, both conservation assessment systems neglect the role of non-breeding population fractions in conservation. We conducted simple surveys to ascertain the spatial and population structure and conservation threats of the Endangered red-fronted macaw Ara rubrogenys, endemic to the Bolivian Andes. The area of occupancy (ca. 2600Km2) encompassed eight breeding and six non-breeding areas, occupied by 807 individuals. By combining population-fraction censuses with the proportion of juveniles (8.6%), we inferred a breeding population of less than 100 pairs clumped in 38–40 nesting sites, with non-breeders representing ca. 80% of the population. While this increase in data quality raises questions as to whether the species should be upgraded to Critically Endangered, the SAFE index rendered questionable guidance for conservation triage. Conservation threats were spatially identified according to spatio-temporal and life-stage population structures and seasonal changes in habitat use. Several sources of habitat loss were widespread but, contrary to expectation, habitat-use models indicated that red-fronted macaws were not tied to forest remnants. Instead, they made use of agricultural lands resulting in conflicts with farmers. Awareness campaigns should focus on a few selected locations to resolve this conflict and reduce the uptake of individuals for use as pets, as the most effective way to increase population size in the medium-term.","container-title":"Biological Conservation","DOI":"10.1016/j.biocon.2013.08.035","ISSN":"0006-3207","journalAbbreviation":"Biological Conservation","page":"425-434","source":"ScienceDirect","title":"Simple assessments of age and spatial population structure can aid conservation of poorly known species","volume":"167","author":[{"family":"Tella","given":"J. L."},{"family":"Rojas","given":"A."},{"family":"Carrete","given":"M."},{"family":"Hiraldo","given":"F."}],"issued":{"date-parts":[["2013",11,1]]}}}],"schema":"https://github.com/citation-style-language/schema/raw/master/csl-citation.json"} </w:instrText>
      </w:r>
      <w:r w:rsidR="00D82A35">
        <w:fldChar w:fldCharType="separate"/>
      </w:r>
      <w:r w:rsidR="00D82A35">
        <w:rPr>
          <w:noProof/>
        </w:rPr>
        <w:t>(Borgelt et al., 2022; Hochkirch et al., 2021; Tella et al., 2013)</w:t>
      </w:r>
      <w:r w:rsidR="00D82A35">
        <w:fldChar w:fldCharType="end"/>
      </w:r>
      <w:r>
        <w:t xml:space="preserve">. This compromises both the development and effectiveness of conservation actions. For example, the appropriate geographic scale of management largely depends on the extent to which populations are connected across space </w:t>
      </w:r>
      <w:r w:rsidR="00D82A35">
        <w:fldChar w:fldCharType="begin"/>
      </w:r>
      <w:r w:rsidR="00B71A57">
        <w:instrText xml:space="preserve"> ADDIN ZOTERO_ITEM CSL_CITATION {"citationID":"7fsnqouk","properties":{"formattedCitation":"(Lowe &amp; Allendorf, 2010; Mills &amp; Allendorf, 1996; M\\uc0\\u246{}nkk\\uc0\\u246{}nen &amp; Reunanen, 1999)","plainCitation":"(Lowe &amp; Allendorf, 2010; Mills &amp; Allendorf, 1996; Mönkkönen &amp; Reunanen, 1999)","noteIndex":0},"citationItems":[{"id":4773,"uris":["http://zotero.org/users/6127984/items/2KSRW7LV"],"itemData":{"id":4773,"type":"article-journal","abstract":"Genetic data are often used to assess ‘population connectivity’ because it is difficult to measure dispersal directly at large spatial scales. Genetic connectivity, however, depends primarily on the absolute number of dispersers among populations, whereas demographic connectivity depends on the relative contributions to population growth rates of dispersal vs. local recruitment (i.e. survival and reproduction of residents). Although many questions are best answered with data on genetic connectivity, genetic data alone provide little information on demographic connectivity. The importance of demographic connectivity is clear when the elimination of immigration results in a shift from stable or positive population growth to negative population growth. Otherwise, the amount of dispersal required for demographic connectivity depends on the context (e.g. conservation or harvest management), and even high dispersal rates may not indicate demographic interdependence. Therefore, it is risky to infer the importance of demographic connectivity without information on local demographic rates and how those rates vary over time. Genetic methods can provide insight on demographic connectivity when combined with these local demographic rates, data on movement behaviour, or estimates of reproductive success of immigrants and residents. We also consider the strengths and limitations of genetic measures of connectivity and discuss three concepts of genetic connectivity that depend upon the evolutionary criteria of interest: inbreeding connectivity, drift connectivity, and adaptive connectivity. To conclude, we describe alternative approaches for assessing population connectivity, highlighting the value of combining genetic data with capture-mark-recapture methods or other direct measures of movement to elucidate the complex role of dispersal in natural populations.","container-title":"Molecular Ecology","DOI":"10.1111/j.1365-294X.2010.04688.x","ISSN":"1365-294X","issue":"15","language":"en","note":"_eprint: https://onlinelibrary.wiley.com/doi/pdf/10.1111/j.1365-294X.2010.04688.x","page":"3038-3051","source":"Wiley Online Library","title":"What can genetics tell us about population connectivity?","volume":"19","author":[{"family":"Lowe","given":"Winsor H."},{"family":"Allendorf","given":"Fred W."}],"issued":{"date-parts":[["2010"]]}}},{"id":2453,"uris":["http://zotero.org/users/6127984/items/8KI9SJCN"],"itemData":{"id":2453,"type":"article-journal","abstract":"In the face of continuing habitat fragmentation and isolation, the optimal level of connectivity between populations has become a central issue in conservation biology. A common rule of thumb holds that one migrant per generation into a subpopulation is sufficient to minimize the loss of polymorphism and heterozygosity within subpopulations while allowing for divergence in allele frequencies among subpopulations. The one-migrant-per-generation rule is based on numerous simplifying assumptions that may not hold in natural populations. We examine the conceptual and theoretical basis of the rule and consider both genetic and nongenetic factors that influence the desired level of connectivity among subpopulations. We conclude that one migrant per generation is a desirable minimum, but it may be inadequate for many natural populations. We suggest that a minimum of 1 and a maximum of 10 migrants per generation would be an appropriate general rule of thumb for genetic purposes, bearing in mind that factors other than genetics may further influence the ideal level of connectivity.","container-title":"Conservation Biology","ISSN":"0888-8892","issue":"6","note":"publisher: [Wiley, Society for Conservation Biology]","page":"1509-1518","source":"JSTOR","title":"The one-migrant-per-generation rule in conservation and management","volume":"10","author":[{"family":"Mills","given":"L. Scott"},{"family":"Allendorf","given":"Fred W."}],"issued":{"date-parts":[["1996"]]}}},{"id":4763,"uris":["http://zotero.org/users/6127984/items/5RELETBK"],"itemData":{"id":4763,"type":"article-journal","container-title":"Oikos","DOI":"10.2307/3546725","ISSN":"0030-1299","issue":"2","note":"publisher: [Nordic Society Oikos, Wiley]","page":"302-305","source":"JSTOR","title":"On critical thresholds in landscape connectivity: A management perspective","title-short":"On critical thresholds in landscape connectivity","volume":"84","author":[{"family":"Mönkkönen","given":"Mikko"},{"family":"Reunanen","given":"Pasi"}],"issued":{"date-parts":[["1999"]]}}}],"schema":"https://github.com/citation-style-language/schema/raw/master/csl-citation.json"} </w:instrText>
      </w:r>
      <w:r w:rsidR="00D82A35">
        <w:fldChar w:fldCharType="separate"/>
      </w:r>
      <w:r w:rsidR="00D82A35" w:rsidRPr="00D82A35">
        <w:t>(Lowe &amp; Allendorf, 2010; Mills &amp; Allendorf, 1996; Mönkkönen &amp; Reunanen, 1999)</w:t>
      </w:r>
      <w:r w:rsidR="00D82A35">
        <w:fldChar w:fldCharType="end"/>
      </w:r>
      <w:r>
        <w:t>. Discrete populations exchanging limited genetic information will benefit from local or regional scale management and may warrant delineation as conservation units</w:t>
      </w:r>
      <w:r w:rsidR="00D82A35">
        <w:t xml:space="preserve"> </w:t>
      </w:r>
      <w:r w:rsidR="00D82A35">
        <w:fldChar w:fldCharType="begin"/>
      </w:r>
      <w:r w:rsidR="00B71A57">
        <w:instrText xml:space="preserve"> ADDIN ZOTERO_ITEM CSL_CITATION {"citationID":"4CFRx0jT","properties":{"formattedCitation":"(Moritz, 1999; Palsb\\uc0\\u248{}ll et al., 2007)","plainCitation":"(Moritz, 1999; Palsbøll et al., 2007)","noteIndex":0},"citationItems":[{"id":4706,"uris":["http://zotero.org/users/6127984/items/N668P7AT"],"itemData":{"id":4706,"type":"article-journal","abstract":"The setting of conservation priorities within species requires explicit goals and identification of the appropriate targets for conservation. I suggest that the conservation goal should be to conserve ecological and evolutionary processes, rather than to preserve specific phenotypic variants–-the products of those processes. From this perspective, we should seek to conserve historically isolated, and thus independently evolving, sets of populations (i.e., Evolutionarily Significant Units, ESU). This can require manipulation of the component Management Units (MUs), some of which may be phenotypically distinct. Here I explore the application of this approach to the design of translocations for conservation management. A process-oriented approach suggests that individuals should not be translocated between ESUs, but under some circumstances it is appropriate to mix individuals from different MUs within an ESU. These circumstances include augmentation of remnant populations that are showing signs of inbreeding depression or increased fragmentation and the use of mixed stocks for reintroductions into modified or changing environments or for introductions into novel environments. These actions are consistent with the goal of maintaining processes, but the extent to which differences in adaptation or coadaptation constrain the viability of populations subject to translocation needs further exploration. Both theory and limited experimental evidence suggests that these constraints can be overcome if sufficient genetic variation is present and evolutionary processes can operate without substantially reducing population viability. One remaining question is the extent to which genetic coadaptation, and the resulting outbreeding depression, develops along environmental gradients and how this compares to the build-up of genetic incompatibility between historically isolated populations.","container-title":"Hereditas","DOI":"10.1111/j.1601-5223.1999.00217.x","ISSN":"1601-5223","issue":"3","language":"en","note":"_eprint: https://onlinelibrary.wiley.com/doi/pdf/10.1111/j.1601-5223.1999.00217.x","page":"217-228","source":"Wiley Online Library","title":"Conservation units and translocations: strategies for conserving evolutionary processes","title-short":"Conservation units and translocations","volume":"130","author":[{"family":"Moritz","given":"Craig"}],"issued":{"date-parts":[["1999"]]}}},{"id":4544,"uris":["http://zotero.org/users/6127984/items/8JPN5W2M"],"itemData":{"id":4544,"type":"article-journal","abstract":"The identification of management units (MUs) is central to the management of natural populations and is crucial for monitoring the effects of human activity upon species abundance. Here, we propose that the identification of MUs from population genetic data should be based upon the amount of genetic divergence at which populations become demographically independent instead of the current criterion that focuses on rejecting panmixia. MU status should only be assigned when the observed estimate of genetic divergence is significantly greater than a predefined threshold value. We emphasize the need for a demographic interpretation of estimates of genetic divergence given that it is often the dispersal rate of individuals that is the parameter of immediate interest to conservationists rather than the historical amount of gene flow.","container-title":"Trends in Ecology &amp; Evolution","DOI":"10.1016/j.tree.2006.09.003","ISSN":"0169-5347","issue":"1","journalAbbreviation":"Trends in Ecology &amp; Evolution","language":"en","page":"11-16","source":"ScienceDirect","title":"Identification of management units using population genetic data","volume":"22","author":[{"family":"Palsbøll","given":"Per J."},{"family":"Bérubé","given":"Martine"},{"family":"Allendorf","given":"Fred W."}],"issued":{"date-parts":[["2007",1,1]]}}}],"schema":"https://github.com/citation-style-language/schema/raw/master/csl-citation.json"} </w:instrText>
      </w:r>
      <w:r w:rsidR="00D82A35">
        <w:fldChar w:fldCharType="separate"/>
      </w:r>
      <w:r w:rsidR="00D82A35" w:rsidRPr="00D82A35">
        <w:t>(Moritz, 1999; Palsbøll et al., 2007)</w:t>
      </w:r>
      <w:r w:rsidR="00D82A35">
        <w:fldChar w:fldCharType="end"/>
      </w:r>
      <w:r>
        <w:t xml:space="preserve">. In contrast, populations connected by dispersal </w:t>
      </w:r>
      <w:r w:rsidR="002E5945">
        <w:t>will</w:t>
      </w:r>
      <w:r>
        <w:t xml:space="preserve"> require a more coordinated approach across larger spatial scales</w:t>
      </w:r>
      <w:r w:rsidR="00954E4B">
        <w:t>.</w:t>
      </w:r>
    </w:p>
    <w:p w14:paraId="57AE5BB8" w14:textId="77777777" w:rsidR="00954E4B" w:rsidRDefault="00954E4B" w:rsidP="00954E4B">
      <w:pPr>
        <w:suppressLineNumbers/>
        <w:spacing w:line="360" w:lineRule="auto"/>
        <w:rPr>
          <w:rFonts w:cs="Arial Hebrew"/>
        </w:rPr>
      </w:pPr>
      <w:bookmarkStart w:id="8" w:name="_Hlk194489561"/>
    </w:p>
    <w:bookmarkEnd w:id="8"/>
    <w:p w14:paraId="10D4492E" w14:textId="77777777" w:rsidR="00954E4B" w:rsidDel="00535059" w:rsidRDefault="00954E4B" w:rsidP="00954E4B">
      <w:pPr>
        <w:spacing w:line="360" w:lineRule="auto"/>
        <w:rPr>
          <w:del w:id="9" w:author="Emily Humble" w:date="2025-03-06T11:43:00Z" w16du:dateUtc="2025-03-06T11:43:00Z"/>
          <w:rFonts w:cs="Arial Hebrew"/>
        </w:rPr>
      </w:pPr>
    </w:p>
    <w:p w14:paraId="0F529B0C" w14:textId="35B56743" w:rsidR="00A3522C" w:rsidRDefault="12F88241" w:rsidP="004F04B3">
      <w:pPr>
        <w:spacing w:line="360" w:lineRule="auto"/>
        <w:rPr>
          <w:ins w:id="10" w:author="Emily Humble" w:date="2025-04-02T09:44:00Z" w16du:dateUtc="2025-04-02T08:44:00Z"/>
        </w:rPr>
      </w:pPr>
      <w:r>
        <w:t xml:space="preserve">Large marine organisms </w:t>
      </w:r>
      <w:del w:id="11" w:author="Emily Humble" w:date="2025-03-18T10:53:00Z">
        <w:r w:rsidDel="12F88241">
          <w:delText xml:space="preserve">frequently </w:delText>
        </w:r>
      </w:del>
      <w:ins w:id="12" w:author="Emily Humble" w:date="2025-03-18T10:53:00Z">
        <w:r>
          <w:t>exhibit contrasting patterns of genetic connectivity</w:t>
        </w:r>
      </w:ins>
      <w:ins w:id="13" w:author="Emily Humble" w:date="2025-04-01T14:35:00Z" w16du:dateUtc="2025-04-01T13:35:00Z">
        <w:r w:rsidR="00B27AA1">
          <w:t xml:space="preserve"> </w:t>
        </w:r>
      </w:ins>
      <w:r w:rsidR="00490DF7">
        <w:fldChar w:fldCharType="begin"/>
      </w:r>
      <w:r w:rsidR="00490DF7">
        <w:instrText xml:space="preserve"> ADDIN ZOTERO_ITEM CSL_CITATION {"citationID":"IOpKh5C1","properties":{"formattedCitation":"(Bailleul et al., 2018; Bernard et al., 2021, 2025; Pirog et al., 2019)","plainCitation":"(Bailleul et al., 2018; Bernard et al., 2021, 2025; Pirog et al., 2019)","noteIndex":0},"citationItems":[{"id":4434,"uris":["http://zotero.org/users/6127984/items/8TAZEDQY"],"itemData":{"id":4434,"type":"article-journal","abstract":"The blue shark Prionace glauca, among the most common and widely studied pelagic sharks, is a top predator, exhibiting the widest distribution range. However, little is known about its population structure and spatial dynamics. With an estimated removal of 10–20 million individuals per year by fisheries, the species is classified as “Near Threatened” by International Union for Conservation of Nature. We lack the knowledge to forecast the long-term consequences of such a huge removal on this top predator itself and on its trophic network. The genetic analysis of more than 200 samples collected at broad scale (from Mediterranean Sea, North Atlantic and Pacific Oceans) using mtDNA and nine microsatellite markers allowed to detect signatures of genetic bottlenecks but a nearly complete genetic homogeneity across the entire studied range. This apparent panmixia could be explained by a genetic lag-time effect illustrated by simulations of demographic changes that were not detectable through standard genetic analysis before a long transitional phase here introduced as the “population grey zone.” The results presented here can thus encompass distinct explanatory scenarios spanning from a single demographic population to several independent populations. This limitation prevents the genetic-based delineation of stocks and thus the ability to anticipate the consequences of severe depletions at all scales. More information is required for the conservation of population(s) and management of stocks, which may be provided by large-scale sampling not only of individuals worldwide, but also of loci genomewide.","container-title":"Evolutionary Applications","DOI":"https://doi.org/10.1111/eva.12591","ISSN":"1752-4571","issue":"5","language":"en","license":"© 2018 The Authors. Evolutionary Applications published by John Wiley &amp; Sons Ltd","note":"_eprint: https://onlinelibrary.wiley.com/doi/pdf/10.1111/eva.12591","page":"614-630","source":"Wiley Online Library","title":"Large-scale genetic panmixia in the blue shark (&lt;i&gt;Prionace glauca&lt;/i&gt;): A single worldwide population, or a genetic lag-time effect of the “grey zone” of differentiation?","title-short":"Large-scale genetic panmixia in the blue shark (Prionace glauca)","volume":"11","author":[{"family":"Bailleul","given":"Diane"},{"family":"Mackenzie","given":"Alicia"},{"family":"Sacchi","given":"Olivier"},{"family":"Poisson","given":"François"},{"family":"Bierne","given":"Nicolas"},{"family":"Arnaud-Haond","given":"Sophie"}],"issued":{"date-parts":[["2018"]]}}},{"id":4681,"uris":["http://zotero.org/users/6127984/items/M22BSM7L"],"itemData":{"id":4681,"type":"article-journal","abstract":"Understanding the population dynamics of highly mobile, widely distributed, oceanic sharks, many of which are overexploited, is necessary to aid their conservation management. We investigated the global population genomics of tiger sharks (Galeocerdo cuvier), a circumglobally distributed, apex predator displaying remarkable behavioral versatility in its diet, habitat use (near coastal, coral reef, pelagic), and individual movement patterns (spatially resident to long-distance migrations). We genotyped 242 tiger sharks from 10 globally distributed locations at more than 2000 single nucleotide polymorphisms. Although this species often conducts massive distance migrations, the data show strong genetic differentiation at both neutral (FST = 0.125–0.144) and candidate outlier loci (FST = 0.570–0.761) between western Atlantic and Indo-Pacific sharks, suggesting the potential for adaptation to the environments specific to these oceanic regions. Within these regions, there was mixed support for population differentiation between northern and southern hemispheres in the western Atlantic, and none for structure within the Indian Ocean. Notably, the results demonstrate a low level of population differentiation of tiger sharks from the remote Hawaiian archipelago compared with sharks from the Indian Ocean (FST = 0.003–0.005, P &amp;lt; 0.01). Given concerns about biodiversity loss and marine ecosystem impacts caused by overfishing of oceanic sharks in the midst of rapid environmental change, our results suggest it imperative that international fishery management prioritize conservation of the evolutionary potential of the highly genetically differentiated Atlantic and Indo-Pacific populations of this unique apex predator. Furthermore, we suggest targeted management attention to tiger sharks in the Hawaiian archipelago based on a precautionary biodiversity conservation perspective.","container-title":"Journal of Heredity","DOI":"10.1093/jhered/esab046","ISSN":"0022-1503","issue":"6","journalAbbreviation":"Journal of Heredity","page":"497-507","source":"Silverchair","title":"Genomic assessment of global population structure in a highly migratory and habitat versatile apex predator, the tiger shark (&lt;i&gt;Galeocerdo cuvier&lt;/i&gt;)","volume":"112","author":[{"family":"Bernard","given":"Andrea M"},{"family":"Finnegan","given":"Kimberly A"},{"family":"Pavinski Bitar","given":"Paulina"},{"family":"Stanhope","given":"Michael J"},{"family":"Shivji","given":"Mahmood S"}],"issued":{"date-parts":[["2021",9,1]]}}},{"id":5505,"uris":["http://zotero.org/users/6127984/items/L3KDAA33"],"itemData":{"id":5505,"type":"article-journal","abstract":"Large-bodied pelagic sharks are key regulators of oceanic ecosystem stability, but highly impacted by severe overfishing. One such species, the shortfin mako shark (Isurus oxyrinchus), a globally widespread, highly migratory predator, has undergone dramatic population reductions and is now Endangered (IUCN Red List), with Atlantic Ocean mako sharks in particular assessed by fishery managers as overfished and in need of urgent, improved management attention. Genomic-scale population assessments for this apex predator species have not been previously available to inform management planning; thus, we investigated the population genetics of mako sharks across the Atlantic using a bi-organelle genomics approach. Complete mitochondrial genome (mitogenome) sequences and genome-wide SNPs from sharks distributed across the Atlantic revealed contrasting patterns of population structure across marker types. Consistent with this species' long-distance migratory capabilities, SNPs showed high connectivity and Atlantic panmixia overall. In contrast, there was matrilineal population genetic structure across Northern and Southern Hemispheres, suggesting at least large regional-scale female philopatry. Linkage disequilibrium network analysis indicated that makos possess a chromosomal inversion that occurs Atlantic wide, a genome feature that may be informative for evolutionary investigations concerning adaptations and the global history of this iconic species. Mitogenome diversity in Atlantic makos was high compared to other elasmobranchs assessed at the mitogenome level, and nuclear diversity was high compared to the two other, highly migratory pelagic shark species assessed with SNPs. These results support management efforts for shortfin makos on at least Northern versus Southern Hemisphere scales to preserve their matrilineal genetic distinctiveness. The overall comparative genetic diversity findings provide a baseline for future comparative assessments and monitoring of genetic diversity, as called for by the United Nations Convention on Biological Diversity, and cautious optimism regarding the health and recovery potential of Atlantic shortfin makos if further population declines can be halted.","container-title":"Evolutionary Applications","DOI":"10.1111/eva.70071","ISSN":"1752-4571","issue":"1","language":"en","license":"© 2025 The Author(s). Evolutionary Applications published by John Wiley &amp; Sons Ltd.","note":"_eprint: https://onlinelibrary.wiley.com/doi/pdf/10.1111/eva.70071","page":"e70071","source":"Wiley Online Library","title":"Connections across open water: a bi-organelle, genomics-scale assessment of atlantic-wide population dynamics in a pelagic, endangered apex predator shark (&lt;i&gt;Isurus oxyrinchus&lt;/i&gt;)","title-short":"Connections across open water","volume":"18","author":[{"family":"Bernard","given":"Andrea M."},{"family":"Mehlrose","given":"Marissa R."},{"family":"Finnegan","given":"Kimberly A."},{"family":"Wetherbee","given":"Bradley M."},{"family":"Shivji","given":"Mahmood S."}],"issued":{"date-parts":[["2025"]]}}},{"id":5508,"uris":["http://zotero.org/users/6127984/items/EEXXYMGT"],"itemData":{"id":5508,"type":"article-journal","abstract":"Knowledge of population structure, connectivity, and effective population size remains limited for many marine apex predators, including the bull shark Carcharhinus leucas. This large-bodied coastal shark is distributed worldwide in warm temperate and tropical waters, and uses estuaries and rivers as nurseries. As an apex predator, the bull shark likely plays a vital ecological role within marine food webs, but is at risk due to inshore habitat degradation and various fishing pressures. We investigated the bull shark's global population structure and demographic history by analyzing the genetic diversity of 370 individuals from 11 different locations using 25 microsatellite loci and three mitochondrial genes (CR, nd4, and cytb). Both types of markers revealed clustering between sharks from the Western Atlantic and those from the Western Pacific and the Western Indian Ocean, with no contemporary gene flow. Microsatellite data suggested low differentiation between the Western Indian Ocean and the Western Pacific, but substantial differentiation was found using mitochondrial DNA. Integrating information from both types of markers and using Bayesian computation with a random forest procedure (ABC-RF), this discordance was found to be due to a complete lack of contemporary gene flow. High genetic connectivity was found both within the Western Indian Ocean and within the Western Pacific. In conclusion, these results suggest important structuring of bull shark populations globally with important gene flow occurring along coastlines, highlighting the need for management and conservation plans on regional scales rather than oceanic basin scale.","container-title":"Ecology and Evolution","DOI":"10.1002/ece3.5597","ISSN":"2045-7758","issue":"23","language":"en","license":"© 2019 The Authors. Ecology and Evolution published by John Wiley &amp; Sons Ltd.","note":"_eprint: https://onlinelibrary.wiley.com/doi/pdf/10.1002/ece3.5597","page":"12980-13000","source":"Wiley Online Library","title":"Population structure, connectivity, and demographic history of an apex marine predator, the bull shark &lt;i&gt;Carcharhinus leucas&lt;/i&gt;","volume":"9","author":[{"family":"Pirog","given":"Agathe"},{"family":"Ravigné","given":"Virginie"},{"family":"Fontaine","given":"Michaël C."},{"family":"Rieux","given":"Adrien"},{"family":"Gilabert","given":"Aude"},{"family":"Cliff","given":"Geremy"},{"family":"Clua","given":"Eric"},{"family":"Daly","given":"Ryan"},{"family":"Heithaus","given":"Michael R."},{"family":"Kiszka","given":"Jeremy J."},{"family":"Matich","given":"Philip"},{"family":"Nevill","given":"John E. G."},{"family":"Smoothey","given":"Amy F."},{"family":"Temple","given":"Andrew J."},{"family":"Berggren","given":"Per"},{"family":"Jaquemet","given":"Sébastien"},{"family":"Magalon","given":"Hélène"}],"issued":{"date-parts":[["2019"]]}}}],"schema":"https://github.com/citation-style-language/schema/raw/master/csl-citation.json"} </w:instrText>
      </w:r>
      <w:r w:rsidR="00490DF7">
        <w:fldChar w:fldCharType="separate"/>
      </w:r>
      <w:r w:rsidR="00490DF7">
        <w:rPr>
          <w:noProof/>
        </w:rPr>
        <w:t>(Bailleul et al., 2018; Bernard et al., 2021, 2025; Pirog et al., 2019)</w:t>
      </w:r>
      <w:r w:rsidR="00490DF7">
        <w:fldChar w:fldCharType="end"/>
      </w:r>
      <w:ins w:id="14" w:author="Emily Humble" w:date="2025-03-18T10:53:00Z">
        <w:r>
          <w:t xml:space="preserve"> </w:t>
        </w:r>
      </w:ins>
      <w:ins w:id="15" w:author="Emily Humble" w:date="2025-03-18T10:54:00Z">
        <w:r>
          <w:t xml:space="preserve">Pelagic species with high dispersal capabilities frequently display high levels of gene flow across continuous distributions </w:t>
        </w:r>
      </w:ins>
      <w:del w:id="16" w:author="Emily Humble" w:date="2025-03-18T10:53:00Z">
        <w:r w:rsidDel="12F88241">
          <w:delText xml:space="preserve">display high levels of gene flow across continuous distributions </w:delText>
        </w:r>
      </w:del>
      <w:r>
        <w:fldChar w:fldCharType="begin"/>
      </w:r>
      <w:r>
        <w:instrText xml:space="preserve"> ADDIN ZOTERO_ITEM CSL_CITATION {"citationID":"o4MiWJmg","properties":{"formattedCitation":"(Palumbi, 2003; Waples, 1998)","plainCitation":"(Palumbi, 2003; Waples, 1998)","noteIndex":0},"citationItems":[{"id":4767,"uris":["http://zotero.org/users/6127984/items/EE2WVDG2"],"itemData":{"id":4767,"type":"article-journal","abstract":"Genetic analyses of marine population structure often find only slight geographic differentiation in species with high dispersal potential. Interpreting the significance of this slight genetic signal has been difficult because even mild genetic structure implies very limited demographic exchange between populations, but slight differentiation could also be due to sampling error. Examination of genetic isolation by distance, in which close populations are more similar than distant ones, has the potential to increase confidence in the significance of slight genetic differentiation. Simulations of one-dimensional stepping stone populations with particular larval dispersal regimes shows that isolation by distance is most obvious when comparing populations separated by 2–5 times the mean larval dispersal distance. Available data on fish and invertebrates can be calibrated with this simulation approach and suggest mean dispersal distances of 25–150 km. Design of marine reserve systems requires an understanding of larval transport in and out of reserves, whether reserves will be self-seeding, whether they will accumulate recruits from surrounding exploited areas, and whether reserve networks can exchange recruits. Direct measurements of mean larval dispersal are needed to understand connectivity in a reserve system, but such measurements are extremely difficult. Genetic patterns of isolation by distance have the potential to add to direct measurement of larval dispersal distance and can help set the appropriate geographic scales on which marine reserve systems will function well.","container-title":"Ecological Applications","DOI":"10.1890/1051-0761(2003)013[0146:PGDCAT]2.0.CO;2","ISSN":"1939-5582","issue":"sp1","language":"en","note":"_eprint: https://onlinelibrary.wiley.com/doi/pdf/10.1890/1051-0761%282003%29013%5B0146%3APGDCAT%5D2.0.CO%3B2","page":"146-158","source":"Wiley Online Library","title":"Population genetics, demographic connectivity, and the design of marine reserves","volume":"13","author":[{"family":"Palumbi","given":"Stephen R."}],"issued":{"date-parts":[["2003"]]}}},{"id":2560,"uris":["http://zotero.org/users/6127984/items/CQ7JVMPW"],"itemData":{"id":2560,"type":"article-journal","abstract":"In many marine species, high levels of gene flow ensure that the genetic signal from population differentiation is weak. As a consequence, various errors associated with estimating population genetic parameters that might normally be safely ignored assume a relatively greater importance. This fact has important implications for the use of genetic data to address two common questions in fishery conservation and management: (1) How many stocks of a given species are there? and (2) How much gene flow occurs among stocks? This article discusses strategies to maximize the signal:noise ratio in genetic studies of marine species and suggests a quantitative method to correct for bias due to a common sampling problem. For many marine species, however, genetic methods alone cannot fully resolve these key management questions because the amount of migration necessary to eliminate most genetic evidence of stock structure (only a handful of individuals per generation) will generally be inconsequential as a force for rebuilding depleted populations on a time scale of interest to humans. These limitations emphasize the importance of understanding the biology and life history of the target species-first, to guide design of the sampling program, and second, so that additional information can be used to supplement indirect estimates of migration rates based on genetic data.","container-title":"Journal of Heredity","DOI":"10.1093/jhered/89.5.438","ISSN":"0022-1503","issue":"5","journalAbbreviation":"Journal of Heredity","page":"438-450","source":"Silverchair","title":"Separating the wheat from the chaff: patterns of genetic differentiation in high gene flow species","title-short":"Separating the wheat from the chaff","volume":"89","author":[{"family":"Waples","given":"RS"}],"issued":{"date-parts":[["1998",9,1]]}}}],"schema":"https://github.com/citation-style-language/schema/raw/master/csl-citation.json"} </w:instrText>
      </w:r>
      <w:r>
        <w:fldChar w:fldCharType="separate"/>
      </w:r>
      <w:r w:rsidRPr="12F88241">
        <w:rPr>
          <w:noProof/>
        </w:rPr>
        <w:t>(Palumbi, 2003; Waples, 1998)</w:t>
      </w:r>
      <w:r>
        <w:fldChar w:fldCharType="end"/>
      </w:r>
      <w:r>
        <w:t xml:space="preserve">. This </w:t>
      </w:r>
      <w:del w:id="17" w:author="Emily Humble" w:date="2025-03-18T10:54:00Z">
        <w:r w:rsidDel="12F88241">
          <w:delText xml:space="preserve">can </w:delText>
        </w:r>
      </w:del>
      <w:r>
        <w:t>present</w:t>
      </w:r>
      <w:ins w:id="18" w:author="Emily Humble" w:date="2025-03-18T10:54:00Z">
        <w:r>
          <w:t>s</w:t>
        </w:r>
      </w:ins>
      <w:r>
        <w:t xml:space="preserve"> a challenge for conservation since it is not always clear where to delineate management units </w:t>
      </w:r>
      <w:r>
        <w:fldChar w:fldCharType="begin"/>
      </w:r>
      <w:r>
        <w:instrText xml:space="preserve"> ADDIN ZOTERO_ITEM CSL_CITATION {"citationID":"dDPaNELw","properties":{"formattedCitation":"(Turbek et al., 2023)","plainCitation":"(Turbek et al., 2023)","noteIndex":0},"citationItems":[{"id":4638,"uris":["http://zotero.org/users/6127984/items/Q3AJTS24"],"itemData":{"id":4638,"type":"article-journal","abstract":"Conservation units (CUs) are an essential tool for maximizing evolutionary potential and prioritizing areas across a species’ range for protection when implementing conservation and management measures. However, current workflows for identifying CUs on the basis of neutral and adaptive genomic variation largely ignore information contained in patterns of isolation by distance (IBD), frequently the primary signal of population structure in highly mobile taxa, such as birds, bats, and marine organisms with pelagic larval stages. While individuals located on either end of a species’ distribution may exhibit clear genetic, phenotypic, and ecological differences, IBD produces subtle changes in allele frequencies across space, making it difficult to draw clear boundaries for conservation purposes in the absence of discrete population structure. Here, we highlight potential pitfalls that arise when applying common methods for delineating CUs to continuously distributed organisms and review existing methods for detecting subtle breakpoints in patterns of IBD that can indicate barriers to gene flow in highly mobile taxa. In addition, we propose a new framework for identifying CUs in all organisms, including those characterized by continuous genomic differentiation, and suggest several possible ways to harness the information contained in patterns of IBD to guide conservation and management decisions.","container-title":"Journal of Heredity","DOI":"10.1093/jhered/esad011","ISSN":"1465-7333","issue":"4","journalAbbreviation":"Journal of Heredity","page":"300-311","source":"Silverchair","title":"Where to draw the line? Expanding the delineation of conservation units to highly mobile taxa","title-short":"Where to draw the line?","volume":"114","author":[{"family":"Turbek","given":"Sheela P"},{"family":"Funk","given":"W Chris"},{"family":"Ruegg","given":"Kristen C"}],"issued":{"date-parts":[["2023",7,1]]}}}],"schema":"https://github.com/citation-style-language/schema/raw/master/csl-citation.json"} </w:instrText>
      </w:r>
      <w:r>
        <w:fldChar w:fldCharType="separate"/>
      </w:r>
      <w:r w:rsidRPr="12F88241">
        <w:rPr>
          <w:noProof/>
        </w:rPr>
        <w:t>(Turbek et al., 2023)</w:t>
      </w:r>
      <w:r>
        <w:fldChar w:fldCharType="end"/>
      </w:r>
      <w:r>
        <w:t xml:space="preserve">. For example, individuals at opposite ends of a distribution may display distinct genetic and phenotypic variation yet remain connected by populations continuously distributed across space </w:t>
      </w:r>
      <w:r>
        <w:fldChar w:fldCharType="begin"/>
      </w:r>
      <w:r>
        <w:instrText xml:space="preserve"> ADDIN ZOTERO_ITEM CSL_CITATION {"citationID":"qaKvKE6U","properties":{"formattedCitation":"(Burri et al., 2016; Devitt et al., 2011; Irwin et al., 2005)","plainCitation":"(Burri et al., 2016; Devitt et al., 2011; Irwin et al., 2005)","noteIndex":0},"citationItems":[{"id":4732,"uris":["http://zotero.org/users/6127984/items/HLEBH8RR"],"itemData":{"id":4732,"type":"article-journal","abstract":"Uncovering the genetic basis of phenotypic variation and the population history under which it established is key to understand the trajectories along which local adaptation evolves. Here, we investigated the genetic basis and evolutionary history of a clinal plumage color polymorphism in European barn owls (Tyto alba). Our results suggest that barn owls colonized the Western Palearctic in a ring-like manner around the Mediterranean and meet in secondary contact in Greece. Rufous coloration appears to be linked to a recently evolved nonsynonymous-derived variant of the melanocortin 1 receptor (MC1R) gene, which according to quantitative genetic analyses evolved under local adaptation during or following the colonization of Central Europe. Admixture patterns and linkage disequilibrium between the neutral genetic background and color found exclusively within the secondary contact zone suggest limited introgression at secondary contact. These results from a system reminiscent of ring species provide a striking example of how local adaptation can evolve from derived genetic variation.","container-title":"Evolution","DOI":"10.1111/evo.12824","ISSN":"0014-3820","issue":"1","journalAbbreviation":"Evolution","page":"140-153","source":"Silverchair","title":"The genetic basis of color-related local adaptation in a ring-like colonization around the Mediterranean","volume":"70","author":[{"family":"Burri","given":"Reto"},{"family":"Antoniazza","given":"Sylvain"},{"family":"Gaigher","given":"Arnaud"},{"family":"Ducrest","given":"Anne-Lyse"},{"family":"Simon","given":"Céline"},{"literal":"The European Barn Owl Network"},{"family":"Fumagalli","given":"Luca"},{"family":"Goudet","given":"Jérôme"},{"family":"Roulin","given":"Alexandre"}],"issued":{"date-parts":[["2016",1,1]]}}},{"id":4726,"uris":["http://zotero.org/users/6127984/items/W74GVG83"],"itemData":{"id":4726,"type":"article-journal","abstract":"Ring species, exemplified by salamanders of the Ensatina eschscholtzii complex, represent a special window into the speciation process because they allow the history of species formation to be traced back in time through the geographically differentiated forms connecting the two terminal forms of the ring. Of particular interest is the nature and extent of reproductive isolation between the geographically terminal forms, in this case E. e. eschscholtzii and E. e. klauberi. Previous studies have documented infrequent hybridization at the end of the ring. Here, we report the first fine-scale genetic analysis of a hybrid zone between the terminal forms in southern California using individual-based Bayesian analyses of multilocus genetic data to estimate levels and direction of hybridization and maximum-likelihood analysis of linkage disequilibrium and cline shape to make inferences about migration and selection in the hybrid zone.","container-title":"BMC Evolutionary Biology","DOI":"10.1186/1471-2148-11-245","ISSN":"1471-2148","issue":"1","journalAbbreviation":"BMC Evolutionary Biology","page":"245","source":"BioMed Central","title":"Asymmetric reproductive isolation between terminal forms of the salamander ring species &lt;i&gt;Ensatina eschscholtzii&lt;/i&gt; revealed by fine-scale genetic analysis of a hybrid zone","volume":"11","author":[{"family":"Devitt","given":"Thomas J."},{"family":"Baird","given":"Stuart JE"},{"family":"Moritz","given":"Craig"}],"issued":{"date-parts":[["2011",8,22]]}}},{"id":4731,"uris":["http://zotero.org/users/6127984/items/DV9BFFA9"],"itemData":{"id":4731,"type":"article-journal","abstract":"Ring species, which consist of two reproductively isolated forms connected by a chain of intergrading populations, have often been described as examples of speciation despite gene flow between populations, but this has never been demonstrated. We used amplified fragment length polymorphism (AFLP) markers to study gene flow in greenish warblers (Phylloscopus trochiloides). These genetic markers show distinct differences between two reproductively isolated forms but gradual change through the ring connecting these forms. These findings provide the strongest evidence yet for “speciation by force of distance” in the face of ongoing gene flow.","container-title":"Science","DOI":"10.1126/science.1105201","issue":"5708","note":"publisher: American Association for the Advancement of Science","page":"414-416","source":"science.org (Atypon)","title":"Speciation by distance in a ring species","volume":"307","author":[{"family":"Irwin","given":"Darren E."},{"family":"Bensch","given":"Staffan"},{"family":"Irwin","given":"Jessica H."},{"family":"Price","given":"Trevor D."}],"issued":{"date-parts":[["2005",1,21]]}}}],"schema":"https://github.com/citation-style-language/schema/raw/master/csl-citation.json"} </w:instrText>
      </w:r>
      <w:r>
        <w:fldChar w:fldCharType="separate"/>
      </w:r>
      <w:r w:rsidRPr="12F88241">
        <w:rPr>
          <w:noProof/>
        </w:rPr>
        <w:t>(Burri et al., 2016; Devitt et al., 2011; Irwin et al., 2005)</w:t>
      </w:r>
      <w:r>
        <w:fldChar w:fldCharType="end"/>
      </w:r>
      <w:r>
        <w:t xml:space="preserve">. </w:t>
      </w:r>
      <w:ins w:id="19" w:author="Emily Humble" w:date="2025-03-18T10:54:00Z">
        <w:r>
          <w:t xml:space="preserve">Conversely, </w:t>
        </w:r>
      </w:ins>
      <w:ins w:id="20" w:author="Emily Humble" w:date="2025-04-02T09:44:00Z" w16du:dateUtc="2025-04-02T08:44:00Z">
        <w:r w:rsidR="009B0503">
          <w:t xml:space="preserve">species exhibiting high site-fidelity and restricted movement </w:t>
        </w:r>
      </w:ins>
      <w:ins w:id="21" w:author="Emily Humble" w:date="2025-04-02T09:45:00Z" w16du:dateUtc="2025-04-02T08:45:00Z">
        <w:r w:rsidR="009B0503">
          <w:t>are more likely to</w:t>
        </w:r>
      </w:ins>
      <w:ins w:id="22" w:author="Emily Humble" w:date="2025-04-02T09:44:00Z" w16du:dateUtc="2025-04-02T08:44:00Z">
        <w:r w:rsidR="009B0503">
          <w:t xml:space="preserve"> develop genetic differentiation betwee</w:t>
        </w:r>
      </w:ins>
      <w:ins w:id="23" w:author="Emily Humble" w:date="2025-04-02T09:45:00Z" w16du:dateUtc="2025-04-02T08:45:00Z">
        <w:r w:rsidR="009B0503">
          <w:t xml:space="preserve">n populations. If </w:t>
        </w:r>
      </w:ins>
      <w:ins w:id="24" w:author="Emily Humble" w:date="2025-04-02T09:49:00Z" w16du:dateUtc="2025-04-02T08:49:00Z">
        <w:r w:rsidR="00A87C25">
          <w:t>certain</w:t>
        </w:r>
      </w:ins>
      <w:ins w:id="25" w:author="Emily Humble" w:date="2025-04-02T09:45:00Z" w16du:dateUtc="2025-04-02T08:45:00Z">
        <w:r w:rsidR="009B0503">
          <w:t xml:space="preserve"> populations become small and isolated, they face increased vulnerability to exploitation, primarily due to heightened risks of inbreeding</w:t>
        </w:r>
      </w:ins>
      <w:ins w:id="26" w:author="Emily Humble" w:date="2025-04-02T09:46:00Z" w16du:dateUtc="2025-04-02T08:46:00Z">
        <w:r w:rsidR="009B0503">
          <w:t xml:space="preserve"> and loss of adaptive potential resulting from reduced genetic variation</w:t>
        </w:r>
      </w:ins>
      <w:ins w:id="27" w:author="Emily Humble" w:date="2025-04-02T09:47:00Z" w16du:dateUtc="2025-04-02T08:47:00Z">
        <w:r w:rsidR="009B0503">
          <w:t xml:space="preserve"> </w:t>
        </w:r>
      </w:ins>
      <w:del w:id="28" w:author="Emily Humble" w:date="2025-03-18T10:55:00Z">
        <w:r w:rsidDel="12F88241">
          <w:delText>Alongside this</w:delText>
        </w:r>
      </w:del>
      <w:del w:id="29" w:author="Emily Humble" w:date="2025-03-18T10:56:00Z">
        <w:r w:rsidDel="12F88241">
          <w:delText>,</w:delText>
        </w:r>
      </w:del>
      <w:del w:id="30" w:author="Emily Humble" w:date="2025-04-02T09:42:00Z" w16du:dateUtc="2025-04-02T08:42:00Z">
        <w:r w:rsidDel="009B0503">
          <w:delText xml:space="preserve"> certain populations may be intrinsically more susceptible to exploitation and warrant conservation prioritisation. For example, small or isolated populations can experience inbreeding depression and a loss of adaptive potential due to low levels of genetic variation </w:delText>
        </w:r>
      </w:del>
      <w:r>
        <w:fldChar w:fldCharType="begin"/>
      </w:r>
      <w:r>
        <w:instrText xml:space="preserve"> ADDIN ZOTERO_ITEM CSL_CITATION {"citationID":"rs5mB55O","properties":{"formattedCitation":"(Kimura et al., 1963; Lande, 1993; Lande &amp; Shannon, 1996)","plainCitation":"(Kimura et al., 1963; Lande, 1993; Lande &amp; Shannon, 1996)","noteIndex":0},"citationItems":[{"id":2580,"uris":["http://zotero.org/users/6127984/items/9JJQ7F73"],"itemData":{"id":2580,"type":"article-journal","container-title":"Genetics","ISSN":"0016-6731","issue":"10","journalAbbreviation":"Genetics","note":"PMID: 14071753\nPMCID: PMC1210420","page":"1303-1312","source":"PubMed Central","title":"The mutation load in small populations","volume":"48","author":[{"family":"Kimura","given":"Motoo"},{"family":"Maruyama","given":"Takeo"},{"family":"Crow","given":"James F."}],"issued":{"date-parts":[["1963",10]]}}},{"id":4689,"uris":["http://zotero.org/users/6127984/items/7LXDZB2I"],"itemData":{"id":4689,"type":"article-journal","abstract":"Stochastic factors affecting the demography of a single population are analyzed to determine the relative risks of extinction from demographic stochasticity, environmental stochasticity, and random catastrophes. Relative risks are assessed by comparing asymptotic scaling relationships describing how the average time to extinction, T, increases with the carrying capacity of a population, K, under each stochastic factor alone. Stochastic factors are added to a simple model of exponential growth up to K. A critical parameter affecting the extinction dynamics is $$\\tilde r,$$ the long-run growth rate of a population below K, including stochastic factors. If r̃ is positive, with demographic stochasticity T increases asymptotically as a nearly exponential function of K, and with either environmental stochasticity or random catastrophes T increases asymptotically as a power of K. If r̃ is negative, under any stochastic demographic factor, T increases asymptotically with the logarithm of K. Thus, for sufficiently large populations, the risk of extinction from demographic stochasticity is less important than that from either environmental stochasticity or random catastrophes. The relative risks of extinction from environmental stochasticity and random catastrophes depend on the mean and environmental variance of population growth rate, and the magnitude and frequency of catastrophes. Contrary to previous assertions in the literature, a population of modest size subject to environmental stochasticity or random catastrophes can persist for a long time, if r̃ is substantially positive.","container-title":"The American Naturalist","DOI":"10.1086/285580","ISSN":"1537-5323","issue":"6","journalAbbreviation":"Am Nat","language":"eng","note":"PMID: 29519140","page":"911-927","source":"PubMed","title":"Risks of population extinction from demographic and environmental stochasticity and random catastrophes","volume":"142","author":[{"family":"Lande","given":"Russell"}],"issued":{"date-parts":[["1993",12]]}}},{"id":2627,"uris":["http://zotero.org/users/6127984/items/MN9DAEYD"],"itemData":{"id":2627,"type":"article-journal","container-title":"Evolution","DOI":"10.2307/2410812","ISSN":"0014-3820","issue":"1","note":"publisher: [Society for the Study of Evolution, Wiley]","page":"434-437","source":"JSTOR","title":"The role of genetic variation in adaptation and population persistence in a changing environment","volume":"50","author":[{"family":"Lande","given":"Russell"},{"family":"Shannon","given":"Susan"}],"issued":{"date-parts":[["1996"]]}}}],"schema":"https://github.com/citation-style-language/schema/raw/master/csl-citation.json"} </w:instrText>
      </w:r>
      <w:r>
        <w:fldChar w:fldCharType="separate"/>
      </w:r>
      <w:r w:rsidRPr="12F88241">
        <w:rPr>
          <w:noProof/>
        </w:rPr>
        <w:t>(Kimura et al., 1963; Lande, 1993; Lande &amp; Shannon, 1996)</w:t>
      </w:r>
      <w:r>
        <w:fldChar w:fldCharType="end"/>
      </w:r>
      <w:r>
        <w:t>.</w:t>
      </w:r>
      <w:del w:id="31" w:author="Emily Humble" w:date="2025-03-18T10:58:00Z">
        <w:r w:rsidDel="12F88241">
          <w:delText xml:space="preserve"> However,</w:delText>
        </w:r>
      </w:del>
      <w:r>
        <w:t xml:space="preserve"> </w:t>
      </w:r>
      <w:ins w:id="32" w:author="Emily Humble" w:date="2025-03-18T10:58:00Z">
        <w:r>
          <w:t>F</w:t>
        </w:r>
      </w:ins>
      <w:del w:id="33" w:author="Emily Humble" w:date="2025-03-18T10:58:00Z">
        <w:r w:rsidDel="12F88241">
          <w:delText>f</w:delText>
        </w:r>
      </w:del>
      <w:r>
        <w:t>rom observational monitoring alone, it can be virtually impossible to identify such populations, especially in a marine environment.</w:t>
      </w:r>
    </w:p>
    <w:p w14:paraId="3DCCF695" w14:textId="77777777" w:rsidR="00A87C25" w:rsidRDefault="00A87C25" w:rsidP="00A87C25">
      <w:pPr>
        <w:suppressLineNumbers/>
        <w:spacing w:line="360" w:lineRule="auto"/>
        <w:rPr>
          <w:ins w:id="34" w:author="Emily Humble" w:date="2025-04-02T09:48:00Z" w16du:dateUtc="2025-04-02T08:48:00Z"/>
          <w:rFonts w:cs="Arial Hebrew"/>
        </w:rPr>
      </w:pPr>
    </w:p>
    <w:p w14:paraId="0F4ABC6C" w14:textId="60737433" w:rsidR="009B0503" w:rsidDel="00A87C25" w:rsidRDefault="009B0503" w:rsidP="004F04B3">
      <w:pPr>
        <w:spacing w:line="360" w:lineRule="auto"/>
        <w:rPr>
          <w:del w:id="35" w:author="Emily Humble" w:date="2025-04-02T09:48:00Z" w16du:dateUtc="2025-04-02T08:48:00Z"/>
        </w:rPr>
      </w:pPr>
    </w:p>
    <w:p w14:paraId="66C1874D" w14:textId="4DB1FFEC" w:rsidR="00F3326D" w:rsidDel="00A87C25" w:rsidRDefault="00F3326D">
      <w:pPr>
        <w:spacing w:line="360" w:lineRule="auto"/>
        <w:rPr>
          <w:del w:id="36" w:author="Emily Humble" w:date="2025-04-02T09:48:00Z" w16du:dateUtc="2025-04-02T08:48:00Z"/>
          <w:rFonts w:cs="Arial Hebrew"/>
        </w:rPr>
        <w:pPrChange w:id="37" w:author="Emily Humble" w:date="2025-04-02T09:48:00Z" w16du:dateUtc="2025-04-02T08:48:00Z">
          <w:pPr>
            <w:suppressLineNumbers/>
            <w:spacing w:line="360" w:lineRule="auto"/>
          </w:pPr>
        </w:pPrChange>
      </w:pPr>
    </w:p>
    <w:p w14:paraId="63C63F67" w14:textId="50626593" w:rsidR="00530C59" w:rsidRDefault="00000000" w:rsidP="0038287B">
      <w:pPr>
        <w:spacing w:line="360" w:lineRule="auto"/>
      </w:pPr>
      <w:r>
        <w:t xml:space="preserve">Genetic and genomic tools provide a fantastic opportunity to explore </w:t>
      </w:r>
      <w:del w:id="38" w:author="Emily Humble" w:date="2025-03-06T11:56:00Z" w16du:dateUtc="2025-03-06T11:56:00Z">
        <w:r w:rsidRPr="005A150D" w:rsidDel="00590241">
          <w:rPr>
            <w:highlight w:val="yellow"/>
            <w:rPrChange w:id="39" w:author="Emily Humble" w:date="2025-02-27T10:47:00Z" w16du:dateUtc="2025-02-27T10:47:00Z">
              <w:rPr/>
            </w:rPrChange>
          </w:rPr>
          <w:delText>these problems</w:delText>
        </w:r>
      </w:del>
      <w:ins w:id="40" w:author="Emily Humble" w:date="2025-03-06T11:57:00Z" w16du:dateUtc="2025-03-06T11:57:00Z">
        <w:r w:rsidR="00590241">
          <w:t>the landscape of genetic diversity and differentiation</w:t>
        </w:r>
      </w:ins>
      <w:r w:rsidR="00D82A35">
        <w:t xml:space="preserve"> </w:t>
      </w:r>
      <w:r w:rsidR="00D82A35">
        <w:fldChar w:fldCharType="begin"/>
      </w:r>
      <w:r w:rsidR="00B71A57">
        <w:instrText xml:space="preserve"> ADDIN ZOTERO_ITEM CSL_CITATION {"citationID":"nGBhhWnm","properties":{"formattedCitation":"(Bertola et al., 2024; Funk et al., 2012; Stapley et al., 2010)","plainCitation":"(Bertola et al., 2024; Funk et al., 2012; Stapley et al., 2010)","noteIndex":0},"citationItems":[{"id":4719,"uris":["http://zotero.org/users/6127984/items/PQ6RAUHU"],"itemData":{"id":4719,"type":"article-journal","abstract":"Molecular tools are increasingly applied for assessing and monitoring biodiversity and informing conservation action. While recent developments in genetic and genomic methods provide greater sensitivity in analysis and the capacity to address new questions, they are not equally available to all practitioners: There is considerable bias across institutions and countries in access to technologies, funding, and training. Consequently, in many cases, more accessible traditional genetic data (e.g., microsatellites) are still utilized for making conservation decisions. Conservation approaches need to be pragmatic by tackling clearly defined management questions and using the most appropriate methods available, while maximizing the use of limited resources. Here we present some key questions to consider when applying the molecular toolbox for accessible and actionable conservation management. Finally, we highlight a number of important steps to be addressed in a collaborative way, which can facilitate the broad integration of molecular data into conservation.","container-title":"Conservation Science and Practice","DOI":"10.1111/csp2.13053","ISSN":"2578-4854","issue":"1","language":"en","license":"© 2023 The Authors. Conservation Science and Practice published by Wiley Periodicals LLC on behalf of Society for Conservation Biology.","note":"_eprint: https://onlinelibrary.wiley.com/doi/pdf/10.1111/csp2.13053","page":"e13053","source":"Wiley Online Library","title":"A pragmatic approach for integrating molecular tools into biodiversity conservation","volume":"6","author":[{"family":"Bertola","given":"Laura D."},{"family":"Brüniche-Olsen","given":"Anna"},{"family":"Kershaw","given":"Francine"},{"family":"Russo","given":"Isa-Rita M."},{"family":"MacDonald","given":"Anna J."},{"family":"Sunnucks","given":"Paul"},{"family":"Bruford","given":"Michael W."},{"family":"Cadena","given":"Carlos Daniel"},{"family":"Ewart","given":"Kyle M."},{"family":"Bruyn","given":"Mark","non-dropping-particle":"de"},{"family":"Eldridge","given":"Mark D. B."},{"family":"Frankham","given":"Richard"},{"family":"Guayasamin","given":"Juan M."},{"family":"Grueber","given":"Catherine E."},{"family":"Hoareau","given":"Thierry B."},{"family":"Hoban","given":"Sean"},{"family":"Hohenlohe","given":"Paul A."},{"family":"Hunter","given":"Margaret E."},{"family":"Kotze","given":"Antoinette"},{"family":"Kuja","given":"Josiah"},{"family":"Lacy","given":"Robert C."},{"family":"Laikre","given":"Linda"},{"family":"Lo","given":"Nathan"},{"family":"Meek","given":"Mariah H."},{"family":"Mergeay","given":"Joachim"},{"family":"Mittan-Moreau","given":"Cinnamon"},{"family":"Neaves","given":"Linda E."},{"family":"O'Brien","given":"David"},{"family":"Ochieng","given":"Joel W."},{"family":"Ogden","given":"Rob"},{"family":"Orozco-terWengel","given":"Pablo"},{"family":"Páez-Vacas","given":"Mónica"},{"family":"Pierson","given":"Jennifer"},{"family":"Ralls","given":"Katherine"},{"family":"Shaw","given":"Robyn E."},{"family":"Sogbohossou","given":"Etotépé A."},{"family":"Stow","given":"Adam"},{"family":"Steeves","given":"Tammy"},{"family":"Vernesi","given":"Cristiano"},{"family":"Watsa","given":"Mrinalini"},{"family":"Segelbacher","given":"Gernot"}],"issued":{"date-parts":[["2024"]]}}},{"id":2743,"uris":["http://zotero.org/users/6127984/items/FGBJC96F"],"itemData":{"id":2743,"type":"article-journal","abstract":"Genomic data have the potential to revolutionize the delineation of conservation units (CUs) by allowing the detection of adaptive genetic variation, which is otherwise difficult for rare, endangered species. In contrast to previous recommendations, we propose that the use of neutral versus adaptive markers should not be viewed as alternatives. Rather, neutral and adaptive markers provide different types of information that should be combined to make optimal management decisions. Genetic patterns at neutral markers reflect the interaction of gene flow and genetic drift that affects genome-wide variation within and among populations. This population genetic structure is what natural selection operates on to cause adaptive divergence. Here, we provide a new framework to integrate data on neutral and adaptive markers to protect biodiversity.","container-title":"Trends in Ecology &amp; Evolution","DOI":"10.1016/j.tree.2012.05.012","ISSN":"0169-5347","issue":"9","journalAbbreviation":"Trends in Ecology &amp; Evolution","language":"en","page":"489-496","source":"ScienceDirect","title":"Harnessing genomics for delineating conservation units","volume":"27","author":[{"family":"Funk","given":"W. Chris"},{"family":"McKay","given":"John K."},{"family":"Hohenlohe","given":"Paul A."},{"family":"Allendorf","given":"Fred W."}],"issued":{"date-parts":[["2012",9,1]]}}},{"id":3006,"uris":["http://zotero.org/users/6127984/items/D2C2QM2E"],"itemData":{"id":3006,"type":"article-journal","container-title":"Trends in Ecology &amp; Evolution","issue":"12","page":"705–712","title":"Adaptation genomics: the next generation","volume":"25","author":[{"family":"Stapley","given":"Jessica"},{"family":"Reger","given":"Julia"},{"family":"Feulner","given":"Philine G D"},{"family":"Smadja","given":"Carole"},{"family":"Galindo","given":"Juan"},{"family":"Ekblom","given":"Robert"},{"family":"Bennison","given":"Clair"},{"family":"Ball","given":"Alexander D"},{"family":"Beckerman","given":"Andrew P"},{"family":"Slate","given":"Jon"}],"issued":{"date-parts":[["2010",12]]}}}],"schema":"https://github.com/citation-style-language/schema/raw/master/csl-citation.json"} </w:instrText>
      </w:r>
      <w:r w:rsidR="00D82A35">
        <w:fldChar w:fldCharType="separate"/>
      </w:r>
      <w:r w:rsidR="00D82A35">
        <w:rPr>
          <w:noProof/>
        </w:rPr>
        <w:t>(Bertola et al., 2024; Funk et al., 2012; Stapley et al., 2010)</w:t>
      </w:r>
      <w:r w:rsidR="00D82A35">
        <w:fldChar w:fldCharType="end"/>
      </w:r>
      <w:r>
        <w:t xml:space="preserve"> and are increasingly being applied to elusive marine megafauna </w:t>
      </w:r>
      <w:r w:rsidR="00D82A35">
        <w:fldChar w:fldCharType="begin"/>
      </w:r>
      <w:r w:rsidR="00B71A57">
        <w:instrText xml:space="preserve"> ADDIN ZOTERO_ITEM CSL_CITATION {"citationID":"9wtw3K4d","properties":{"formattedCitation":"(Kelley et al., 2016)","plainCitation":"(Kelley et al., 2016)","noteIndex":0},"citationItems":[{"id":4713,"uris":["http://zotero.org/users/6127984/items/37UFAS8H"],"itemData":{"id":4713,"type":"article-journal","abstract":"Marine vertebrates are relatively understudied at the genomic level compared to their terrestrial counterparts. Closing this gap is of the utmost importance because marine vertebrates have key roles in marine ecosystems and are a major source of protein for humans worldwide.Genomic resources have become accessible to more study systems owing to both the increase in molecular and computational techniques available for studying non-model organisms (such as reduced-representation and transcriptome sequencing) and the rapid decline in sequencing costs.Recent studies comparing the genomes of marine vertebrates to terrestrial vertebrates have offered key insights into the process of adaptation to the marine environment. In particular, these studies have shown that many of the same pathways often underlie adaptation to the marine environment in different taxa.Genes underlying morphological traits (HOX genes) remain largely conserved between marine and terrestrial sister taxa. Instead, less constrained cis-regulatory mutations have been found to underlie morphological evolution.Marine environments often have a low cost of dispersal and few physical barriers to gene flow, and they support large populations. Despite these features, genomic analyses have identified structuring between subpopulations that other markers (such as mitochondrial control regions and microsatellites) have failed to detect.Large populations in the ocean can harbour large pools of genetic diversity that can facilitate adaptation to new, different environments.Marine vertebrates are at risk owing to climate change, overfishing, pollution and numerous other challenges. Genomics can help characterize both the responses to new stressors and the resiliency of a population.","container-title":"Nature Reviews Genetics","DOI":"10.1038/nrg.2016.66","ISSN":"1471-0064","issue":"9","journalAbbreviation":"Nat Rev Genet","language":"en","license":"2016 Springer Nature Limited","note":"number: 9\npublisher: Nature Publishing Group","page":"523-534","source":"www.nature.com","title":"The life aquatic: advances in marine vertebrate genomics","title-short":"The life aquatic","volume":"17","author":[{"family":"Kelley","given":"Joanna L."},{"family":"Brown","given":"Anthony P."},{"family":"Therkildsen","given":"Nina Overgaard"},{"family":"Foote","given":"Andrew D."}],"issued":{"date-parts":[["2016",9]]}}}],"schema":"https://github.com/citation-style-language/schema/raw/master/csl-citation.json"} </w:instrText>
      </w:r>
      <w:r w:rsidR="00D82A35">
        <w:fldChar w:fldCharType="separate"/>
      </w:r>
      <w:r w:rsidR="00D82A35">
        <w:rPr>
          <w:noProof/>
        </w:rPr>
        <w:t>(Kelley et al., 2016)</w:t>
      </w:r>
      <w:r w:rsidR="00D82A35">
        <w:fldChar w:fldCharType="end"/>
      </w:r>
      <w:r>
        <w:t xml:space="preserve">. For example, recent work has uncovered contrasting patterns of genetic diversity in two recently diverged manta ray </w:t>
      </w:r>
      <w:r w:rsidR="00E37C42">
        <w:t xml:space="preserve">(Mobulidae) </w:t>
      </w:r>
      <w:r>
        <w:t xml:space="preserve">species </w:t>
      </w:r>
      <w:r w:rsidR="00D82A35">
        <w:fldChar w:fldCharType="begin"/>
      </w:r>
      <w:r w:rsidR="00B71A57">
        <w:instrText xml:space="preserve"> ADDIN ZOTERO_ITEM CSL_CITATION {"citationID":"Lj6vdmOu","properties":{"formattedCitation":"(Humble et al., n.d.)","plainCitation":"(Humble et al., n.d.)","dontUpdate":true,"noteIndex":0},"citationItems":[{"id":4705,"uris":["http://zotero.org/users/6127984/items/X9UJCVU5"],"itemData":{"id":4705,"type":"article-journal","abstract":"Understanding population connectivity and genetic diversity is of fundamental importance to conservation. However, in globally threatened marine megafauna, challenges remain due to their elusive nature and wide-ranging distributions. As overexploitation continues to threaten biodiversity across the globe, such knowledge gaps compromise both the suitability and effectiveness of management actions. Here, we use a comparative framework to investigate genetic differentiation and diversity of manta rays, one of the most iconic yet vulnerable groups of elasmobranchs on the planet. Despite their recent divergence, we show how oceanic manta rays (Mobula birostris) display significantly higher heterozygosity than reef manta rays (Mobula alfredi) and that M. birostris populations display higher connectivity worldwide. Through inferring modes of colonization, we reveal how both contemporary and historical forces have likely influenced these patterns, with important implications for population management. Our findings highlight the potential for fisheries to disrupt population dynamics at both local and global scales and therefore have direct relevance for international conservation of marine species.","container-title":"Molecular Ecology","DOI":"10.1111/mec.17220","ISSN":"1365-294X","issue":"n/a","language":"en","license":"© 2023 The Authors. Molecular Ecology published by John Wiley &amp; Sons Ltd.","note":"_eprint: https://onlinelibrary.wiley.com/doi/pdf/10.1111/mec.17220","source":"Wiley Online Library","title":"Comparative population genomics of manta rays has global implications for management","URL":"https://onlinelibrary.wiley.com/doi/abs/10.1111/mec.17220","volume":"n/a","author":[{"family":"Humble","given":"Emily"},{"family":"Hosegood","given":"Jane"},{"family":"Carvalho","given":"Gary"},{"family":"Bruyn","given":"Mark","non-dropping-particle":"de"},{"family":"Creer","given":"Simon"},{"family":"Stevens","given":"Guy M. W."},{"family":"Armstrong","given":"Amelia"},{"family":"Bonfil","given":"Ramon"},{"family":"Deakos","given":"Mark"},{"family":"Fernando","given":"Daniel"},{"family":"Froman","given":"Niv"},{"family":"Peel","given":"Lauren R."},{"family":"Pollett","given":"Stephen"},{"family":"Ponzo","given":"Alessandro"},{"family":"Stewart","given":"Joshua D."},{"family":"Wintner","given":"Sabine"},{"family":"Ogden","given":"Rob"}],"accessed":{"date-parts":[["2024",2,19]]}}}],"schema":"https://github.com/citation-style-language/schema/raw/master/csl-citation.json"} </w:instrText>
      </w:r>
      <w:r w:rsidR="00D82A35">
        <w:fldChar w:fldCharType="separate"/>
      </w:r>
      <w:r w:rsidR="00D82A35">
        <w:rPr>
          <w:noProof/>
        </w:rPr>
        <w:t xml:space="preserve">(Humble et al., </w:t>
      </w:r>
      <w:r w:rsidR="00406C85">
        <w:rPr>
          <w:noProof/>
        </w:rPr>
        <w:t>2024</w:t>
      </w:r>
      <w:r w:rsidR="00D82A35">
        <w:rPr>
          <w:noProof/>
        </w:rPr>
        <w:t>)</w:t>
      </w:r>
      <w:r w:rsidR="00D82A35">
        <w:fldChar w:fldCharType="end"/>
      </w:r>
      <w:r>
        <w:t>, signals of inbreeding in great hammerhead sharks</w:t>
      </w:r>
      <w:r w:rsidR="00E37C42">
        <w:t xml:space="preserve"> (</w:t>
      </w:r>
      <w:r w:rsidR="00E37C42" w:rsidRPr="00B812E0">
        <w:rPr>
          <w:i/>
          <w:iCs/>
        </w:rPr>
        <w:t>Sphyrna mokarran</w:t>
      </w:r>
      <w:r w:rsidR="00E37C42">
        <w:t>)</w:t>
      </w:r>
      <w:r w:rsidR="00D82A35">
        <w:t xml:space="preserve"> </w:t>
      </w:r>
      <w:r w:rsidR="00D82A35">
        <w:fldChar w:fldCharType="begin"/>
      </w:r>
      <w:r w:rsidR="00B71A57">
        <w:instrText xml:space="preserve"> ADDIN ZOTERO_ITEM CSL_CITATION {"citationID":"GGanvxPw","properties":{"formattedCitation":"(Stanhope et al., 2023)","plainCitation":"(Stanhope et al., 2023)","noteIndex":0},"citationItems":[{"id":4708,"uris":["http://zotero.org/users/6127984/items/F7B6QP45"],"itemData":{"id":4708,"type":"article-journal","abstract":"Despite increasing threats of extinction to Elasmobranchii (sharks and rays), whole genome-based conservation insights are lacking. Here, we present chromosome-level genome assemblies for the Critically Endangered great hammerhead (Sphyrna mokarran) and the Endangered shortfin mako (Isurus oxyrinchus) sharks, with genetic diversity and historical demographic comparisons to other shark species. The great hammerhead exhibited low genetic variation, with 8.7% of the 2.77 Gbp genome in runs of homozygosity (ROH) &gt; 1 Mbp and 74.4% in ROH &gt;100 kbp. The 4.98 Gbp shortfin mako genome had considerably greater diversity and &lt;1% in ROH &gt; 1 Mbp. Both these sharks experienced precipitous declines in effective population size (Ne) over the last 250 thousand years. While shortfin mako exhibited a large historical Ne that may have enabled the retention of higher genetic variation, the genomic data suggest a possibly more concerning picture for the great hammerhead, and a need for evaluation with additional individuals.","container-title":"iScience","DOI":"10.1016/j.isci.2022.105815","ISSN":"2589-0042","issue":"1","journalAbbreviation":"iScience","page":"105815","source":"ScienceDirect","title":"Genomes of endangered great hammerhead and shortfin mako sharks reveal historic population declines and high levels of inbreeding in great hammerhead","volume":"26","author":[{"family":"Stanhope","given":"Michael J."},{"family":"Ceres","given":"Kristina M."},{"family":"Sun","given":"Qi"},{"family":"Wang","given":"Minghui"},{"family":"Zehr","given":"Jordan D."},{"family":"Marra","given":"Nicholas J."},{"family":"Wilder","given":"Aryn P."},{"family":"Zou","given":"Cheng"},{"family":"Bernard","given":"Andrea M."},{"family":"Pavinski-Bitar","given":"Paulina"},{"family":"Lokey","given":"Mitchell G."},{"family":"Shivji","given":"Mahmood S."}],"issued":{"date-parts":[["2023",1,20]]}}}],"schema":"https://github.com/citation-style-language/schema/raw/master/csl-citation.json"} </w:instrText>
      </w:r>
      <w:r w:rsidR="00D82A35">
        <w:fldChar w:fldCharType="separate"/>
      </w:r>
      <w:r w:rsidR="00D82A35">
        <w:rPr>
          <w:noProof/>
        </w:rPr>
        <w:t>(Stanhope et al., 2023)</w:t>
      </w:r>
      <w:r w:rsidR="00D82A35">
        <w:fldChar w:fldCharType="end"/>
      </w:r>
      <w:r>
        <w:t xml:space="preserve"> and subtle stock structure in </w:t>
      </w:r>
      <w:r>
        <w:lastRenderedPageBreak/>
        <w:t xml:space="preserve">blue shark </w:t>
      </w:r>
      <w:r w:rsidR="00E37C42">
        <w:t>(</w:t>
      </w:r>
      <w:r w:rsidR="00E37C42" w:rsidRPr="00B812E0">
        <w:rPr>
          <w:i/>
          <w:iCs/>
        </w:rPr>
        <w:t>Prionace glauca</w:t>
      </w:r>
      <w:r w:rsidR="00E37C42">
        <w:t xml:space="preserve">) </w:t>
      </w:r>
      <w:r>
        <w:t>– a species previously thought to comprise a single global population</w:t>
      </w:r>
      <w:r w:rsidR="00D82A35">
        <w:t xml:space="preserve"> </w:t>
      </w:r>
      <w:r w:rsidR="00D82A35">
        <w:fldChar w:fldCharType="begin"/>
      </w:r>
      <w:r w:rsidR="00B71A57">
        <w:instrText xml:space="preserve"> ADDIN ZOTERO_ITEM CSL_CITATION {"citationID":"0IUsOFgz","properties":{"formattedCitation":"(Nikolic et al., 2023)","plainCitation":"(Nikolic et al., 2023)","noteIndex":0},"citationItems":[{"id":4555,"uris":["http://zotero.org/users/6127984/items/MYG4GRI6"],"itemData":{"id":4555,"type":"article-journal","abstract":"The blue shark Prionace glauca is a top predator with one of the widest geographical distributions of any shark species. It is classified as Critically Endangered in the Mediterranean Sea, and Near Threatened globally. Previous genetic studies did not reject the null hypothesis of a single global population. The blue shark was proposed as a possible archetype of the “grey zone of population differentiation,” coined to designate cases where population structure may be too recent or too faint to be detected using a limited set of markers. Here, blue shark samples collected throughout its global range were sequenced using a specific RAD method (DArTseq), which recovered 37,655 genome-wide single nucleotide polymorphisms (SNPs). Two main groups emerged, with Mediterranean Sea and northern Atlantic samples (Northern population) differentiated significantly from the Indo-west Pacific samples (Southern population). Significant pairwise FST values indicated further genetic differentiation within the Atlantic Ocean, and between the Atlantic Ocean and the Mediterranean Sea. Reconstruction of recent demographic history suggested divergence between Northern and Southern populations occurred about 500 generations ago and revealed a drastic reduction in effective population size from a large ancestral population. Our results illustrate the power of genome scans to detect population structure and reconstruct demographic history in highly migratory marine species. Given that the management plans of the blue shark (targeted or bycatch) fisheries currently assume panmictic regional stocks, we strongly recommend that the results presented here be considered in future stock assessments and conservation strategies.","container-title":"Molecular Ecology","DOI":"10.1111/mec.16822","ISSN":"1365-294X","issue":"5","language":"en","note":"_eprint: https://onlinelibrary.wiley.com/doi/pdf/10.1111/mec.16822","page":"1000-1019","source":"Wiley Online Library","title":"Stepping up to genome scan allows stock differentiation in the worldwide distributed blue shark &lt;i&gt;Prionace glauca&lt;/i&gt;","volume":"32","author":[{"family":"Nikolic","given":"Natacha"},{"family":"Devloo-Delva","given":"Floriaan"},{"family":"Bailleul","given":"Diane"},{"family":"Noskova","given":"Ekaterina"},{"family":"Rougeux","given":"Clément"},{"family":"Delord","given":"Chrystelle"},{"family":"Borsa","given":"Philippe"},{"family":"Liautard-Haag","given":"Cathy"},{"family":"Hassan","given":"Mohamad"},{"family":"Marie","given":"Amandine D."},{"family":"Feutry","given":"Pierre"},{"family":"Grewe","given":"Peter"},{"family":"Davies","given":"Campbell"},{"family":"Farley","given":"Jessica"},{"family":"Fernando","given":"Daniel"},{"family":"Biton-Porsmoguer","given":"Sebastian"},{"family":"Poisson","given":"François"},{"family":"Parker","given":"Denham"},{"family":"Leone","given":"Agostino"},{"family":"Aulich","given":"Jorden"},{"family":"Lansdell","given":"Matt"},{"family":"Marsac","given":"Francis"},{"family":"Arnaud-Haond","given":"Sophie"}],"issued":{"date-parts":[["2023"]]}}}],"schema":"https://github.com/citation-style-language/schema/raw/master/csl-citation.json"} </w:instrText>
      </w:r>
      <w:r w:rsidR="00D82A35">
        <w:fldChar w:fldCharType="separate"/>
      </w:r>
      <w:r w:rsidR="00D82A35">
        <w:rPr>
          <w:noProof/>
        </w:rPr>
        <w:t>(Nikolic et al., 2023)</w:t>
      </w:r>
      <w:r w:rsidR="00D82A35">
        <w:fldChar w:fldCharType="end"/>
      </w:r>
      <w:r>
        <w:t xml:space="preserve">. These insights all have the potential to influence management through highlighting populations in need of prioritisation, </w:t>
      </w:r>
      <w:del w:id="41" w:author="Emily Humble" w:date="2025-03-18T10:59:00Z" w16du:dateUtc="2025-03-18T10:59:00Z">
        <w:r w:rsidDel="001E3FC4">
          <w:delText xml:space="preserve">feeding </w:delText>
        </w:r>
      </w:del>
      <w:ins w:id="42" w:author="Emily Humble" w:date="2025-03-18T10:59:00Z" w16du:dateUtc="2025-03-18T10:59:00Z">
        <w:r w:rsidR="001E3FC4">
          <w:t>contributing</w:t>
        </w:r>
      </w:ins>
      <w:del w:id="43" w:author="Emily Humble" w:date="2025-03-18T10:59:00Z" w16du:dateUtc="2025-03-18T10:59:00Z">
        <w:r w:rsidDel="001E3FC4">
          <w:delText>in</w:delText>
        </w:r>
      </w:del>
      <w:ins w:id="44" w:author="Emily Humble" w:date="2025-03-18T10:59:00Z" w16du:dateUtc="2025-03-18T10:59:00Z">
        <w:r w:rsidR="001E3FC4">
          <w:t xml:space="preserve"> </w:t>
        </w:r>
      </w:ins>
      <w:r>
        <w:t>to non-detriment findings</w:t>
      </w:r>
      <w:r w:rsidR="00E37C42">
        <w:t xml:space="preserve"> under the Convention on International Trade of Endangered Species of Wild Flora and Fauna (CITES)</w:t>
      </w:r>
      <w:r>
        <w:t xml:space="preserve"> and informing fisheries management </w:t>
      </w:r>
      <w:r w:rsidR="00D82A35">
        <w:fldChar w:fldCharType="begin"/>
      </w:r>
      <w:r w:rsidR="00B71A57">
        <w:instrText xml:space="preserve"> ADDIN ZOTERO_ITEM CSL_CITATION {"citationID":"MIQdp6x1","properties":{"formattedCitation":"(Casey et al., 2016; Domingues et al., 2018)","plainCitation":"(Casey et al., 2016; Domingues et al., 2018)","noteIndex":0},"citationItems":[{"id":4727,"uris":["http://zotero.org/users/6127984/items/4GE8IH6C"],"itemData":{"id":4727,"type":"article-journal","abstract":"Exploitation of fish and shellfish stocks by the European Union fishing fleet is managed under the Common Fisheries Policy (CFP), which aims to ensure that fishing and aquaculture are environmentally, economically and socially sustainable and that they provide a source of healthy food for E.U. citizens. A notable feature of the CFP is its legally enshrined requirement for sound scientific advice to underpin its objectives. The CFP was first conceived in 1970 when it formed part of the Common Agricultural Policy. Its formal inception as a stand-alone regulation occurred in 1983 and since that time, the CFP has undergone reforms in 1992, 2002 and 2013, each time bringing additional challenges to the scientific advisory process as the scope of the advice increased in response to changing objectives arising from E.U. regulations and commitments to international agreements. This paper reviews the influence that genetics has had on fish stock assessments and the provision of management advice for European fisheries under successive reforms of the CFP. The developments in genetics since the inception of the CFP have given rise to a diverse and versatile set of genetic techniques that have the potential to provide significant added value to fisheries assessments and the scientific advisory process. While in some cases, notably Pacific salmon Oncorhynchus spp., genetics appear to be very well integrated into existing management schemes, it seems that for marine fishes, discussions on the use of genetics and genomics for fisheries management are often driven by the remarkable technological progress in this field, rather than imminent needs emerging from policy frameworks. An example is the recent suggestion to use environmental (e)DNA for monitoring purposes. While there is no denying that state-of-the-art genetic and genomic approaches can and will be of value to address a number of issues relevant for the management and conservation of marine renewable natural resources, a focus on technology rather than policy and management needs is prone to widen the gap between science and policy, governance and management, thereby further impeding the effective integration of genetic and genomic information into the fisheries management decision making process. Hence, rather than focusing on what is technically achievable, this review outlines suggestions as to which modern genetic and genomic approaches are likely to help address some of the most pressing fisheries management challenges under the CFP.","container-title":"Journal of Fish Biology","DOI":"10.1111/jfb.13151","ISSN":"1095-8649","issue":"6","language":"en","license":"© 2016 The Authors. Journal of Fish Biology published by John Wiley &amp; Sons Ltd on behalf of The Fisheries Society of the British Isles.","note":"_eprint: https://onlinelibrary.wiley.com/doi/pdf/10.1111/jfb.13151","page":"2755-2767","source":"Wiley Online Library","title":"The role of genetics in fisheries management under the E.U. common fisheries policy","volume":"89","author":[{"family":"Casey","given":"J."},{"family":"Jardim","given":"E."},{"family":"Martinsohn","given":"J. Th."}],"issued":{"date-parts":[["2016"]]}}},{"id":4581,"uris":["http://zotero.org/users/6127984/items/FCI8ZXSC"],"itemData":{"id":4581,"type":"article-journal","abstract":"Many populations of elasmobranchs (sharks and rays) are experiencing severe declines due to the high demand for shark fins in Asia, the activities of unregulated fisheries, and increases in shark and ray catches. Recently, the effects of the decline in the populations of marine fish species on genetic diversity have drawn increasing attention; however, only a few studies have addressed the genetic diversity of shark and ray populations. Here, we report the results of a quantitative analysis of the genetic diversity of shark and ray species over the past 20 years and discuss the importance and utility of this genetic information for fisheries management and conservation policies. Furthermore, we suggest future actions important for minimizing the gaps in our current knowledge of the genetic diversity of shark and ray species and to minimize the information gap between genetic scientists and policymakers. We suggest that shark and ray fisheries management and conservation policies consider genetic diversity information, such as the management unit, effective population size (Ne), haplotype and nucleotide diversity, observed heterozygosity, and allelic richness, because the long-term survival of a species is strongly dependent on the levels of genetic diversity within and between populations. In addition, sharks and rays are a group of particular interest for genetic conservation due to their remarkable life histories.","container-title":"Conservation Genetics","DOI":"10.1007/s10592-017-1038-3","ISSN":"1572-9737","issue":"3","journalAbbreviation":"Conserv Genet","language":"en","page":"501-525","source":"Springer Link","title":"The importance of considering genetic diversity in shark and ray conservation policies","volume":"19","author":[{"family":"Domingues","given":"Rodrigo Rodrigues"},{"family":"Hilsdorf","given":"Alexandre Wagner Silva"},{"family":"Gadig","given":"Otto Bismarck Fazzano"}],"issued":{"date-parts":[["2018",6,1]]}}}],"schema":"https://github.com/citation-style-language/schema/raw/master/csl-citation.json"} </w:instrText>
      </w:r>
      <w:r w:rsidR="00D82A35">
        <w:fldChar w:fldCharType="separate"/>
      </w:r>
      <w:r w:rsidR="00D82A35">
        <w:rPr>
          <w:noProof/>
        </w:rPr>
        <w:t>(Casey et al., 2016; Domingues et al., 2018)</w:t>
      </w:r>
      <w:r w:rsidR="00D82A35">
        <w:fldChar w:fldCharType="end"/>
      </w:r>
      <w:r>
        <w:t>.</w:t>
      </w:r>
    </w:p>
    <w:p w14:paraId="1235B7DA" w14:textId="77777777" w:rsidR="0038287B" w:rsidRDefault="0038287B" w:rsidP="0038287B">
      <w:pPr>
        <w:suppressLineNumbers/>
        <w:spacing w:line="360" w:lineRule="auto"/>
        <w:rPr>
          <w:rFonts w:cs="Arial Hebrew"/>
        </w:rPr>
      </w:pPr>
    </w:p>
    <w:p w14:paraId="608DB5E6" w14:textId="29C4FA32" w:rsidR="00530C59" w:rsidRDefault="00000000" w:rsidP="0038287B">
      <w:pPr>
        <w:spacing w:line="360" w:lineRule="auto"/>
      </w:pPr>
      <w:r>
        <w:t>Guitarfish and wedgefish are among the most vulnerable and understudied groups of elasmobranchs</w:t>
      </w:r>
      <w:r w:rsidR="003B5B53">
        <w:t xml:space="preserve"> </w:t>
      </w:r>
      <w:r w:rsidR="003B5B53">
        <w:fldChar w:fldCharType="begin"/>
      </w:r>
      <w:r w:rsidR="00B71A57">
        <w:instrText xml:space="preserve"> ADDIN ZOTERO_ITEM CSL_CITATION {"citationID":"Z2rAVVIg","properties":{"formattedCitation":"(Dulvy et al., 2014; Kyne et al., 2020; Moore, 2017; Pytka et al., 2023)","plainCitation":"(Dulvy et al., 2014; Kyne et al., 2020; Moore, 2017; Pytka et al., 2023)","noteIndex":0},"citationItems":[{"id":2822,"uris":["http://zotero.org/users/6127984/items/TCDLMA5G"],"itemData":{"id":2822,"type":"article-journal","abstract":"The rapid expansion of human activities threatens ocean-wide biodiversity. Numerous marine animal populations have declined, yet it remains unclear whether these trends are symptomatic of a chronic accumulation of global marine extinction risk. We present the first systematic analysis of threat for a globally distributed lineage of 1,041 chondrichthyan fishes—sharks, rays, and chimaeras. We estimate that one-quarter are threatened according to IUCN Red List criteria due to overfishing (targeted and incidental). Large-bodied, shallow-water species are at greatest risk and five out of the seven most threatened families are rays. Overall chondrichthyan extinction risk is substantially higher than for most other vertebrates, and only one-third of species are considered safe. Population depletion has occurred throughout the world’s ice-free waters, but is particularly prevalent in the Indo-Pacific Biodiversity Triangle and Mediterranean Sea. Improved management of fisheries and trade is urgently needed to avoid extinctions and promote population recovery.","container-title":"eLife","DOI":"10.7554/eLife.00590","ISSN":"2050-084X","page":"e00590","source":"eLife","title":"Extinction risk and conservation of the world’s sharks and rays","volume":"3","author":[{"family":"Dulvy","given":"Nicholas K"},{"family":"Fowler","given":"Sarah L"},{"family":"Musick","given":"John A"},{"family":"Cavanagh","given":"Rachel D"},{"family":"Kyne","given":"Peter M"},{"family":"Harrison","given":"Lucy R"},{"family":"Carlson","given":"John K"},{"family":"Davidson","given":"Lindsay NK"},{"family":"Fordham","given":"Sonja V"},{"family":"Francis","given":"Malcolm P"},{"family":"Pollock","given":"Caroline M"},{"family":"Simpfendorfer","given":"Colin A"},{"family":"Burgess","given":"George H"},{"family":"Carpenter","given":"Kent E"},{"family":"Compagno","given":"Leonard JV"},{"family":"Ebert","given":"David A"},{"family":"Gibson","given":"Claudine"},{"family":"Heupel","given":"Michelle R"},{"family":"Livingstone","given":"Suzanne R"},{"family":"Sanciangco","given":"Jonnell C"},{"family":"Stevens","given":"John D"},{"family":"Valenti","given":"Sarah"},{"family":"White","given":"William T"}],"editor":[{"family":"Baldwin","given":"Ian T"}],"issued":{"date-parts":[["2014",1,21]]}}},{"id":4701,"uris":["http://zotero.org/users/6127984/items/3F7ZH2VZ"],"itemData":{"id":4701,"type":"article-journal","abstract":"The process of understanding the rapid global decline of sawfishes (Pristidae) has revealed great concern for their relatives, the wedgefishes (Rhinidae) and giant guitarfishes (Glaucostegidae), not least because all three families are targeted for their high-value and internationally traded ‘white’ fins. The objective of this study was to assess the extinction risk of all 10 wedgefishes and six giant guitarfishes by applying the International Union for Conservation of Nature (IUCN) Red List Categories and Criteria, and to summarize the latest understanding of their biogeography and habitat, life history, exploitation, use and trade, and population status. Three of the 10 wedgefish species had not been assessed previously for the IUCN Red List. Wedgefishes and giant guitarfishes have overtaken sawfishes as the most imperilled marine fish families globally, with all but one of the 16 species facing an extremely high risk of extinction through a combination of traits: limited biological productivity; presence in shallow waters overlapping with some of the most intense and increasing coastal fisheries in the world; and overexploitation in target and by-catch fisheries, driven by the need for animal protein and food security in coastal communities and the trade in meat and high-value fins. Two species with very restricted ranges, the clown wedgefish (Rhynchobatus cooki) of the Malay Archipelago and the false shark ray (Rhynchorhina mauritaniensis) of Mauritania, may be very close to extinction. Only the eyebrow wedgefish (Rhynchobatus palpebratus) is not assessed as Critically Endangered, with it occurring primarily in Australia where fishing pressure is low and some management measures are in place. Australia represents a ‘lifeboat’ for the three wedgefish and one giant guitarfish species occurring there. To conserve populations and permit recovery, a suite of measures will be required that will need to include species protection, spatial management, by-catch mitigation, and harvest and international trade management, all of which will be dependent on effective enforcement.","container-title":"Aquatic Conservation: Marine and Freshwater Ecosystems","DOI":"10.1002/aqc.3331","ISSN":"1099-0755","issue":"7","language":"en","license":"© 2020 John Wiley &amp; Sons, Ltd.","note":"_eprint: https://onlinelibrary.wiley.com/doi/pdf/10.1002/aqc.3331","page":"1337-1361","source":"Wiley Online Library","title":"The thin edge of the wedge: Extremely high extinction risk in wedgefishes and giant guitarfishes","title-short":"The thin edge of the wedge","volume":"30","author":[{"family":"Kyne","given":"Peter M."},{"family":"Jabado","given":"Rima W."},{"family":"Rigby","given":"Cassandra L."},{"literal":"Dharmadi"},{"family":"Gore","given":"Mauvis A."},{"family":"Pollock","given":"Caroline M."},{"family":"Herman","given":"Katelyn B."},{"family":"Cheok","given":"Jessica"},{"family":"Ebert","given":"David A."},{"family":"Simpfendorfer","given":"Colin A."},{"family":"Dulvy","given":"Nicholas K."}],"issued":{"date-parts":[["2020"]]}}},{"id":3334,"uris":["http://zotero.org/users/6127984/items/PARN9YWI"],"itemData":{"id":3334,"type":"article-journal","container-title":"Endangered Species Research","page":"75–88","title":"Are guitarfishes the next sawfishes? Extinction risk and an urgent call for conservation action","volume":"34","author":[{"family":"Moore","given":"Alec B M"}],"issued":{"date-parts":[["2017",7]]}}},{"id":4693,"uris":["http://zotero.org/users/6127984/items/SYRY4FWC"],"itemData":{"id":4693,"type":"article-journal","abstract":"Online research methods are increasingly used in conservation science to monitor and collect data on online wildlife trade. Shark-like rays (Rhinopristiformes) are among the most threatened vertebrates, prized for their high-value fins while other uses for their derivatives are largely unrecognized in the literature. The bowmouth guitarfish (Rhina ancylostomus) is characterized by ridges of enlarged thorns, sometimes sold as amulets. Listed on the Convention on International Trade in Endangered Species of Wild Fauna and Flora (CITES) Appendix II, the thorn-market has been ignored and undocumented. Using systematic, retrospective online searches, we recorded 977 bowmouth-derivatives for sale. In our global and multi-lingual scope, 97% of products were offered from Thailand, despite prohibited trade. 98% of all products were thorns (USD3-300) and sold alongside high-profile CITES-listed taxa (e.g., tiger claws). Consistent advertisements from 2012 revealed a previously unquantified trade of an often-neglected marketplace in elasmobranch research. Our findings offer insight into the drivers of the thorn trade, potentially rooted in cultural beliefs. Our accessible research methods can be applied internationally and across species, providing quantitative and qualitative insights on aspects of the wildlife trade of a critically endangered fish. Continued monitoring of online markets, like this study, is necessary to fill critical gaps for informed policy and species-specific management.","container-title":"Conservation Science and Practice","DOI":"10.1111/csp2.12896","ISSN":"2578-4854","issue":"3","language":"en","license":"© 2023 The Authors. Conservation Science and Practice published by Wiley Periodicals LLC on behalf of Society for Conservation Biology.","note":"_eprint: https://onlinelibrary.wiley.com/doi/pdf/10.1111/csp2.12896","page":"e12896","source":"Wiley Online Library","title":"Internet trade of a previously unknown wildlife product from a critically endangered marine fish","volume":"5","author":[{"family":"Pytka","given":"Jennifer M."},{"family":"Moore","given":"Alec B. M."},{"family":"Heenan","given":"Adel"}],"issued":{"date-parts":[["2023"]]}}}],"schema":"https://github.com/citation-style-language/schema/raw/master/csl-citation.json"} </w:instrText>
      </w:r>
      <w:r w:rsidR="003B5B53">
        <w:fldChar w:fldCharType="separate"/>
      </w:r>
      <w:r w:rsidR="003B5B53">
        <w:rPr>
          <w:noProof/>
        </w:rPr>
        <w:t>(Dulvy et al., 2014; Kyne et al., 2020; Moore, 2017; Pytka et al., 2023)</w:t>
      </w:r>
      <w:r w:rsidR="003B5B53">
        <w:fldChar w:fldCharType="end"/>
      </w:r>
      <w:r w:rsidR="003B5B53">
        <w:t>.</w:t>
      </w:r>
      <w:r>
        <w:t xml:space="preserve"> Their</w:t>
      </w:r>
      <w:r w:rsidR="00B812E0">
        <w:t xml:space="preserve"> </w:t>
      </w:r>
      <w:r w:rsidR="00E37C42">
        <w:t xml:space="preserve">mostly </w:t>
      </w:r>
      <w:r>
        <w:t xml:space="preserve">coastal and in-shore habitat overlaps with much of the world’s most </w:t>
      </w:r>
      <w:r w:rsidR="00F94637">
        <w:t>intensive</w:t>
      </w:r>
      <w:r>
        <w:t xml:space="preserve"> fishing activities making them highly susceptible to bycatch</w:t>
      </w:r>
      <w:r w:rsidR="00D82A35">
        <w:t xml:space="preserve"> </w:t>
      </w:r>
      <w:r w:rsidR="00D82A35">
        <w:fldChar w:fldCharType="begin"/>
      </w:r>
      <w:r w:rsidR="00B71A57">
        <w:instrText xml:space="preserve"> ADDIN ZOTERO_ITEM CSL_CITATION {"citationID":"OS6eFOUV","properties":{"formattedCitation":"(Jabado, 2018; White et al., 2013)","plainCitation":"(Jabado, 2018; White et al., 2013)","dontUpdate":true,"noteIndex":0},"citationItems":[{"id":4712,"uris":["http://zotero.org/users/6127984/items/3YAIDKVJ"],"itemData":{"id":4712,"type":"article-journal","abstract":"Shark-like batoids (Rhinopristiformes) represent of some of the most threatened families of sharks and rays. In certain regions, they are a relatively important component of elasmobranch fisheries, commonly taken as bycatch in gillnets and longlines, but also increasingly targeted for their high value fins and meat. This demand, combined with intense fishing pressure, has resulted in global population declines as well as localized extinctions of many rhinopristoids. Yet, information on the life-history, ecology, and conservation status remains scarce for most species. From 2010–2012, data was opportunistically collected from thirteen rhinopristoid species, including four endemic to the Arabian Sea and adjacent waters, landed from fisheries in the United Arab Emirates or transported from Oman. Four taxa dominated and comprised 92% of total shark-like batoid landings by number, namely Rhynchobatus spp., the Halavi guitarfish (Glaucostegus halavi), bowmouth guitarfish (Rhina ancylostoma), and Bengal guitarfish (Rhinobatos annandalei). Details of the biological characteristics, including size composition and sex ratios, are presented for each species. While there remain identification challenges related to some unresolved taxonomic issues, with several likely undescribed species occurring in the region, the first regional checklist of rhinopristoids is provided. Evidence of significant declines in landings combined with increasing fishing effort over a short time period raises concern about the status and long-term persistence of many species. Increased research to understand the biology, ecology, diversity, and resilience to harvest by fisheries is critical to the effective management of these species and an urgent precautionary approach to their conservation is warranted.","container-title":"Fisheries Research","DOI":"10.1016/j.fishres.2018.03.022","ISSN":"0165-7836","journalAbbreviation":"Fisheries Research","page":"448-457","source":"ScienceDirect","title":"The fate of the most threatened order of elasmobranchs: Shark-like batoids (Rhinopristiformes) in the Arabian Sea and adjacent waters","title-short":"The fate of the most threatened order of elasmobranchs","volume":"204","author":[{"family":"Jabado","given":"R. W."}],"issued":{"date-parts":[["2018",8,1]]}}},{"id":4737,"uris":["http://zotero.org/users/6127984/items/27HXC3SD"],"itemData":{"id":4737,"type":"article-journal","abstract":"Shark-like batoids are a group of elasmobranchs with a body form similar to that of sharks (i.e. elongate body, well developed caudal and dorsal fins, and head, gill and mouth morphology similar to that of skates and sting rays). Despite a poor understanding of their biology, ecology and resilience to fishing, shark-like batoids are known to have been heavily exploited throughout the Indo-Pacific. Between 2007 and 2009, we recorded the occurrence of shark-like batoid species in the inshore gillnet fishery of Queensland (Australia) across 2 habitat types. Glaucostegus typus and Anoxypristis cuspidata were most frequently caught in intertidal habitats, whereas Rhynchobatus spp. dominated the catch in inshore coastal habitats. Comparison of gillnet catches to research longline sampling showed that not all size classes of shark-like batoids are captured by the gillnet fishery. Given that home-range size and habitat use by elasmobanchs can change between ontogenetic stages and species, vulnerability to fisheries may vary depending on overlap of preferred habitats and fishing activity and whether each size class is susceptible to the gear. Gillnets are highly selective for certain sizes classes; therefore, knowledge of which sizes and thus which life-history stages are susceptible is necessary to effectively regulate the use of this type of fishing gear. Understanding the occurrence and availability of shark-like batoid species to fishing activities and their contribution as bycatch/by-products in fisheries is critical to management and conservation of these species.","container-title":"Endangered Species Research","DOI":"10.3354/esr00473","ISSN":"1613-4796","language":"en","license":"open","note":"number-of-pages: 8\npublisher: Inter-Research","page":"277-284","source":"researchonline.jcu.edu.au","title":"Shark-like batoids in Pacific fisheries: prevalence and conservation concerns","title-short":"Shark-like batoids in Pacific fisheries","volume":"19","author":[{"family":"White","given":"J."},{"family":"Heupel","given":"M. R."},{"family":"Simpfendorfer","given":"C. A."},{"family":"Tobin","given":"A. J."}],"issued":{"date-parts":[["2013",1]]}}}],"schema":"https://github.com/citation-style-language/schema/raw/master/csl-citation.json"} </w:instrText>
      </w:r>
      <w:r w:rsidR="00D82A35">
        <w:fldChar w:fldCharType="separate"/>
      </w:r>
      <w:r w:rsidR="00D82A35">
        <w:rPr>
          <w:noProof/>
        </w:rPr>
        <w:t>(Jabado, 2018; White et al., 2013</w:t>
      </w:r>
      <w:r w:rsidR="00403486">
        <w:rPr>
          <w:noProof/>
        </w:rPr>
        <w:t>; Pytka et al. 2023</w:t>
      </w:r>
      <w:r w:rsidR="00D82A35">
        <w:rPr>
          <w:noProof/>
        </w:rPr>
        <w:t>)</w:t>
      </w:r>
      <w:r w:rsidR="00D82A35">
        <w:fldChar w:fldCharType="end"/>
      </w:r>
      <w:r>
        <w:t>, while international demand for their sought</w:t>
      </w:r>
      <w:r w:rsidR="00697BF0">
        <w:t>-</w:t>
      </w:r>
      <w:r>
        <w:t xml:space="preserve">after fins </w:t>
      </w:r>
      <w:r w:rsidR="00697BF0">
        <w:t xml:space="preserve">and thorns </w:t>
      </w:r>
      <w:r>
        <w:t>drive targeted exploitation</w:t>
      </w:r>
      <w:r w:rsidR="006C6CD2">
        <w:t xml:space="preserve"> </w:t>
      </w:r>
      <w:r w:rsidR="006C6CD2">
        <w:fldChar w:fldCharType="begin"/>
      </w:r>
      <w:r w:rsidR="00490DF7">
        <w:instrText xml:space="preserve"> ADDIN ZOTERO_ITEM CSL_CITATION {"citationID":"EWSN3s7R","properties":{"formattedCitation":"(Clarke et al., 2006; Pytka et al., 2023)","plainCitation":"(Clarke et al., 2006; Pytka et al., 2023)","noteIndex":0},"citationItems":[{"id":4714,"uris":["http://zotero.org/users/6127984/items/IZ79NLL7"],"itemData":{"id":4714,"type":"article-journal","abstract":"Abstract: The burgeoning and largely unregulated trade in shark fins represents one of the most serious threats to shark populations worldwide. In Hong Kong, the world's largest shark fin market, fins are classified by traders into Chinese-name categories on the basis of market value, but the relationship between market category and shark species is unclear, preventing identification of species that are the most heavily traded. To delineate these relationships, we designed a sampling strategy for collecting statistically sufficient numbers of fins from traders and categories under conditions of limited market access because of heightened trader sensitivities. Based on information from traders and morphological inspection, we hypothesized matches between market names and shark taxa for fins within 11 common trade categories. These hypotheses were tested using DNA-based species identification techniques to determine the concordance between market category and species. Only 14 species made up approximately 40% of the auctioned fin weight. The proportion of samples confirming the hypothesized match, or concordance, varied from 0.64 to 1 across the market categories. We incorporated the concordance information and available market auction records for these categories into stochastic models to estimate the contribution of each taxon by weight to the fin trade. Auctioned fin weight was dominated by the blue shark (Prionace glauca), which was 17% of the overall market. Other taxa, including the shortfin mako (Isurus oxyrinchus), silky (Carcharhinus falciformis), sandbar (C. obscurus), bull (C. leucas), hammerhead (Sphyrna spp.), and thresher (Alopias spp.), were at least 2–6% of the trade. Our approach to marketplace monitoring of wildlife products is particularly applicable to situations in which quantitative data at the source of resource extraction are sparse and large-scale genetic testing is limited by budgetary or other market access constraints.","container-title":"Conservation Biology","DOI":"10.1111/j.1523-1739.2005.00247.x","ISSN":"1523-1739","issue":"1","language":"en","note":"_eprint: https://onlinelibrary.wiley.com/doi/pdf/10.1111/j.1523-1739.2005.00247.x","page":"201-211","source":"Wiley Online Library","title":"Identification of shark species composition and proportion in the Hong Kong shark fin market based on molecular genetics and trade records","volume":"20","author":[{"family":"Clarke","given":"Shelley C."},{"family":"Magnussen","given":"Jennifer E."},{"family":"Abercrombie","given":"Debra L."},{"family":"Mcallister","given":"Murdoch K."},{"family":"Shivji","given":"Mahmood S."}],"issued":{"date-parts":[["2006"]]}}},{"id":4693,"uris":["http://zotero.org/users/6127984/items/SYRY4FWC"],"itemData":{"id":4693,"type":"article-journal","abstract":"Online research methods are increasingly used in conservation science to monitor and collect data on online wildlife trade. Shark-like rays (Rhinopristiformes) are among the most threatened vertebrates, prized for their high-value fins while other uses for their derivatives are largely unrecognized in the literature. The bowmouth guitarfish (Rhina ancylostomus) is characterized by ridges of enlarged thorns, sometimes sold as amulets. Listed on the Convention on International Trade in Endangered Species of Wild Fauna and Flora (CITES) Appendix II, the thorn-market has been ignored and undocumented. Using systematic, retrospective online searches, we recorded 977 bowmouth-derivatives for sale. In our global and multi-lingual scope, 97% of products were offered from Thailand, despite prohibited trade. 98% of all products were thorns (USD3-300) and sold alongside high-profile CITES-listed taxa (e.g., tiger claws). Consistent advertisements from 2012 revealed a previously unquantified trade of an often-neglected marketplace in elasmobranch research. Our findings offer insight into the drivers of the thorn trade, potentially rooted in cultural beliefs. Our accessible research methods can be applied internationally and across species, providing quantitative and qualitative insights on aspects of the wildlife trade of a critically endangered fish. Continued monitoring of online markets, like this study, is necessary to fill critical gaps for informed policy and species-specific management.","container-title":"Conservation Science and Practice","DOI":"10.1111/csp2.12896","ISSN":"2578-4854","issue":"3","language":"en","license":"© 2023 The Authors. Conservation Science and Practice published by Wiley Periodicals LLC on behalf of Society for Conservation Biology.","note":"_eprint: https://onlinelibrary.wiley.com/doi/pdf/10.1111/csp2.12896","page":"e12896","source":"Wiley Online Library","title":"Internet trade of a previously unknown wildlife product from a critically endangered marine fish","volume":"5","author":[{"family":"Pytka","given":"Jennifer M."},{"family":"Moore","given":"Alec B. M."},{"family":"Heenan","given":"Adel"}],"issued":{"date-parts":[["2023"]]}}}],"schema":"https://github.com/citation-style-language/schema/raw/master/csl-citation.json"} </w:instrText>
      </w:r>
      <w:r w:rsidR="006C6CD2">
        <w:fldChar w:fldCharType="separate"/>
      </w:r>
      <w:r w:rsidR="003B5B53">
        <w:rPr>
          <w:noProof/>
        </w:rPr>
        <w:t>(Clarke et al., 2006; Pytka et al., 2023)</w:t>
      </w:r>
      <w:r w:rsidR="006C6CD2">
        <w:fldChar w:fldCharType="end"/>
      </w:r>
      <w:r>
        <w:t xml:space="preserve">. Consequently, ‘shark-like rays’ </w:t>
      </w:r>
      <w:r w:rsidR="00403486">
        <w:t xml:space="preserve">have been </w:t>
      </w:r>
      <w:r>
        <w:t>listed on Appendix I</w:t>
      </w:r>
      <w:r w:rsidR="00403486">
        <w:t>I</w:t>
      </w:r>
      <w:r>
        <w:t xml:space="preserve"> of CITES which seeks to </w:t>
      </w:r>
      <w:r w:rsidR="00403486">
        <w:t xml:space="preserve">regulate </w:t>
      </w:r>
      <w:r>
        <w:t>commercial trade</w:t>
      </w:r>
      <w:r w:rsidR="00257819">
        <w:t>, including of</w:t>
      </w:r>
      <w:r w:rsidR="00403486">
        <w:t xml:space="preserve"> their derivative products</w:t>
      </w:r>
      <w:r>
        <w:t>. Among the most valuable fins on the market are those of the bowmouth guitarfish (</w:t>
      </w:r>
      <w:r>
        <w:rPr>
          <w:i/>
        </w:rPr>
        <w:t>Rhina ancylostom</w:t>
      </w:r>
      <w:r w:rsidR="00403486">
        <w:rPr>
          <w:i/>
        </w:rPr>
        <w:t>us</w:t>
      </w:r>
      <w:r>
        <w:t>), an evolutionarily distinct wedgefish</w:t>
      </w:r>
      <w:r w:rsidR="003B5B53">
        <w:t xml:space="preserve"> </w:t>
      </w:r>
      <w:r w:rsidR="003B5B53">
        <w:fldChar w:fldCharType="begin"/>
      </w:r>
      <w:r w:rsidR="00B71A57">
        <w:instrText xml:space="preserve"> ADDIN ZOTERO_ITEM CSL_CITATION {"citationID":"4AIsdRNE","properties":{"formattedCitation":"(Gumbs et al., 2024)","plainCitation":"(Gumbs et al., 2024)","noteIndex":0},"citationItems":[{"id":4694,"uris":["http://zotero.org/users/6127984/items/XI4G7DCQ"],"itemData":{"id":4694,"type":"article-journal","abstract":"Human-driven extinction threatens entire lineages across the Tree of Life. Here we assess the conservation status of jawed vertebrate evolutionary history, using three policy-relevant approaches. First, we calculate an index of threat to overall evolutionary history, showing that we expect to lose 86–150 billion years (11–19%) of jawed vertebrate evolutionary history over the next 50–500 years. Second, we rank jawed vertebrate species by their EDGE scores to identify the highest priorities for species-focused conservation of evolutionary history, finding that chondrichthyans, ray-finned fish and testudines rank highest of all jawed vertebrates. Third, we assess the conservation status of jawed vertebrate families. We found that species within monotypic families are more likely to be threatened and more likely to be in decline than other species. We provide a baseline for the status of families at risk of extinction to catalyse conservation action. This work continues a trend of highlighting neglected groups—such as testudines, crocodylians, amphibians and chondrichthyans—as conservation priorities from a phylogenetic perspective.","container-title":"Nature Communications","DOI":"10.1038/s41467-024-45119-z","ISSN":"2041-1723","issue":"1","journalAbbreviation":"Nat Commun","language":"en","license":"2024 The Author(s)","note":"publisher: Nature Publishing Group","page":"1101","source":"www.nature.com","title":"Global conservation status of the jawed vertebrate Tree of Life","volume":"15","author":[{"family":"Gumbs","given":"Rikki"},{"literal":"Oenone Scott"},{"family":"Bates","given":"Ryan"},{"family":"Böhm","given":"Monika"},{"family":"Forest","given":"Félix"},{"family":"Gray","given":"Claudia L."},{"family":"Hoffmann","given":"Michael"},{"family":"Kane","given":"Daniel"},{"family":"Low","given":"Christopher"},{"family":"Pearse","given":"William D."},{"family":"Pipins","given":"Sebastian"},{"family":"Tapley","given":"Benjamin"},{"family":"Turvey","given":"Samuel T."},{"family":"Jetz","given":"Walter"},{"family":"Owen","given":"Nisha R."},{"family":"Rosindell","given":"James"}],"issued":{"date-parts":[["2024",2,29]]}}}],"schema":"https://github.com/citation-style-language/schema/raw/master/csl-citation.json"} </w:instrText>
      </w:r>
      <w:r w:rsidR="003B5B53">
        <w:fldChar w:fldCharType="separate"/>
      </w:r>
      <w:r w:rsidR="003B5B53">
        <w:rPr>
          <w:noProof/>
        </w:rPr>
        <w:t>(Gumbs et al., 2024)</w:t>
      </w:r>
      <w:r w:rsidR="003B5B53">
        <w:fldChar w:fldCharType="end"/>
      </w:r>
      <w:r>
        <w:t xml:space="preserve"> with the most widespread and continuous distribution of all shark-like rays (Figure 1). This species is listed as Critically Endangered on the IUCN Red List </w:t>
      </w:r>
      <w:r w:rsidR="00403486">
        <w:t xml:space="preserve">of Threatened Species </w:t>
      </w:r>
      <w:r>
        <w:t>and is particularly susceptible to population decline due to its slow growth, late maturity</w:t>
      </w:r>
      <w:r w:rsidR="00403486">
        <w:t>,</w:t>
      </w:r>
      <w:r>
        <w:t xml:space="preserve"> and low fecundity</w:t>
      </w:r>
      <w:r w:rsidR="00D82A35">
        <w:t xml:space="preserve"> </w:t>
      </w:r>
      <w:r w:rsidR="00D82A35">
        <w:fldChar w:fldCharType="begin"/>
      </w:r>
      <w:r w:rsidR="00B71A57">
        <w:instrText xml:space="preserve"> ADDIN ZOTERO_ITEM CSL_CITATION {"citationID":"xQkaKhgZ","properties":{"formattedCitation":"(Kyne et al., 2019)","plainCitation":"(Kyne et al., 2019)","dontUpdate":true,"noteIndex":0},"citationItems":[{"id":3999,"uris":["http://zotero.org/users/6127984/items/4DVSLKFW"],"itemData":{"id":3999,"type":"article-journal","container-title":"IUCN Red List of Threatened Species","title":"&lt;i&gt;Rhina ancylostoma&lt;/i&gt;","volume":"e.T41848A124421912","author":[{"family":"Kyne","given":"Peter M"},{"family":"Rigby","given":"Cassandra L"},{"literal":"Dharmadi"},{"family":"Jabado","given":"Rima W"}],"issued":{"date-parts":[["2019"]]}}}],"schema":"https://github.com/citation-style-language/schema/raw/master/csl-citation.json"} </w:instrText>
      </w:r>
      <w:r w:rsidR="00D82A35">
        <w:fldChar w:fldCharType="separate"/>
      </w:r>
      <w:r w:rsidR="007F623F">
        <w:rPr>
          <w:noProof/>
        </w:rPr>
        <w:t>(Kyne et al., 2019)</w:t>
      </w:r>
      <w:r w:rsidR="00D82A35">
        <w:fldChar w:fldCharType="end"/>
      </w:r>
      <w:r>
        <w:t xml:space="preserve">. Despite this, </w:t>
      </w:r>
      <w:r w:rsidR="002C6BF4" w:rsidRPr="002C6BF4">
        <w:rPr>
          <w:bCs/>
          <w:i/>
          <w:iCs/>
        </w:rPr>
        <w:t>R. ancylostomus</w:t>
      </w:r>
      <w:r w:rsidR="002C6BF4">
        <w:t xml:space="preserve"> </w:t>
      </w:r>
      <w:r>
        <w:t>receive</w:t>
      </w:r>
      <w:r w:rsidR="002C6BF4">
        <w:t>s</w:t>
      </w:r>
      <w:r>
        <w:t xml:space="preserve"> little to no species-specific management across </w:t>
      </w:r>
      <w:r w:rsidR="00145A10">
        <w:t>its</w:t>
      </w:r>
      <w:r>
        <w:t xml:space="preserve"> entire range, putting the species at serious risk of extinction.</w:t>
      </w:r>
    </w:p>
    <w:p w14:paraId="4ECA7829" w14:textId="77777777" w:rsidR="00440FD0" w:rsidRDefault="00440FD0" w:rsidP="00440FD0">
      <w:pPr>
        <w:suppressLineNumbers/>
        <w:spacing w:line="360" w:lineRule="auto"/>
        <w:rPr>
          <w:rFonts w:cs="Arial Hebrew"/>
        </w:rPr>
      </w:pPr>
    </w:p>
    <w:p w14:paraId="561AEB47" w14:textId="336F899D" w:rsidR="009454D7" w:rsidRDefault="00000000" w:rsidP="007F623F">
      <w:pPr>
        <w:spacing w:line="360" w:lineRule="auto"/>
      </w:pPr>
      <w:r>
        <w:t xml:space="preserve">Here, we carry out the first genetic assessment of </w:t>
      </w:r>
      <w:r w:rsidR="002C6BF4" w:rsidRPr="002C6BF4">
        <w:rPr>
          <w:bCs/>
          <w:i/>
          <w:iCs/>
        </w:rPr>
        <w:t>R. ancylostomus</w:t>
      </w:r>
      <w:r w:rsidR="002C6BF4">
        <w:t xml:space="preserve"> </w:t>
      </w:r>
      <w:r>
        <w:t xml:space="preserve">across the </w:t>
      </w:r>
      <w:r w:rsidRPr="00B812E0">
        <w:t>North</w:t>
      </w:r>
      <w:r w:rsidR="00B812E0" w:rsidRPr="00B812E0">
        <w:t>west</w:t>
      </w:r>
      <w:r>
        <w:t xml:space="preserve"> Indian </w:t>
      </w:r>
      <w:r w:rsidR="00440FD0">
        <w:t>O</w:t>
      </w:r>
      <w:r>
        <w:t xml:space="preserve">cean. We use a combination of mitochondrial and </w:t>
      </w:r>
      <w:r w:rsidR="00F564C5">
        <w:t>single nucleotide polymorphism (</w:t>
      </w:r>
      <w:r>
        <w:t>SNP</w:t>
      </w:r>
      <w:r w:rsidR="00F564C5">
        <w:t>)</w:t>
      </w:r>
      <w:r>
        <w:t xml:space="preserve"> markers to build an atlas of genetic variation </w:t>
      </w:r>
      <w:r w:rsidR="009454D7">
        <w:t xml:space="preserve">in order to address the following questions: (i) </w:t>
      </w:r>
      <w:r w:rsidR="00F20C16">
        <w:t xml:space="preserve">to </w:t>
      </w:r>
      <w:r w:rsidR="009454D7">
        <w:t xml:space="preserve">what extent are populations genetically connected across </w:t>
      </w:r>
      <w:r w:rsidR="00C86569">
        <w:t>the</w:t>
      </w:r>
      <w:r w:rsidR="009454D7">
        <w:t xml:space="preserve"> distribution; (ii) what are the levels of genetic variation at both mitochondrial DNA and SNPs and how is this partitioned among populations; and (iii) </w:t>
      </w:r>
      <w:r w:rsidR="00E15417">
        <w:t xml:space="preserve">what are the implications of our findings for </w:t>
      </w:r>
      <w:r w:rsidR="00F20C16">
        <w:t>conservation</w:t>
      </w:r>
      <w:r w:rsidR="00E15417">
        <w:t xml:space="preserve"> management.</w:t>
      </w:r>
    </w:p>
    <w:p w14:paraId="109FC4C3" w14:textId="77777777" w:rsidR="0038287B" w:rsidRDefault="0038287B" w:rsidP="0038287B">
      <w:pPr>
        <w:suppressLineNumbers/>
        <w:spacing w:line="360" w:lineRule="auto"/>
        <w:rPr>
          <w:rFonts w:cs="Arial Hebrew"/>
        </w:rPr>
      </w:pPr>
    </w:p>
    <w:p w14:paraId="7E4D24F4" w14:textId="77777777" w:rsidR="00530C59" w:rsidRDefault="00000000" w:rsidP="0038287B">
      <w:pPr>
        <w:spacing w:line="360" w:lineRule="auto"/>
        <w:rPr>
          <w:b/>
        </w:rPr>
      </w:pPr>
      <w:r>
        <w:rPr>
          <w:b/>
        </w:rPr>
        <w:t>Materials and Methods</w:t>
      </w:r>
    </w:p>
    <w:p w14:paraId="6DEF4676" w14:textId="77777777" w:rsidR="0038287B" w:rsidRDefault="0038287B" w:rsidP="0038287B">
      <w:pPr>
        <w:suppressLineNumbers/>
        <w:spacing w:line="360" w:lineRule="auto"/>
        <w:rPr>
          <w:rFonts w:cs="Arial Hebrew"/>
        </w:rPr>
      </w:pPr>
    </w:p>
    <w:p w14:paraId="5143A92F" w14:textId="77777777" w:rsidR="00530C59" w:rsidRDefault="00000000" w:rsidP="0038287B">
      <w:pPr>
        <w:widowControl w:val="0"/>
        <w:spacing w:line="360" w:lineRule="auto"/>
        <w:rPr>
          <w:i/>
        </w:rPr>
      </w:pPr>
      <w:r>
        <w:rPr>
          <w:i/>
        </w:rPr>
        <w:t>Sampling and DNA extraction</w:t>
      </w:r>
    </w:p>
    <w:p w14:paraId="2BBE50CF" w14:textId="1D9E79E3" w:rsidR="00530C59" w:rsidRDefault="00000000" w:rsidP="0038287B">
      <w:pPr>
        <w:widowControl w:val="0"/>
        <w:spacing w:line="360" w:lineRule="auto"/>
      </w:pPr>
      <w:r>
        <w:t xml:space="preserve">Fin clips were collected from </w:t>
      </w:r>
      <w:r w:rsidRPr="00B812E0">
        <w:t xml:space="preserve">70 </w:t>
      </w:r>
      <w:r w:rsidRPr="00B812E0">
        <w:rPr>
          <w:i/>
        </w:rPr>
        <w:t>R. ancylostom</w:t>
      </w:r>
      <w:r w:rsidR="00B812E0" w:rsidRPr="00B812E0">
        <w:rPr>
          <w:i/>
        </w:rPr>
        <w:t>us</w:t>
      </w:r>
      <w:r>
        <w:t xml:space="preserve"> individuals from five geographic locations across the </w:t>
      </w:r>
      <w:r w:rsidR="00B812E0" w:rsidRPr="00B812E0">
        <w:t>Northwest</w:t>
      </w:r>
      <w:r w:rsidRPr="00B812E0">
        <w:t xml:space="preserve"> Indian Ocean</w:t>
      </w:r>
      <w:r>
        <w:t>: Saudi Arabia (</w:t>
      </w:r>
      <w:r>
        <w:rPr>
          <w:i/>
        </w:rPr>
        <w:t>n</w:t>
      </w:r>
      <w:r>
        <w:t xml:space="preserve"> = 4), United Arab Emirates</w:t>
      </w:r>
      <w:r w:rsidR="00BB2388">
        <w:t>, Persian Gulf</w:t>
      </w:r>
      <w:r>
        <w:t xml:space="preserve"> (</w:t>
      </w:r>
      <w:r>
        <w:rPr>
          <w:i/>
        </w:rPr>
        <w:t>n</w:t>
      </w:r>
      <w:r>
        <w:t xml:space="preserve"> = 40), Oman (</w:t>
      </w:r>
      <w:r>
        <w:rPr>
          <w:i/>
        </w:rPr>
        <w:t>n</w:t>
      </w:r>
      <w:r>
        <w:t xml:space="preserve"> = 12), Sri Lanka (</w:t>
      </w:r>
      <w:r>
        <w:rPr>
          <w:i/>
        </w:rPr>
        <w:t>n</w:t>
      </w:r>
      <w:r>
        <w:t xml:space="preserve"> = 9) and Bangladesh (</w:t>
      </w:r>
      <w:r>
        <w:rPr>
          <w:i/>
        </w:rPr>
        <w:t>n</w:t>
      </w:r>
      <w:r>
        <w:t xml:space="preserve"> = 5) (Figure 1). In all cases, samples </w:t>
      </w:r>
      <w:r>
        <w:lastRenderedPageBreak/>
        <w:t xml:space="preserve">were obtained from specimens </w:t>
      </w:r>
      <w:r w:rsidR="00403486">
        <w:t xml:space="preserve">captured in fisheries </w:t>
      </w:r>
      <w:r>
        <w:t>and stored in 99% ethanol at -22°C.</w:t>
      </w:r>
      <w:r w:rsidR="00F20C16">
        <w:t xml:space="preserve"> </w:t>
      </w:r>
      <w:r>
        <w:t xml:space="preserve">Total genomic DNA was extracted using the Qiagen DNeasy® Blood and Tissue Kit following manufacturer protocols and quantified </w:t>
      </w:r>
      <w:r w:rsidR="00F94637">
        <w:t xml:space="preserve">using </w:t>
      </w:r>
      <w:r w:rsidR="00145A10">
        <w:t xml:space="preserve">both </w:t>
      </w:r>
      <w:r>
        <w:t xml:space="preserve">a Qubit </w:t>
      </w:r>
      <w:r w:rsidR="00DA4320">
        <w:t xml:space="preserve">dsDNA </w:t>
      </w:r>
      <w:r>
        <w:t>Broad Range Assay</w:t>
      </w:r>
      <w:r w:rsidR="00F94637">
        <w:t xml:space="preserve"> and running on a </w:t>
      </w:r>
      <w:r w:rsidR="00F94637" w:rsidRPr="00F94637">
        <w:t>1%</w:t>
      </w:r>
      <w:r w:rsidR="00F94637">
        <w:t xml:space="preserve"> agarose gel</w:t>
      </w:r>
      <w:r>
        <w:t>.</w:t>
      </w:r>
    </w:p>
    <w:p w14:paraId="3F2EDBC8" w14:textId="77777777" w:rsidR="00530C59" w:rsidRDefault="00000000" w:rsidP="2649BA30">
      <w:pPr>
        <w:widowControl w:val="0"/>
        <w:spacing w:before="27" w:line="360" w:lineRule="auto"/>
        <w:rPr>
          <w:i/>
          <w:iCs/>
        </w:rPr>
      </w:pPr>
      <w:r>
        <w:rPr>
          <w:i/>
          <w:noProof/>
        </w:rPr>
        <w:drawing>
          <wp:inline distT="114300" distB="114300" distL="114300" distR="114300" wp14:anchorId="45202E11" wp14:editId="4A5464F6">
            <wp:extent cx="5943600" cy="29718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4" name="image5.png"/>
                    <pic:cNvPicPr preferRelativeResize="0"/>
                  </pic:nvPicPr>
                  <pic:blipFill>
                    <a:blip r:embed="rId7"/>
                    <a:stretch>
                      <a:fillRect/>
                    </a:stretch>
                  </pic:blipFill>
                  <pic:spPr>
                    <a:xfrm>
                      <a:off x="0" y="0"/>
                      <a:ext cx="5943600" cy="2971800"/>
                    </a:xfrm>
                    <a:prstGeom prst="rect">
                      <a:avLst/>
                    </a:prstGeom>
                    <a:ln/>
                  </pic:spPr>
                </pic:pic>
              </a:graphicData>
            </a:graphic>
          </wp:inline>
        </w:drawing>
      </w:r>
    </w:p>
    <w:p w14:paraId="03B2658C" w14:textId="104B74AD" w:rsidR="00530C59" w:rsidRDefault="00000000" w:rsidP="0038287B">
      <w:pPr>
        <w:widowControl w:val="0"/>
        <w:spacing w:before="27" w:line="360" w:lineRule="auto"/>
        <w:rPr>
          <w:sz w:val="20"/>
          <w:szCs w:val="20"/>
        </w:rPr>
      </w:pPr>
      <w:r>
        <w:rPr>
          <w:sz w:val="20"/>
          <w:szCs w:val="20"/>
        </w:rPr>
        <w:t xml:space="preserve">Figure 1. Geographic distribution of </w:t>
      </w:r>
      <w:r w:rsidR="007F623F">
        <w:rPr>
          <w:i/>
          <w:sz w:val="20"/>
          <w:szCs w:val="20"/>
        </w:rPr>
        <w:t>R.</w:t>
      </w:r>
      <w:r>
        <w:rPr>
          <w:i/>
          <w:sz w:val="20"/>
          <w:szCs w:val="20"/>
        </w:rPr>
        <w:t xml:space="preserve"> ancylostom</w:t>
      </w:r>
      <w:r w:rsidR="00403486">
        <w:rPr>
          <w:i/>
          <w:sz w:val="20"/>
          <w:szCs w:val="20"/>
        </w:rPr>
        <w:t>us</w:t>
      </w:r>
      <w:r>
        <w:rPr>
          <w:sz w:val="20"/>
          <w:szCs w:val="20"/>
        </w:rPr>
        <w:t xml:space="preserve"> </w:t>
      </w:r>
      <w:r w:rsidR="00145A10">
        <w:rPr>
          <w:sz w:val="20"/>
          <w:szCs w:val="20"/>
        </w:rPr>
        <w:t>(</w:t>
      </w:r>
      <w:r w:rsidR="002703E9">
        <w:rPr>
          <w:sz w:val="20"/>
          <w:szCs w:val="20"/>
        </w:rPr>
        <w:t>dark blue</w:t>
      </w:r>
      <w:r w:rsidR="00145A10">
        <w:rPr>
          <w:sz w:val="20"/>
          <w:szCs w:val="20"/>
        </w:rPr>
        <w:t>)</w:t>
      </w:r>
      <w:r w:rsidR="002703E9">
        <w:rPr>
          <w:sz w:val="20"/>
          <w:szCs w:val="20"/>
        </w:rPr>
        <w:t xml:space="preserve"> </w:t>
      </w:r>
      <w:r>
        <w:rPr>
          <w:sz w:val="20"/>
          <w:szCs w:val="20"/>
        </w:rPr>
        <w:t xml:space="preserve">visualised together with the locations of samples used in this study. Sampling location points are distinguished by colour and scaled by the number of samples. The sample from Taiwan represents the </w:t>
      </w:r>
      <w:r w:rsidR="007F623F">
        <w:rPr>
          <w:i/>
          <w:sz w:val="20"/>
          <w:szCs w:val="20"/>
        </w:rPr>
        <w:t>R.</w:t>
      </w:r>
      <w:r>
        <w:rPr>
          <w:i/>
          <w:sz w:val="20"/>
          <w:szCs w:val="20"/>
        </w:rPr>
        <w:t xml:space="preserve"> ancylostom</w:t>
      </w:r>
      <w:r w:rsidR="00403486">
        <w:rPr>
          <w:i/>
          <w:sz w:val="20"/>
          <w:szCs w:val="20"/>
        </w:rPr>
        <w:t>us</w:t>
      </w:r>
      <w:r>
        <w:rPr>
          <w:sz w:val="20"/>
          <w:szCs w:val="20"/>
        </w:rPr>
        <w:t xml:space="preserve"> mitochondrial genome assembly downloaded from NCBI and included in our mitochondrial DNA analysis. Further details are provided in Table S1.</w:t>
      </w:r>
    </w:p>
    <w:p w14:paraId="498FB4AC" w14:textId="77777777" w:rsidR="0038287B" w:rsidRDefault="0038287B" w:rsidP="0038287B">
      <w:pPr>
        <w:suppressLineNumbers/>
        <w:spacing w:line="360" w:lineRule="auto"/>
        <w:rPr>
          <w:rFonts w:cs="Arial Hebrew"/>
        </w:rPr>
      </w:pPr>
    </w:p>
    <w:p w14:paraId="6A7932AF" w14:textId="77777777" w:rsidR="00530C59" w:rsidRDefault="00000000" w:rsidP="0038287B">
      <w:pPr>
        <w:widowControl w:val="0"/>
        <w:spacing w:before="27" w:line="360" w:lineRule="auto"/>
        <w:rPr>
          <w:b/>
        </w:rPr>
      </w:pPr>
      <w:r>
        <w:rPr>
          <w:i/>
        </w:rPr>
        <w:t>Mitochondrial sequencing</w:t>
      </w:r>
    </w:p>
    <w:p w14:paraId="469A461B" w14:textId="0481E78F" w:rsidR="00530C59" w:rsidRDefault="00000000" w:rsidP="0038287B">
      <w:pPr>
        <w:widowControl w:val="0"/>
        <w:spacing w:before="27" w:line="360" w:lineRule="auto"/>
      </w:pPr>
      <w:r>
        <w:t>Two regions of the mitochondrial genome were targeted for sequencing: cytochrome</w:t>
      </w:r>
      <w:r w:rsidR="00DA4320">
        <w:t xml:space="preserve"> </w:t>
      </w:r>
      <w:r>
        <w:t>oxidase I (COI) and the control region (CR). A 650 bp region of the COI was amplified using universal primers FishF2 (5' TCGACTAATCATAAAGATATCGGCAC 3') and FishR2 (5' ACTTCAGGGTGACCGAAGAATCAGAA 3'</w:t>
      </w:r>
      <w:ins w:id="45" w:author="Emily Humble" w:date="2025-04-07T13:17:00Z" w16du:dateUtc="2025-04-07T12:17:00Z">
        <w:r w:rsidR="0039606E">
          <w:t>)</w:t>
        </w:r>
      </w:ins>
      <w:del w:id="46" w:author="Emily Humble" w:date="2025-04-02T09:53:00Z" w16du:dateUtc="2025-04-02T08:53:00Z">
        <w:r w:rsidDel="00A87C25">
          <w:delText>,</w:delText>
        </w:r>
      </w:del>
      <w:r w:rsidR="00C86569">
        <w:t xml:space="preserve"> </w:t>
      </w:r>
      <w:r w:rsidR="009E52C0">
        <w:fldChar w:fldCharType="begin"/>
      </w:r>
      <w:r w:rsidR="00B71A57">
        <w:instrText xml:space="preserve"> ADDIN ZOTERO_ITEM CSL_CITATION {"citationID":"oudkmi3o","properties":{"formattedCitation":"(Ward et al., 2005)","plainCitation":"(Ward et al., 2005)","noteIndex":0},"citationItems":[{"id":2773,"uris":["http://zotero.org/users/6127984/items/4IJ63M5A"],"itemData":{"id":2773,"type":"article-journal","abstract":"Two hundred and seven species of fish, mostly Australian marine fish, were sequenced (barcoded) for a 655 bp region of the mitochondrial cytochrome oxidase subunit I gene (cox1). Most species were represented by multiple specimens, and 754 sequences were generated. The GC content of the 143 species of teleosts was higher than the 61 species of sharks and rays (47.1% versus 42.2%), largely due to a higher GC content of codon position 3 in the former (41.1% versus 29.9%). Rays had higher GC than sharks (44.7% versus 41.0%), again largely due to higher GC in the 3rd codon position in the former (36.3% versus 26.8%). Average within-species, genus, family, order and class Kimura two parameter (K2P) distances were 0.39%, 9.93%, 15.46%, 22.18% and 23.27%, respectively. All species could be differentiated by their cox1 sequence, although single individuals of each of two species had haplotypes characteristic of a congener. Although DNA barcoding aims to develop species identification systems, some phylogenetic signal was apparent in the data. In the neighbour-joining tree for all 754 sequences, four major clusters were apparent: chimaerids, rays, sharks and teleosts. Species within genera invariably clustered, and generally so did genera within families. Three taxonomic groups—dogfishes of the genus Squalus, flatheads of the family Platycephalidae, and tunas of the genus Thunnus—were examined more closely. The clades revealed after bootstrapping generally corresponded well with expectations. Individuals from operational taxonomic units designated as Squalus species B through F formed individual clades, supporting morphological evidence for each of these being separate species. We conclude that cox1 sequencing, or ‘barcoding’, can be used to identify fish species.","container-title":"Philosophical Transactions of the Royal Society B: Biological Sciences","DOI":"10.1098/rstb.2005.1716","issue":"1462","journalAbbreviation":"Philosophical Transactions of the Royal Society B: Biological Sciences","note":"publisher: Royal Society","page":"1847-1857","source":"royalsocietypublishing.org (Atypon)","title":"DNA barcoding Australia's fish species","volume":"360","author":[{"family":"Ward","given":"Robert D"},{"family":"Zemlak","given":"Tyler S"},{"family":"Innes","given":"Bronwyn H"},{"family":"Last","given":"Peter R"},{"family":"Hebert","given":"Paul D.N"}],"issued":{"date-parts":[["2005",10,29]]}}}],"schema":"https://github.com/citation-style-language/schema/raw/master/csl-citation.json"} </w:instrText>
      </w:r>
      <w:r w:rsidR="009E52C0">
        <w:fldChar w:fldCharType="separate"/>
      </w:r>
      <w:r w:rsidR="009E52C0">
        <w:rPr>
          <w:noProof/>
        </w:rPr>
        <w:t>(Ward et al., 2005)</w:t>
      </w:r>
      <w:r w:rsidR="009E52C0">
        <w:fldChar w:fldCharType="end"/>
      </w:r>
      <w:r>
        <w:t xml:space="preserve">. PCRs were carried out using 10 μl DreamTaq </w:t>
      </w:r>
      <w:r w:rsidR="00DA4320">
        <w:t xml:space="preserve">Green PCR </w:t>
      </w:r>
      <w:r>
        <w:t>Master</w:t>
      </w:r>
      <w:r w:rsidR="00DA4320">
        <w:t xml:space="preserve"> M</w:t>
      </w:r>
      <w:r>
        <w:t>ix</w:t>
      </w:r>
      <w:r w:rsidR="00DA4320">
        <w:t xml:space="preserve"> (2X)</w:t>
      </w:r>
      <w:r>
        <w:t xml:space="preserve"> (ThermoFisher Scientific), 6 μl nuclease free water, 1 μl of each primer and 2 μl of template DNA. The following PCR profile was used for amplification: initial denaturation of 3 min at 95</w:t>
      </w:r>
      <w:r>
        <w:rPr>
          <w:color w:val="2A2A2A"/>
          <w:highlight w:val="white"/>
        </w:rPr>
        <w:t>°</w:t>
      </w:r>
      <w:r>
        <w:t>C; 35 cycles of 30 sec at 95</w:t>
      </w:r>
      <w:r>
        <w:rPr>
          <w:color w:val="2A2A2A"/>
          <w:highlight w:val="white"/>
        </w:rPr>
        <w:t>°</w:t>
      </w:r>
      <w:r>
        <w:t>C, 30 sec at 55</w:t>
      </w:r>
      <w:r>
        <w:rPr>
          <w:color w:val="2A2A2A"/>
          <w:highlight w:val="white"/>
        </w:rPr>
        <w:t>°</w:t>
      </w:r>
      <w:r>
        <w:t>C, and 30 sec at 72</w:t>
      </w:r>
      <w:r>
        <w:rPr>
          <w:color w:val="2A2A2A"/>
          <w:highlight w:val="white"/>
        </w:rPr>
        <w:t>°</w:t>
      </w:r>
      <w:r>
        <w:t>C, followed by a final extension of 5 min at 72</w:t>
      </w:r>
      <w:r>
        <w:rPr>
          <w:color w:val="2A2A2A"/>
          <w:highlight w:val="white"/>
        </w:rPr>
        <w:t>°</w:t>
      </w:r>
      <w:r>
        <w:t xml:space="preserve">C. </w:t>
      </w:r>
      <w:r w:rsidR="00F20C16">
        <w:t>To amplify the CR, w</w:t>
      </w:r>
      <w:r>
        <w:t xml:space="preserve">e designed a new set of primers (RACR_F: 5’ TGGGCTGGCGAGAAATAACC 3’, RACR_R: 5’ TTTTCGTTTCGACCCAGGGG 3’) in Geneious Prime v11.0.14.1 using the </w:t>
      </w:r>
      <w:r w:rsidR="002C6BF4" w:rsidRPr="002C6BF4">
        <w:rPr>
          <w:bCs/>
          <w:i/>
          <w:iCs/>
        </w:rPr>
        <w:t>R. ancylostomus</w:t>
      </w:r>
      <w:r w:rsidR="002C6BF4">
        <w:t xml:space="preserve"> </w:t>
      </w:r>
      <w:r>
        <w:lastRenderedPageBreak/>
        <w:t>mitogenome as a reference (GenBank accession number KU721837.1). PCRs were carried out using the same volumes as above, together with the following amplification profile: initial denaturation of 1 min at 95</w:t>
      </w:r>
      <w:r>
        <w:rPr>
          <w:color w:val="2A2A2A"/>
          <w:highlight w:val="white"/>
        </w:rPr>
        <w:t>°</w:t>
      </w:r>
      <w:r>
        <w:t>C; 35 cycles of 30 sec at 95</w:t>
      </w:r>
      <w:r>
        <w:rPr>
          <w:color w:val="2A2A2A"/>
          <w:highlight w:val="white"/>
        </w:rPr>
        <w:t>°</w:t>
      </w:r>
      <w:r>
        <w:t>C, 30 sec at 58</w:t>
      </w:r>
      <w:r>
        <w:rPr>
          <w:color w:val="2A2A2A"/>
          <w:highlight w:val="white"/>
        </w:rPr>
        <w:t>°</w:t>
      </w:r>
      <w:r>
        <w:t>C, and 30 sec at 70</w:t>
      </w:r>
      <w:r>
        <w:rPr>
          <w:color w:val="2A2A2A"/>
          <w:highlight w:val="white"/>
        </w:rPr>
        <w:t>°</w:t>
      </w:r>
      <w:r>
        <w:t>C, followed by a final extension of 5 min at 70</w:t>
      </w:r>
      <w:r>
        <w:rPr>
          <w:color w:val="2A2A2A"/>
          <w:highlight w:val="white"/>
        </w:rPr>
        <w:t>°</w:t>
      </w:r>
      <w:r>
        <w:t xml:space="preserve">C. </w:t>
      </w:r>
      <w:r w:rsidR="00F20C16">
        <w:t xml:space="preserve">The target product size for the CR fragment was 560 bp. </w:t>
      </w:r>
      <w:r>
        <w:t xml:space="preserve">PCR products were run on a 1.5% agarose gel to determine if amplification was successful. Successful </w:t>
      </w:r>
      <w:r w:rsidR="00DA4320">
        <w:t>amplicons</w:t>
      </w:r>
      <w:r>
        <w:t xml:space="preserve"> were purified using the Exo</w:t>
      </w:r>
      <w:r w:rsidR="00DA4320">
        <w:t>-</w:t>
      </w:r>
      <w:r>
        <w:t xml:space="preserve">CIP </w:t>
      </w:r>
      <w:r w:rsidR="00DA4320">
        <w:t>R</w:t>
      </w:r>
      <w:r>
        <w:t xml:space="preserve">apid PCR </w:t>
      </w:r>
      <w:r w:rsidR="00DA4320">
        <w:t>C</w:t>
      </w:r>
      <w:r>
        <w:t xml:space="preserve">leanup </w:t>
      </w:r>
      <w:r w:rsidR="00DA4320">
        <w:t>Kit</w:t>
      </w:r>
      <w:r>
        <w:t xml:space="preserve"> (New England BioLabs®) and sent for bi-directional Sanger sequencing with Eurofins Genomics.</w:t>
      </w:r>
    </w:p>
    <w:p w14:paraId="7EFE6CFC" w14:textId="77777777" w:rsidR="0038287B" w:rsidRDefault="0038287B" w:rsidP="0038287B">
      <w:pPr>
        <w:suppressLineNumbers/>
        <w:spacing w:line="360" w:lineRule="auto"/>
        <w:rPr>
          <w:rFonts w:cs="Arial Hebrew"/>
        </w:rPr>
      </w:pPr>
    </w:p>
    <w:p w14:paraId="0044026C" w14:textId="3312AB71" w:rsidR="00530C59" w:rsidRDefault="00000000" w:rsidP="0038287B">
      <w:pPr>
        <w:widowControl w:val="0"/>
        <w:spacing w:before="27" w:line="360" w:lineRule="auto"/>
      </w:pPr>
      <w:r>
        <w:t>Sequences were manually checked and edited using Geneious v1.2.3. Forward and reverse reads for each individual and each</w:t>
      </w:r>
      <w:r w:rsidR="00DA4320">
        <w:t xml:space="preserve"> mitochondrial DNA</w:t>
      </w:r>
      <w:r>
        <w:t xml:space="preserve"> </w:t>
      </w:r>
      <w:r w:rsidR="00DA4320">
        <w:t>(</w:t>
      </w:r>
      <w:r w:rsidRPr="008171CB">
        <w:t>mtDNA</w:t>
      </w:r>
      <w:r w:rsidR="00DA4320">
        <w:t>)</w:t>
      </w:r>
      <w:r>
        <w:t xml:space="preserve"> target region were </w:t>
      </w:r>
      <w:r>
        <w:rPr>
          <w:i/>
        </w:rPr>
        <w:t>de novo</w:t>
      </w:r>
      <w:r>
        <w:t xml:space="preserve"> assembled into consensus sequences. Prior to further processing, each COI and CR consensus sequence was blasted to the NCBI non-redundant reference database using megablast and an E-value threshold of 0.05 for species identification purposes. Any sequence whose top BLAST hit based on sequence similarity and bit score was not </w:t>
      </w:r>
      <w:r>
        <w:rPr>
          <w:i/>
        </w:rPr>
        <w:t>R. ancylosto</w:t>
      </w:r>
      <w:r w:rsidR="00BE2663">
        <w:rPr>
          <w:i/>
        </w:rPr>
        <w:t>mus</w:t>
      </w:r>
      <w:r>
        <w:t xml:space="preserve"> was removed from the dataset. Remaining COI and CR consensus sequences were then multiple aligned using the Clustal Omega algorithm in Geneious and trimmed to the same length for downstream analysis. To increase the geographic scope of our analysis, we added target regions from the </w:t>
      </w:r>
      <w:r>
        <w:rPr>
          <w:i/>
        </w:rPr>
        <w:t>R. ancylostom</w:t>
      </w:r>
      <w:r w:rsidR="00BE2663">
        <w:rPr>
          <w:i/>
        </w:rPr>
        <w:t>us</w:t>
      </w:r>
      <w:r>
        <w:t xml:space="preserve"> mitochondrial reference genome to each alignment. This reference sequence was generated using a sample originating from the Taiwan Strait (Si et al., 2016).</w:t>
      </w:r>
    </w:p>
    <w:p w14:paraId="78DB94E4" w14:textId="77777777" w:rsidR="0038287B" w:rsidRDefault="0038287B" w:rsidP="0038287B">
      <w:pPr>
        <w:suppressLineNumbers/>
        <w:spacing w:line="360" w:lineRule="auto"/>
        <w:rPr>
          <w:rFonts w:cs="Arial Hebrew"/>
        </w:rPr>
      </w:pPr>
    </w:p>
    <w:p w14:paraId="2617AF0B" w14:textId="77777777" w:rsidR="00530C59" w:rsidRDefault="00000000" w:rsidP="0038287B">
      <w:pPr>
        <w:widowControl w:val="0"/>
        <w:spacing w:before="27" w:line="360" w:lineRule="auto"/>
        <w:rPr>
          <w:i/>
        </w:rPr>
      </w:pPr>
      <w:r>
        <w:rPr>
          <w:i/>
        </w:rPr>
        <w:t>SNP genotyping and filtering</w:t>
      </w:r>
    </w:p>
    <w:p w14:paraId="75A307AB" w14:textId="4268C026" w:rsidR="00530C59" w:rsidRDefault="00344918" w:rsidP="0038287B">
      <w:pPr>
        <w:widowControl w:val="0"/>
        <w:spacing w:before="27" w:line="360" w:lineRule="auto"/>
      </w:pPr>
      <w:r>
        <w:t xml:space="preserve">SNP genotyping was carried out by Diversity Arrays Technology (DArT) who implemented a reduced representation sequencing protocol </w:t>
      </w:r>
      <w:ins w:id="47" w:author="Emily Humble" w:date="2025-03-06T12:03:00Z" w16du:dateUtc="2025-03-06T12:03:00Z">
        <w:r w:rsidR="00CA26A2">
          <w:t>(DA</w:t>
        </w:r>
      </w:ins>
      <w:ins w:id="48" w:author="Emily Humble" w:date="2025-03-06T12:04:00Z" w16du:dateUtc="2025-03-06T12:04:00Z">
        <w:r w:rsidR="00CA26A2">
          <w:t xml:space="preserve">rTseq) </w:t>
        </w:r>
      </w:ins>
      <w:r>
        <w:t xml:space="preserve">followed by SNP calling </w:t>
      </w:r>
      <w:r w:rsidR="00145A10">
        <w:t>with</w:t>
      </w:r>
      <w:r>
        <w:t xml:space="preserve"> the DARTsoft14 pipeline</w:t>
      </w:r>
      <w:r w:rsidR="007F623F">
        <w:t xml:space="preserve"> </w:t>
      </w:r>
      <w:r w:rsidR="007F623F">
        <w:fldChar w:fldCharType="begin"/>
      </w:r>
      <w:r w:rsidR="00B71A57">
        <w:instrText xml:space="preserve"> ADDIN ZOTERO_ITEM CSL_CITATION {"citationID":"e9k8lf7s","properties":{"formattedCitation":"(Cruz et al., 2013; Kilian et al., 2012)","plainCitation":"(Cruz et al., 2013; Kilian et al., 2012)","noteIndex":0},"citationItems":[{"id":4700,"uris":["http://zotero.org/users/6127984/items/BR8GTSS5"],"itemData":{"id":4700,"type":"article-journal","abstract":"The advantages of using molecular markers in modern genebanks are well documented. They are commonly used to understand the distribution of genetic diversity in populations and among species which is crucial for efficient management and effective utilization of germplasm collections. We describe the development of two types of DArT molecular marker platforms for the new oilseed crop lesquerella (Physaria spp.), a member of the Brassicaceae family, to characterize a collection in the National Plant Germplasm System (NPGS) with relatively little known in regards to the genetic diversity and traits. The two types of platforms were developed using a subset of the germplasm conserved ex situ consisting of 87 Physaria and 2 Paysonia accessions. The microarray DArT revealed a total of 2,833 polymorphic markers with an average genotype call rate of 98.4% and a scoring reproducibility of 99.7%. On the other hand, the DArTseq platform developed for SNP and DArT markers from short sequence reads showed a total of 27,748 high quality markers. Cluster analysis and principal coordinate analysis indicated that the different accessions were successfully classified by both systems based on species, by geographical source, and breeding status. In the germplasm set analyzed, which represented more than 80% of the P. fendleri collection, we observed that a substantial amount of variation exists in the species collection. These markers will be valuable in germplasm management studies and lesquerella breeding, and augment the microsatellite markers previously developed on the taxa.","container-title":"PLOS ONE","DOI":"10.1371/journal.pone.0064062","ISSN":"1932-6203","issue":"5","journalAbbreviation":"PLOS ONE","language":"en","note":"publisher: Public Library of Science","page":"e64062","source":"PLoS Journals","title":"Development of DArT marker platforms and genetic diversity assessment of the U.S. collection of the new oilseed crop Lesquerella and related species","volume":"8","author":[{"family":"Cruz","given":"Von Mark V."},{"family":"Kilian","given":"Andrzej"},{"family":"Dierig","given":"David A."}],"issued":{"date-parts":[["2013",5,28]]}}},{"id":4699,"uris":["http://zotero.org/users/6127984/items/RMGD9CBD"],"itemData":{"id":4699,"type":"article-journal","abstract":"In the last 20 years, we have observed an exponential growth of the DNA sequence data and simular increase in the volume of DNA polymorphism data generated by numerous molecular marker technologies. Most of the investment, and therefore progress, concentrated on human genome and genomes of selected model species. Diversity Arrays Technology (DArT), developed over a decade ago, was among the first \"democratizing\" genotyping technologies, as its performance was primarily driven by the level of DNA sequence variation in the species rather than by the level of financial investment. DArT also proved more robust to genome size and ploidy-level differences among approximately 60 organisms for which DArT was developed to date compared to other high-throughput genotyping technologies. The success of DArT in a number of organisms, including a wide range of \"orphan crops,\" can be attributed to the simplicity of underlying concepts: DArT combines genome complexity reduction methods enriching for genic regions with a highly parallel assay readout on a number of \"open-access\" microarray platforms. The quantitative nature of the assay enabled a number of applications in which allelic frequencies can be estimated from DArT arrays. A typical DArT assay tests for polymorphism tens of thousands of genomic loci with the final number of markers reported (hundreds to thousands) reflecting the level of DNA sequence variation in the tested loci. Detailed DArT methods, protocols, and a range of their application examples as well as DArT's evolution path are presented.","container-title":"Methods in Molecular Biology (Clifton, N.J.)","DOI":"10.1007/978-1-61779-870-2_5","ISSN":"1940-6029","journalAbbreviation":"Methods Mol Biol","language":"eng","note":"PMID: 22665276","page":"67-89","source":"PubMed","title":"Diversity arrays technology: A generic genome profiling technology on open platforms","title-short":"Diversity arrays technology","volume":"888","author":[{"family":"Kilian","given":"Andrzej"},{"family":"Wenzl","given":"Peter"},{"family":"Huttner","given":"Eric"},{"family":"Carling","given":"Jason"},{"family":"Xia","given":"Ling"},{"family":"Blois","given":"Hélène"},{"family":"Caig","given":"Vanessa"},{"family":"Heller-Uszynska","given":"Katarzyna"},{"family":"Jaccoud","given":"Damian"},{"family":"Hopper","given":"Colleen"},{"family":"Aschenbrenner-Kilian","given":"Malgorzata"},{"family":"Evers","given":"Margaret"},{"family":"Peng","given":"Kaiman"},{"family":"Cayla","given":"Cyril"},{"family":"Hok","given":"Puthick"},{"family":"Uszynski","given":"Grzegorz"}],"issued":{"date-parts":[["2012"]]}}}],"schema":"https://github.com/citation-style-language/schema/raw/master/csl-citation.json"} </w:instrText>
      </w:r>
      <w:r w:rsidR="007F623F">
        <w:fldChar w:fldCharType="separate"/>
      </w:r>
      <w:r w:rsidR="007F623F">
        <w:rPr>
          <w:noProof/>
        </w:rPr>
        <w:t>(Cruz et al., 2013; Kilian et al., 2012)</w:t>
      </w:r>
      <w:r w:rsidR="007F623F">
        <w:fldChar w:fldCharType="end"/>
      </w:r>
      <w:r>
        <w:t>. Briefly, DNA</w:t>
      </w:r>
      <w:r w:rsidR="00F20C16">
        <w:t xml:space="preserve"> from </w:t>
      </w:r>
      <w:r w:rsidR="0013326A">
        <w:t>65</w:t>
      </w:r>
      <w:r w:rsidR="00F20C16">
        <w:t xml:space="preserve"> </w:t>
      </w:r>
      <w:r w:rsidR="009E52C0">
        <w:t xml:space="preserve">of the </w:t>
      </w:r>
      <w:r w:rsidR="00F20C16">
        <w:t>samples</w:t>
      </w:r>
      <w:r>
        <w:t xml:space="preserve"> </w:t>
      </w:r>
      <w:r w:rsidR="0013326A">
        <w:t xml:space="preserve">identified as </w:t>
      </w:r>
      <w:r w:rsidR="0013326A" w:rsidRPr="0013326A">
        <w:rPr>
          <w:i/>
          <w:iCs/>
        </w:rPr>
        <w:t>R. ancylostom</w:t>
      </w:r>
      <w:r w:rsidR="0013326A">
        <w:rPr>
          <w:i/>
          <w:iCs/>
        </w:rPr>
        <w:t xml:space="preserve">us </w:t>
      </w:r>
      <w:r>
        <w:t xml:space="preserve">was digested using </w:t>
      </w:r>
      <w:r w:rsidRPr="001E3FC4">
        <w:t>PstI and SphI</w:t>
      </w:r>
      <w:r>
        <w:t xml:space="preserve"> enzymes followed by adaptor ligation for each individual. </w:t>
      </w:r>
      <w:ins w:id="49" w:author="Emily Humble" w:date="2025-03-06T11:58:00Z" w16du:dateUtc="2025-03-06T11:58:00Z">
        <w:r w:rsidR="00590241">
          <w:t xml:space="preserve">Enzymes were chosen </w:t>
        </w:r>
      </w:ins>
      <w:ins w:id="50" w:author="Emily Humble" w:date="2025-03-06T12:03:00Z" w16du:dateUtc="2025-03-06T12:03:00Z">
        <w:r w:rsidR="00CA26A2">
          <w:t xml:space="preserve">by DArT </w:t>
        </w:r>
      </w:ins>
      <w:ins w:id="51" w:author="Emily Humble" w:date="2025-03-06T11:58:00Z" w16du:dateUtc="2025-03-06T11:58:00Z">
        <w:r w:rsidR="00590241">
          <w:t>for their ability to isolate highly informative, low cop</w:t>
        </w:r>
      </w:ins>
      <w:ins w:id="52" w:author="Emily Humble" w:date="2025-03-06T11:59:00Z" w16du:dateUtc="2025-03-06T11:59:00Z">
        <w:r w:rsidR="00590241">
          <w:t xml:space="preserve">y </w:t>
        </w:r>
      </w:ins>
      <w:ins w:id="53" w:author="Emily Humble" w:date="2025-03-06T12:03:00Z" w16du:dateUtc="2025-03-06T12:03:00Z">
        <w:r w:rsidR="00CA26A2">
          <w:t>fragments</w:t>
        </w:r>
      </w:ins>
      <w:ins w:id="54" w:author="Emily Humble" w:date="2025-03-06T11:59:00Z" w16du:dateUtc="2025-03-06T11:59:00Z">
        <w:r w:rsidR="00590241">
          <w:t xml:space="preserve"> of the genome. </w:t>
        </w:r>
      </w:ins>
      <w:r>
        <w:t xml:space="preserve">Following competitive PCR amplification, the resulting library was 250 bp paired-end sequenced on an Illumina HiSeq2500. To obtain a high quality dataset for downstream analysis, we filtered the resulting SNP genotypes using the R package </w:t>
      </w:r>
      <w:r w:rsidRPr="00252736">
        <w:rPr>
          <w:i/>
        </w:rPr>
        <w:t>dartR</w:t>
      </w:r>
      <w:r w:rsidRPr="00252736">
        <w:rPr>
          <w:iCs/>
        </w:rPr>
        <w:t xml:space="preserve"> </w:t>
      </w:r>
      <w:r w:rsidR="007F623F" w:rsidRPr="00252736">
        <w:rPr>
          <w:iCs/>
        </w:rPr>
        <w:fldChar w:fldCharType="begin"/>
      </w:r>
      <w:r w:rsidR="00B71A57">
        <w:rPr>
          <w:iCs/>
        </w:rPr>
        <w:instrText xml:space="preserve"> ADDIN ZOTERO_ITEM CSL_CITATION {"citationID":"ld19gT8i","properties":{"formattedCitation":"(Gruber et al., 2018; Mijangos et al., 2022)","plainCitation":"(Gruber et al., 2018; Mijangos et al., 2022)","noteIndex":0},"citationItems":[{"id":4572,"uris":["http://zotero.org/users/6127984/items/63YE7WJL"],"itemData":{"id":4572,"type":"article-journal","abstract":"Although vast technological advances have been made and genetic software packages are growing in number, it is not a trivial task to analyse SNP data. We announce a new r package, dartr, enabling the analysis of single nucleotide polymorphism data for population genomic and phylogenomic applications. dartr provides user-friendly functions for data quality control and marker selection, and permits rigorous evaluations of conformation to Hardy–Weinberg equilibrium, gametic-phase disequilibrium and neutrality. The package reports standard descriptive statistics, permits exploration of patterns in the data through principal components analysis and conducts standard F-statistics, as well as basic phylogenetic analyses, population assignment, isolation by distance and exports data to a variety of commonly used downstream applications (e.g., newhybrids, faststructure and phylogeny applications) outside of the r environment. The package serves two main purposes: first, a user-friendly approach to lower the hurdle to analyse such data—therefore, the package comes with a detailed tutorial targeted to the r beginner to allow data analysis without requiring deep knowledge of r. Second, we use a single, well-established format—genlight from the adegenet package—as input for all our functions to avoid data reformatting. By strictly using the genlight format, we hope to facilitate this format as the de facto standard of future software developments and hence reduce the format jungle of genetic data sets. The dartr package is available via the r CRAN network and GitHub.","container-title":"Molecular Ecology Resources","DOI":"10.1111/1755-0998.12745","ISSN":"1755-0998","issue":"3","language":"en","note":"_eprint: https://onlinelibrary.wiley.com/doi/pdf/10.1111/1755-0998.12745","page":"691-699","source":"Wiley Online Library","title":"dartr: An r package to facilitate analysis of SNP data generated from reduced representation genome sequencing","title-short":"dartr","volume":"18","author":[{"family":"Gruber","given":"Bernd"},{"family":"Unmack","given":"Peter J."},{"family":"Berry","given":"Oliver F."},{"family":"Georges","given":"Arthur"}],"issued":{"date-parts":[["2018"]]}}},{"id":4698,"uris":["http://zotero.org/users/6127984/items/XYITISUN"],"itemData":{"id":4698,"type":"article-journal","abstract":"Innumerable approaches to analyse genetic data are now available to guide conservation, ecological and agricultural projects. However, streamlined and accessible tools are needed to bring these approaches within the reach of a broader user base. dartR was released in 2018 to lessen the intrinsic complexity of analysing single nucleotide polymorphisms (SNPs) and dominant markers (presence/absence of amplified sequence tags) by providing user-friendly data quality control and marker selection functions. dartR users have grown steadily since its release and provided valuable feedback on their interaction with the package allowing us to enhance dartR capabilities. Here, we present Version 2 of dartR. In this version, we substantially increased the number of available functions from 45 to 144. In addition to improved functionality, we focused on enhancing the user experience by extending plot customisation, function standardisation, increasing user support and function speed. dartR provides functions for various stages in analysing genetic data, from data manipulation to reporting. dartR provides many functions for importing, exporting and linking to other packages, to provide an easy-to-navigate conduit between data generation and analysis options already available via other packages. We also implemented simulation functions whose results can be analysed seamlessly with several other dartR functions. As more methods and approaches mature to inform conservation, we envision that accessible platforms to analyse genetic data will play a crucial role in translating science into practice.","container-title":"Methods in Ecology and Evolution","DOI":"10.1111/2041-210X.13918","ISSN":"2041-210X","issue":"10","language":"en","license":"© 2022 The Authors. Methods in Ecology and Evolution published by John Wiley &amp; Sons Ltd on behalf of British Ecological Society.","note":"_eprint: https://onlinelibrary.wiley.com/doi/pdf/10.1111/2041-210X.13918","page":"2150-2158","source":"Wiley Online Library","title":"dartR v2: An accessible genetic analysis platform for conservation, ecology and agriculture","title-short":"dartR v2","volume":"13","author":[{"family":"Mijangos","given":"Jose Luis"},{"family":"Gruber","given":"Bernd"},{"family":"Berry","given":"Oliver"},{"family":"Pacioni","given":"Carlo"},{"family":"Georges","given":"Arthur"}],"issued":{"date-parts":[["2022"]]}}}],"schema":"https://github.com/citation-style-language/schema/raw/master/csl-citation.json"} </w:instrText>
      </w:r>
      <w:r w:rsidR="007F623F" w:rsidRPr="00252736">
        <w:rPr>
          <w:iCs/>
        </w:rPr>
        <w:fldChar w:fldCharType="separate"/>
      </w:r>
      <w:r w:rsidR="00252736" w:rsidRPr="00252736">
        <w:rPr>
          <w:iCs/>
          <w:noProof/>
        </w:rPr>
        <w:t>(Gruber et al., 2018; Mijangos et al., 2022)</w:t>
      </w:r>
      <w:r w:rsidR="007F623F" w:rsidRPr="00252736">
        <w:rPr>
          <w:iCs/>
        </w:rPr>
        <w:fldChar w:fldCharType="end"/>
      </w:r>
      <w:r w:rsidRPr="00252736">
        <w:rPr>
          <w:iCs/>
        </w:rPr>
        <w:t>.</w:t>
      </w:r>
      <w:r>
        <w:t xml:space="preserve"> For this, we removed SNPs with low reproducibility scores based on technical replicates, retained one SNP per locus to account for potential linkage in the dataset and removed SNPs with a read depth less than 5 or greater than 50, and with a genotyping rate less than 80%. We then removed individuals with a call rate below 96%, that displayed excess heterozygosity or that displayed high relatedness with any </w:t>
      </w:r>
      <w:r>
        <w:lastRenderedPageBreak/>
        <w:t>other individual in the dataset. To determine relatedness, we estimated KING, R0 and R1 coefficients</w:t>
      </w:r>
      <w:r w:rsidR="00252736">
        <w:t xml:space="preserve"> </w:t>
      </w:r>
      <w:r w:rsidR="00252736">
        <w:fldChar w:fldCharType="begin"/>
      </w:r>
      <w:r w:rsidR="00B71A57">
        <w:instrText xml:space="preserve"> ADDIN ZOTERO_ITEM CSL_CITATION {"citationID":"n2X7Udyv","properties":{"formattedCitation":"(R. K. Waples et al., 2019)","plainCitation":"(R. K. Waples et al., 2019)","dontUpdate":true,"noteIndex":0},"citationItems":[{"id":4704,"uris":["http://zotero.org/users/6127984/items/CN5MDUTW"],"itemData":{"id":4704,"type":"article-journal","abstract":"Knowledge of how individuals are related is important in many areas of research, and numerous methods for inferring pairwise relatedness from genetic data have been developed. However, the majority of these methods were not developed for situations where data are limited. Specifically, most methods rely on the availability of population allele frequencies, the relative genomic position of variants and accurate genotype data. But in studies of non-model organisms or ancient samples, such data are not always available. Motivated by this, we present a new method for pairwise relatedness inference, which requires neither allele frequency information nor information on genomic position. Furthermore, it can be applied not only to accurate genotype data but also to low-depth sequencing data from which genotypes cannot be accurately called. We evaluate it using data from a range of human populations and show that it can be used to infer close familial relationships with a similar accuracy as a widely used method that relies on population allele frequencies. Additionally, we show that our method is robust to SNP ascertainment and applicable to low-depth sequencing data generated using different strategies, including resequencing and RADseq, which is important for application to a diverse range of populations and species.","container-title":"Molecular Ecology","DOI":"10.1111/mec.14954","ISSN":"1365-294X","issue":"1","language":"en","license":"© 2018 The Authors. Molecular Ecology  Published by John Wiley &amp; Sons Ltd.","note":"_eprint: https://onlinelibrary.wiley.com/doi/pdf/10.1111/mec.14954","page":"35-48","source":"Wiley Online Library","title":"Allele frequency-free inference of close familial relationships from genotypes or low-depth sequencing data","volume":"28","author":[{"family":"Waples","given":"RK"},{"family":"Albrechtsen","given":"A"},{"family":"Moltke","given":"I"}],"issued":{"date-parts":[["2019"]]}}}],"schema":"https://github.com/citation-style-language/schema/raw/master/csl-citation.json"} </w:instrText>
      </w:r>
      <w:r w:rsidR="00252736">
        <w:fldChar w:fldCharType="separate"/>
      </w:r>
      <w:r w:rsidR="00252736">
        <w:rPr>
          <w:noProof/>
        </w:rPr>
        <w:t>(Waples et al., 2019)</w:t>
      </w:r>
      <w:r w:rsidR="00252736">
        <w:fldChar w:fldCharType="end"/>
      </w:r>
      <w:r>
        <w:t xml:space="preserve"> using NgsRelate v2</w:t>
      </w:r>
      <w:r w:rsidR="00252736">
        <w:t xml:space="preserve"> </w:t>
      </w:r>
      <w:r w:rsidR="00252736">
        <w:fldChar w:fldCharType="begin"/>
      </w:r>
      <w:r w:rsidR="00B71A57">
        <w:instrText xml:space="preserve"> ADDIN ZOTERO_ITEM CSL_CITATION {"citationID":"ApNgUYkS","properties":{"formattedCitation":"(Korneliussen &amp; Moltke, 2015)","plainCitation":"(Korneliussen &amp; Moltke, 2015)","noteIndex":0},"citationItems":[{"id":4476,"uris":["http://zotero.org/users/6127984/items/85NYTVPS"],"itemData":{"id":4476,"type":"webpage","abstract":"NgsRelate is implemented in C++ and is available under the GNU license at www.popgen.dk/software.","container-title":"Bioinformatics (Oxford, England)","language":"en","note":"ISSN: 1367-4811\nissue: 24\nsource: pubmed.ncbi.nlm.nih.gov\npublisher: Bioinformatics\nvolume: 31\nPMID: 26323718\nDOI: 10.1093/bioinformatics/btv509","title":"NgsRelate: a software tool for estimating pairwise relatedness from next-generation sequencing data","title-short":"Ngsrelate","URL":"https://pubmed.ncbi.nlm.nih.gov/26323718/","author":[{"family":"Korneliussen","given":"TS"},{"family":"Moltke","given":"I"}],"accessed":{"date-parts":[["2020",6,5]]},"issued":{"date-parts":[["2015",12,15]]}}}],"schema":"https://github.com/citation-style-language/schema/raw/master/csl-citation.json"} </w:instrText>
      </w:r>
      <w:r w:rsidR="00252736">
        <w:fldChar w:fldCharType="separate"/>
      </w:r>
      <w:r w:rsidR="00252736">
        <w:rPr>
          <w:noProof/>
        </w:rPr>
        <w:t>(Korneliussen &amp; Moltke, 2015)</w:t>
      </w:r>
      <w:r w:rsidR="00252736">
        <w:fldChar w:fldCharType="end"/>
      </w:r>
      <w:r>
        <w:t xml:space="preserve">. These statistics are based on genome-wide patterns of identity by state sharing between two individuals. This analysis was carried out using a highly informative dataset whereby SNPs that deviated significantly from HWE with a p-value threshold of 0.001, with a minor allele frequency &lt; 0.1 or a genotyping rate &lt;0.9 had been removed using PLINK v1.90. The individual with the lowest genotyping rate from any pairing exhibiting high relatedness was removed from the final dataset (Figure S1). At this point, we applied a final filter to the </w:t>
      </w:r>
      <w:r w:rsidR="00F20C16">
        <w:t xml:space="preserve">data </w:t>
      </w:r>
      <w:r>
        <w:t>to remove any SNPs with a minor allele frequency</w:t>
      </w:r>
      <w:ins w:id="55" w:author="Emily Humble" w:date="2025-04-02T12:38:00Z" w16du:dateUtc="2025-04-02T11:38:00Z">
        <w:r w:rsidR="00E265C0">
          <w:t xml:space="preserve"> (MAF)</w:t>
        </w:r>
      </w:ins>
      <w:r>
        <w:t xml:space="preserve"> &lt;0.03, equivalent to a minor allele count of 3.</w:t>
      </w:r>
    </w:p>
    <w:p w14:paraId="31AE2553" w14:textId="77777777" w:rsidR="0038287B" w:rsidRDefault="0038287B" w:rsidP="0038287B">
      <w:pPr>
        <w:suppressLineNumbers/>
        <w:spacing w:line="360" w:lineRule="auto"/>
        <w:rPr>
          <w:rFonts w:cs="Arial Hebrew"/>
        </w:rPr>
      </w:pPr>
    </w:p>
    <w:p w14:paraId="2474B344" w14:textId="77777777" w:rsidR="00530C59" w:rsidRDefault="00000000" w:rsidP="0038287B">
      <w:pPr>
        <w:widowControl w:val="0"/>
        <w:spacing w:before="27" w:line="360" w:lineRule="auto"/>
        <w:rPr>
          <w:i/>
        </w:rPr>
      </w:pPr>
      <w:r>
        <w:rPr>
          <w:i/>
        </w:rPr>
        <w:t>Population structure</w:t>
      </w:r>
    </w:p>
    <w:p w14:paraId="2C0DFB71" w14:textId="57F2AC52" w:rsidR="00530C59" w:rsidRDefault="00000000" w:rsidP="0038287B">
      <w:pPr>
        <w:widowControl w:val="0"/>
        <w:spacing w:before="27" w:line="360" w:lineRule="auto"/>
        <w:rPr>
          <w:color w:val="1C1D1E"/>
          <w:highlight w:val="white"/>
        </w:rPr>
      </w:pPr>
      <w:r>
        <w:t>To investigate population structure using mtDNA, we generated median joining haplotype networks with PopART v1.7</w:t>
      </w:r>
      <w:r w:rsidR="00252736">
        <w:t xml:space="preserve"> </w:t>
      </w:r>
      <w:r w:rsidR="00252736">
        <w:fldChar w:fldCharType="begin"/>
      </w:r>
      <w:r w:rsidR="00B71A57">
        <w:instrText xml:space="preserve"> ADDIN ZOTERO_ITEM CSL_CITATION {"citationID":"rblfbONT","properties":{"formattedCitation":"(Leigh &amp; Bryant, 2015)","plainCitation":"(Leigh &amp; Bryant, 2015)","noteIndex":0},"citationItems":[{"id":3418,"uris":["http://zotero.org/users/6127984/items/DWB4IGSB"],"itemData":{"id":3418,"type":"article-journal","container-title":"Methods in Ecology and Evolution","issue":"9","page":"1110–1116","title":"POPART: full-feature software for haplotype network construction","volume":"6","author":[{"family":"Leigh","given":"Jessica W"},{"family":"Bryant","given":"David"}],"issued":{"date-parts":[["2015",9]]}}}],"schema":"https://github.com/citation-style-language/schema/raw/master/csl-citation.json"} </w:instrText>
      </w:r>
      <w:r w:rsidR="00252736">
        <w:fldChar w:fldCharType="separate"/>
      </w:r>
      <w:r w:rsidR="00252736">
        <w:rPr>
          <w:noProof/>
        </w:rPr>
        <w:t>(Leigh &amp; Bryant, 2015)</w:t>
      </w:r>
      <w:r w:rsidR="00252736">
        <w:fldChar w:fldCharType="end"/>
      </w:r>
      <w:r>
        <w:t xml:space="preserve"> based on both the COI and CR alignments. Haplotype accumulation curves (HACs) were then calculated to determine how well within-species diversity was captured with our sampling effort. For this, we used the R package </w:t>
      </w:r>
      <w:r>
        <w:rPr>
          <w:i/>
        </w:rPr>
        <w:t xml:space="preserve">HACSim </w:t>
      </w:r>
      <w:r>
        <w:t>to simulate the number of samples required to observe the full range of haplotype variation that exists for a species</w:t>
      </w:r>
      <w:r w:rsidR="00252736">
        <w:t xml:space="preserve"> </w:t>
      </w:r>
      <w:r w:rsidR="00252736">
        <w:fldChar w:fldCharType="begin"/>
      </w:r>
      <w:r w:rsidR="00B71A57">
        <w:instrText xml:space="preserve"> ADDIN ZOTERO_ITEM CSL_CITATION {"citationID":"SJqOVurb","properties":{"formattedCitation":"(Phillips et al., 2020)","plainCitation":"(Phillips et al., 2020)","noteIndex":0},"citationItems":[{"id":4697,"uris":["http://zotero.org/users/6127984/items/VVCK7AQM"],"itemData":{"id":4697,"type":"article-journal","abstract":"Assessing levels of standing genetic variation within species requires a robust sampling for the purpose of accurate specimen identification using molecular techniques such as DNA barcoding; however, statistical estimators for what constitutes a robust sample are currently lacking. Moreover, such estimates are needed because most species are currently represented by only one or a few sequences in existing databases, which can safely be assumed to be undersampled. Unfortunately, sample sizes of 5-10 specimens per species typically seen in DNA barcoding studies are often insufficient to adequately capture within-species genetic diversity. Here, we introduce a novel iterative extrapolation simulation algorithm of haplotype accumulation curves, called HACSim (Haplotype Accumulation Curve Simulator) that can be employed to calculate likely sample sizes needed to observe the full range of DNA barcode haplotype variation that exists for a species. Using uniform haplotype and non-uniform haplotype frequency distributions, the notion of sampling sufficiency (the sample size at which sampling accuracy is maximized and above which no new sampling information is likely to be gained) can be gleaned. HACSim can be employed in two primary ways to estimate specimen sample sizes: (1) to simulate haplotype sampling in hypothetical species, and (2) to simulate haplotype sampling in real species mined from public reference sequence databases like the Barcode of Life Data Systems (BOLD) or GenBank for any genomic marker of interest. While our algorithm is globally convergent, runtime is heavily dependent on initial sample sizes and skewness of the corresponding haplotype frequency distribution.","container-title":"PeerJ. Computer Science","DOI":"10.7717/peerj-cs.243","ISSN":"2376-5992","journalAbbreviation":"PeerJ Comput Sci","language":"eng","note":"PMID: 33816897\nPMCID: PMC7924493","page":"e243","source":"PubMed","title":"HACSim: an R package to estimate intraspecific sample sizes for genetic diversity assessment using haplotype accumulation curves","title-short":"HACSim","volume":"6","author":[{"family":"Phillips","given":"Jarrett D."},{"family":"French","given":"Steven H."},{"family":"Hanner","given":"Robert H."},{"family":"Gillis","given":"Daniel J."}],"issued":{"date-parts":[["2020"]]}}}],"schema":"https://github.com/citation-style-language/schema/raw/master/csl-citation.json"} </w:instrText>
      </w:r>
      <w:r w:rsidR="00252736">
        <w:fldChar w:fldCharType="separate"/>
      </w:r>
      <w:r w:rsidR="00252736">
        <w:rPr>
          <w:noProof/>
        </w:rPr>
        <w:t>(Phillips et al., 2020)</w:t>
      </w:r>
      <w:r w:rsidR="00252736">
        <w:fldChar w:fldCharType="end"/>
      </w:r>
      <w:r>
        <w:t>. The simulation was run for 10,000 permutations, a confidence level of 0.95 and at different percentage recovery rates until no additional individuals were necessary for recovery of haplotypes (0.95).</w:t>
      </w:r>
      <w:r>
        <w:rPr>
          <w:i/>
        </w:rPr>
        <w:t xml:space="preserve"> </w:t>
      </w:r>
      <w:r>
        <w:t xml:space="preserve">We further explored population differentiation by calculating pairwise </w:t>
      </w:r>
      <w:r w:rsidR="00F20C16">
        <w:rPr>
          <w:i/>
          <w:color w:val="191919"/>
          <w:highlight w:val="white"/>
        </w:rPr>
        <w:t>F</w:t>
      </w:r>
      <w:r w:rsidR="00F20C16">
        <w:rPr>
          <w:color w:val="191919"/>
          <w:sz w:val="17"/>
          <w:szCs w:val="17"/>
          <w:highlight w:val="white"/>
        </w:rPr>
        <w:t>ST</w:t>
      </w:r>
      <w:r w:rsidR="00F20C16">
        <w:rPr>
          <w:color w:val="1C1D1E"/>
          <w:highlight w:val="white"/>
        </w:rPr>
        <w:t xml:space="preserve"> </w:t>
      </w:r>
      <w:r>
        <w:rPr>
          <w:color w:val="1C1D1E"/>
          <w:highlight w:val="white"/>
        </w:rPr>
        <w:t>between sampling locations using Arlequin v3.5.22</w:t>
      </w:r>
      <w:r w:rsidR="00252736">
        <w:rPr>
          <w:color w:val="1C1D1E"/>
          <w:highlight w:val="white"/>
        </w:rPr>
        <w:t xml:space="preserve"> </w:t>
      </w:r>
      <w:r w:rsidR="00252736">
        <w:rPr>
          <w:color w:val="1C1D1E"/>
          <w:highlight w:val="white"/>
        </w:rPr>
        <w:fldChar w:fldCharType="begin"/>
      </w:r>
      <w:r w:rsidR="00B71A57">
        <w:rPr>
          <w:color w:val="1C1D1E"/>
          <w:highlight w:val="white"/>
        </w:rPr>
        <w:instrText xml:space="preserve"> ADDIN ZOTERO_ITEM CSL_CITATION {"citationID":"E56MTLg5","properties":{"formattedCitation":"(Excoffier &amp; Lischer, 2010)","plainCitation":"(Excoffier &amp; Lischer, 2010)","noteIndex":0},"citationItems":[{"id":4703,"uris":["http://zotero.org/users/6127984/items/FU6J7XAR"],"itemData":{"id":4703,"type":"article-journal","abstract":"We present here a new version of the Arlequin program available under three different forms: a Windows graphical version (Winarl35), a console version of Arlequin (arlecore), and a specific console version to compute summary statistics (arlsumstat). The command-line versions run under both Linux and Windows. The main innovations of the new version include enhanced outputs in XML format, the possibility to embed graphics displaying computation results directly into output files, and the implementation of a new method to detect loci under selection from genome scans. Command-line versions are designed to handle large series of files, and arlsumstat can be used to generate summary statistics from simulated data sets within an Approximate Bayesian Computation framework.","container-title":"Molecular Ecology Resources","DOI":"10.1111/j.1755-0998.2010.02847.x","ISSN":"1755-0998","issue":"3","journalAbbreviation":"Mol Ecol Resour","language":"eng","note":"PMID: 21565059","page":"564-567","source":"PubMed","title":"Arlequin suite ver 3.5: a new series of programs to perform population genetics analyses under Linux and Windows","title-short":"Arlequin suite ver 3.5","volume":"10","author":[{"family":"Excoffier","given":"Laurent"},{"family":"Lischer","given":"Heidi E. L."}],"issued":{"date-parts":[["2010",5]]}}}],"schema":"https://github.com/citation-style-language/schema/raw/master/csl-citation.json"} </w:instrText>
      </w:r>
      <w:r w:rsidR="00252736">
        <w:rPr>
          <w:color w:val="1C1D1E"/>
          <w:highlight w:val="white"/>
        </w:rPr>
        <w:fldChar w:fldCharType="separate"/>
      </w:r>
      <w:r w:rsidR="00252736">
        <w:rPr>
          <w:noProof/>
          <w:color w:val="1C1D1E"/>
          <w:highlight w:val="white"/>
        </w:rPr>
        <w:t>(Excoffier &amp; Lischer, 2010)</w:t>
      </w:r>
      <w:r w:rsidR="00252736">
        <w:rPr>
          <w:color w:val="1C1D1E"/>
          <w:highlight w:val="white"/>
        </w:rPr>
        <w:fldChar w:fldCharType="end"/>
      </w:r>
      <w:r>
        <w:rPr>
          <w:color w:val="1C1D1E"/>
          <w:highlight w:val="white"/>
        </w:rPr>
        <w:t>. This was run separately for each mtDNA gene with 1000 permutations to estimate 95% confidence intervals. Finally, to measure population genetic structure both within and between groups, we ran an</w:t>
      </w:r>
      <w:r w:rsidR="00DA4320">
        <w:rPr>
          <w:color w:val="1C1D1E"/>
          <w:highlight w:val="white"/>
        </w:rPr>
        <w:t xml:space="preserve"> Analysis of Molecular Variance</w:t>
      </w:r>
      <w:r>
        <w:rPr>
          <w:color w:val="1C1D1E"/>
          <w:highlight w:val="white"/>
        </w:rPr>
        <w:t xml:space="preserve"> </w:t>
      </w:r>
      <w:r w:rsidR="00DA4320">
        <w:rPr>
          <w:color w:val="1C1D1E"/>
          <w:highlight w:val="white"/>
        </w:rPr>
        <w:t>(</w:t>
      </w:r>
      <w:r>
        <w:rPr>
          <w:color w:val="1C1D1E"/>
          <w:highlight w:val="white"/>
        </w:rPr>
        <w:t>AMOVA</w:t>
      </w:r>
      <w:r w:rsidR="00DA4320">
        <w:rPr>
          <w:color w:val="1C1D1E"/>
          <w:highlight w:val="white"/>
        </w:rPr>
        <w:t>)</w:t>
      </w:r>
      <w:r>
        <w:rPr>
          <w:color w:val="1C1D1E"/>
          <w:highlight w:val="white"/>
        </w:rPr>
        <w:t xml:space="preserve"> using Arlequin and tested significance using 1000 permutations.</w:t>
      </w:r>
    </w:p>
    <w:p w14:paraId="2132DBBB" w14:textId="77777777" w:rsidR="0038287B" w:rsidRDefault="0038287B" w:rsidP="0038287B">
      <w:pPr>
        <w:suppressLineNumbers/>
        <w:spacing w:line="360" w:lineRule="auto"/>
        <w:rPr>
          <w:rFonts w:cs="Arial Hebrew"/>
        </w:rPr>
      </w:pPr>
    </w:p>
    <w:p w14:paraId="0A64EC45" w14:textId="5FF5B6C2" w:rsidR="00530C59" w:rsidRPr="00E265C0" w:rsidRDefault="00000000" w:rsidP="0038287B">
      <w:pPr>
        <w:widowControl w:val="0"/>
        <w:spacing w:before="27" w:line="360" w:lineRule="auto"/>
        <w:rPr>
          <w:ins w:id="56" w:author="Emily Humble" w:date="2025-03-31T11:01:00Z" w16du:dateUtc="2025-03-31T10:01:00Z"/>
          <w:color w:val="191919"/>
          <w:rPrChange w:id="57" w:author="Emily Humble" w:date="2025-04-02T12:40:00Z" w16du:dateUtc="2025-04-02T11:40:00Z">
            <w:rPr>
              <w:ins w:id="58" w:author="Emily Humble" w:date="2025-03-31T11:01:00Z" w16du:dateUtc="2025-03-31T10:01:00Z"/>
              <w:color w:val="191919"/>
              <w:highlight w:val="white"/>
            </w:rPr>
          </w:rPrChange>
        </w:rPr>
      </w:pPr>
      <w:r>
        <w:t xml:space="preserve">To investigate population structure using the SNP data, we implemented three approaches. First, we performed a principal components analysis using the R package </w:t>
      </w:r>
      <w:r w:rsidRPr="18661797">
        <w:rPr>
          <w:i/>
          <w:iCs/>
        </w:rPr>
        <w:t>adegenet</w:t>
      </w:r>
      <w:r w:rsidR="00252736" w:rsidRPr="18661797">
        <w:rPr>
          <w:i/>
          <w:iCs/>
        </w:rPr>
        <w:t xml:space="preserve"> </w:t>
      </w:r>
      <w:r w:rsidR="00252736" w:rsidRPr="00252736">
        <w:rPr>
          <w:iCs/>
        </w:rPr>
        <w:fldChar w:fldCharType="begin"/>
      </w:r>
      <w:r w:rsidR="00B71A57">
        <w:rPr>
          <w:iCs/>
        </w:rPr>
        <w:instrText xml:space="preserve"> ADDIN ZOTERO_ITEM CSL_CITATION {"citationID":"3KKfkUO9","properties":{"formattedCitation":"(Jombart, 2008)","plainCitation":"(Jombart, 2008)","noteIndex":0},"citationItems":[{"id":4380,"uris":["http://zotero.org/users/6127984/items/XLUU7HRH"],"itemData":{"id":4380,"type":"article-journal","container-title":"Bioinformatics","issue":"11","page":"1403–1405","title":"adegenet: a R package for the multivariate analysis of genetic markers","volume":"24","author":[{"family":"Jombart","given":"Thibaut"}],"issued":{"date-parts":[["2008"]]}}}],"schema":"https://github.com/citation-style-language/schema/raw/master/csl-citation.json"} </w:instrText>
      </w:r>
      <w:r w:rsidR="00252736" w:rsidRPr="00252736">
        <w:rPr>
          <w:iCs/>
        </w:rPr>
        <w:fldChar w:fldCharType="separate"/>
      </w:r>
      <w:r w:rsidR="00252736" w:rsidRPr="18661797">
        <w:rPr>
          <w:noProof/>
        </w:rPr>
        <w:t>(Jombart, 2008)</w:t>
      </w:r>
      <w:r w:rsidR="00252736" w:rsidRPr="00252736">
        <w:rPr>
          <w:iCs/>
        </w:rPr>
        <w:fldChar w:fldCharType="end"/>
      </w:r>
      <w:r>
        <w:t xml:space="preserve">. Second, we </w:t>
      </w:r>
      <w:r w:rsidR="0089464C">
        <w:t>used the Bayesian clustering algorithm in STRUCTURE to identify the number of genetic clusters (</w:t>
      </w:r>
      <w:r w:rsidR="0089464C" w:rsidRPr="18661797">
        <w:rPr>
          <w:i/>
          <w:iCs/>
        </w:rPr>
        <w:t>K</w:t>
      </w:r>
      <w:r w:rsidR="0089464C">
        <w:t>) in the dataset.</w:t>
      </w:r>
      <w:r>
        <w:t xml:space="preserve"> </w:t>
      </w:r>
      <w:r w:rsidR="0089464C">
        <w:t>STRUCTURE</w:t>
      </w:r>
      <w:r>
        <w:t xml:space="preserve"> was run for </w:t>
      </w:r>
      <w:r w:rsidR="0089464C">
        <w:t xml:space="preserve">values of </w:t>
      </w:r>
      <w:r w:rsidR="0089464C" w:rsidRPr="18661797">
        <w:rPr>
          <w:i/>
          <w:iCs/>
        </w:rPr>
        <w:t>K</w:t>
      </w:r>
      <w:r>
        <w:t xml:space="preserve"> ranging from </w:t>
      </w:r>
      <w:r w:rsidRPr="18661797">
        <w:rPr>
          <w:i/>
          <w:iCs/>
        </w:rPr>
        <w:t>K</w:t>
      </w:r>
      <w:r>
        <w:t xml:space="preserve"> = 1 – 8</w:t>
      </w:r>
      <w:r w:rsidR="0089464C">
        <w:t xml:space="preserve">, with ten simulations for each </w:t>
      </w:r>
      <w:r w:rsidR="0089464C" w:rsidRPr="18661797">
        <w:rPr>
          <w:i/>
          <w:iCs/>
        </w:rPr>
        <w:t>K</w:t>
      </w:r>
      <w:r w:rsidR="0089464C">
        <w:t xml:space="preserve"> and</w:t>
      </w:r>
      <w:r w:rsidR="0089464C" w:rsidRPr="18661797">
        <w:rPr>
          <w:i/>
          <w:iCs/>
        </w:rPr>
        <w:t xml:space="preserve"> </w:t>
      </w:r>
      <w:r w:rsidR="0089464C">
        <w:t>a burn-in of 50,000 iterations followed by 100,000 MCMC iterations.</w:t>
      </w:r>
      <w:r>
        <w:t xml:space="preserve"> </w:t>
      </w:r>
      <w:r w:rsidR="0089464C">
        <w:t xml:space="preserve">We used the admixture and correlated allele frequency models without sampling location information. We then used the R package pophelper (Francis 2017) to analyse the results, parse the output to CLUMPP for averaging across simulations and </w:t>
      </w:r>
      <w:r w:rsidR="009E52C0">
        <w:t xml:space="preserve">to </w:t>
      </w:r>
      <w:r w:rsidR="0089464C">
        <w:t xml:space="preserve">visualise assignment probabilities. </w:t>
      </w:r>
      <w:r>
        <w:rPr>
          <w:color w:val="191919"/>
          <w:highlight w:val="white"/>
        </w:rPr>
        <w:t xml:space="preserve">The optimal </w:t>
      </w:r>
      <w:r w:rsidRPr="18661797">
        <w:rPr>
          <w:i/>
          <w:iCs/>
          <w:color w:val="191919"/>
          <w:highlight w:val="white"/>
        </w:rPr>
        <w:t>K</w:t>
      </w:r>
      <w:r>
        <w:rPr>
          <w:color w:val="191919"/>
          <w:highlight w:val="white"/>
        </w:rPr>
        <w:t xml:space="preserve"> was identified based</w:t>
      </w:r>
      <w:r w:rsidR="0089464C">
        <w:rPr>
          <w:color w:val="191919"/>
          <w:highlight w:val="white"/>
        </w:rPr>
        <w:t xml:space="preserve"> on the maximum value of </w:t>
      </w:r>
      <w:r w:rsidR="0089464C">
        <w:rPr>
          <w:color w:val="191919"/>
          <w:highlight w:val="white"/>
        </w:rPr>
        <w:lastRenderedPageBreak/>
        <w:t xml:space="preserve">the mean estimated </w:t>
      </w:r>
      <w:r w:rsidR="0089464C" w:rsidRPr="18661797">
        <w:rPr>
          <w:i/>
          <w:iCs/>
          <w:color w:val="191919"/>
          <w:highlight w:val="white"/>
        </w:rPr>
        <w:t xml:space="preserve">ln </w:t>
      </w:r>
      <w:r w:rsidR="0089464C">
        <w:rPr>
          <w:color w:val="191919"/>
          <w:highlight w:val="white"/>
        </w:rPr>
        <w:t>probability of the data (Ln Pr(</w:t>
      </w:r>
      <w:r w:rsidR="0089464C" w:rsidRPr="18661797">
        <w:rPr>
          <w:i/>
          <w:iCs/>
          <w:color w:val="191919"/>
          <w:highlight w:val="white"/>
        </w:rPr>
        <w:t>X</w:t>
      </w:r>
      <w:r w:rsidR="0089464C">
        <w:rPr>
          <w:color w:val="191919"/>
          <w:highlight w:val="white"/>
        </w:rPr>
        <w:t xml:space="preserve"> | </w:t>
      </w:r>
      <w:r w:rsidR="0089464C" w:rsidRPr="18661797">
        <w:rPr>
          <w:i/>
          <w:iCs/>
          <w:color w:val="191919"/>
          <w:highlight w:val="white"/>
        </w:rPr>
        <w:t>K</w:t>
      </w:r>
      <w:r w:rsidR="0089464C">
        <w:rPr>
          <w:color w:val="191919"/>
          <w:highlight w:val="white"/>
        </w:rPr>
        <w:t xml:space="preserve">)) (Pritchard et al 2000) </w:t>
      </w:r>
      <w:r w:rsidR="0089464C" w:rsidRPr="0089464C">
        <w:rPr>
          <w:color w:val="191919"/>
          <w:highlight w:val="white"/>
        </w:rPr>
        <w:t xml:space="preserve">and the </w:t>
      </w:r>
      <w:r w:rsidR="0089464C" w:rsidRPr="0089464C">
        <w:rPr>
          <w:color w:val="2A2A2A"/>
          <w:shd w:val="clear" w:color="auto" w:fill="FFFFFF"/>
        </w:rPr>
        <w:t>Δ</w:t>
      </w:r>
      <w:r w:rsidR="0089464C" w:rsidRPr="0089464C">
        <w:rPr>
          <w:rStyle w:val="Emphasis"/>
          <w:color w:val="2A2A2A"/>
          <w:bdr w:val="none" w:sz="0" w:space="0" w:color="auto" w:frame="1"/>
          <w:shd w:val="clear" w:color="auto" w:fill="FFFFFF"/>
        </w:rPr>
        <w:t>K</w:t>
      </w:r>
      <w:r w:rsidR="0089464C">
        <w:rPr>
          <w:rStyle w:val="Emphasis"/>
          <w:color w:val="2A2A2A"/>
          <w:bdr w:val="none" w:sz="0" w:space="0" w:color="auto" w:frame="1"/>
          <w:shd w:val="clear" w:color="auto" w:fill="FFFFFF"/>
        </w:rPr>
        <w:t xml:space="preserve"> </w:t>
      </w:r>
      <w:r w:rsidR="0089464C" w:rsidRPr="18661797">
        <w:rPr>
          <w:rStyle w:val="Emphasis"/>
          <w:i w:val="0"/>
          <w:iCs w:val="0"/>
          <w:color w:val="2A2A2A"/>
          <w:bdr w:val="none" w:sz="0" w:space="0" w:color="auto" w:frame="1"/>
          <w:shd w:val="clear" w:color="auto" w:fill="FFFFFF"/>
        </w:rPr>
        <w:t>method (Evanno et al 2005).</w:t>
      </w:r>
      <w:r>
        <w:rPr>
          <w:color w:val="191919"/>
          <w:highlight w:val="white"/>
        </w:rPr>
        <w:t xml:space="preserve"> </w:t>
      </w:r>
      <w:r w:rsidRPr="0039606E">
        <w:rPr>
          <w:color w:val="191919"/>
          <w:rPrChange w:id="59" w:author="Emily Humble" w:date="2025-04-07T13:18:00Z" w16du:dateUtc="2025-04-07T12:18:00Z">
            <w:rPr>
              <w:color w:val="191919"/>
              <w:highlight w:val="white"/>
            </w:rPr>
          </w:rPrChange>
        </w:rPr>
        <w:t xml:space="preserve">Finally, we estimated pairwise genetic differentiation between populations using the Weir and Cockerham </w:t>
      </w:r>
      <w:r w:rsidRPr="0039606E">
        <w:rPr>
          <w:i/>
          <w:iCs/>
          <w:color w:val="191919"/>
          <w:rPrChange w:id="60" w:author="Emily Humble" w:date="2025-04-07T13:18:00Z" w16du:dateUtc="2025-04-07T12:18:00Z">
            <w:rPr>
              <w:i/>
              <w:iCs/>
              <w:color w:val="191919"/>
              <w:highlight w:val="white"/>
            </w:rPr>
          </w:rPrChange>
        </w:rPr>
        <w:t>F</w:t>
      </w:r>
      <w:r w:rsidRPr="0039606E">
        <w:rPr>
          <w:color w:val="191919"/>
          <w:sz w:val="17"/>
          <w:szCs w:val="17"/>
          <w:rPrChange w:id="61" w:author="Emily Humble" w:date="2025-04-07T13:18:00Z" w16du:dateUtc="2025-04-07T12:18:00Z">
            <w:rPr>
              <w:color w:val="191919"/>
              <w:sz w:val="17"/>
              <w:szCs w:val="17"/>
              <w:highlight w:val="white"/>
            </w:rPr>
          </w:rPrChange>
        </w:rPr>
        <w:t>ST</w:t>
      </w:r>
      <w:r w:rsidRPr="0039606E">
        <w:rPr>
          <w:color w:val="191919"/>
          <w:rPrChange w:id="62" w:author="Emily Humble" w:date="2025-04-07T13:18:00Z" w16du:dateUtc="2025-04-07T12:18:00Z">
            <w:rPr>
              <w:color w:val="191919"/>
              <w:highlight w:val="white"/>
            </w:rPr>
          </w:rPrChange>
        </w:rPr>
        <w:t xml:space="preserve"> value </w:t>
      </w:r>
      <w:r w:rsidR="00252736" w:rsidRPr="0039606E">
        <w:fldChar w:fldCharType="begin"/>
      </w:r>
      <w:r w:rsidR="00B71A57" w:rsidRPr="0039606E">
        <w:instrText xml:space="preserve"> ADDIN ZOTERO_ITEM CSL_CITATION {"citationID":"1jACtqWC","properties":{"formattedCitation":"(Weir &amp; Cockerham, 1984)","plainCitation":"(Weir &amp; Cockerham, 1984)","noteIndex":0},"citationItems":[{"id":4574,"uris":["http://zotero.org/users/6127984/items/R423VK4D"],"itemData":{"id":4574,"type":"article-journal","abstract":"Formulae are given for estimators for the parameters F, θ, f (FIT, FST, FIS) of population structure. As with all such estimators, ratios are used so that their properties are not known exactly, but they have been found to perform satisfactorily in simulations. Unlike the estimators in general use, the formulae do not make assumptions concerning numbers of populations, sample sizes, or heterozygote frequencies. As such, they are suited to small data sets and will aid the comparisons of results of different investigators. A simple weighting procedure is suggested for combining information over alleles and loci, and sample variances may be estimated by a jackknife procedure.","container-title":"Evolution","DOI":"10.2307/2408641","ISSN":"0014-3820","issue":"6","note":"publisher: [Society for the Study of Evolution, Wiley]","page":"1358-1370","source":"JSTOR","title":"Estimating f-statistics for the analysis of population structure","volume":"38","author":[{"family":"Weir","given":"B. S."},{"family":"Cockerham","given":"C. Clark"}],"issued":{"date-parts":[["1984"]]}}}],"schema":"https://github.com/citation-style-language/schema/raw/master/csl-citation.json"} </w:instrText>
      </w:r>
      <w:r w:rsidR="00252736" w:rsidRPr="0039606E">
        <w:fldChar w:fldCharType="separate"/>
      </w:r>
      <w:r w:rsidR="00252736" w:rsidRPr="0039606E">
        <w:t>(Weir &amp; Cockerham, 1984)</w:t>
      </w:r>
      <w:r w:rsidR="00252736" w:rsidRPr="0039606E">
        <w:fldChar w:fldCharType="end"/>
      </w:r>
      <w:r w:rsidR="00252736" w:rsidRPr="0039606E">
        <w:t xml:space="preserve"> </w:t>
      </w:r>
      <w:r w:rsidRPr="0039606E">
        <w:rPr>
          <w:color w:val="191919"/>
          <w:rPrChange w:id="63" w:author="Emily Humble" w:date="2025-04-07T13:18:00Z" w16du:dateUtc="2025-04-07T12:18:00Z">
            <w:rPr>
              <w:color w:val="191919"/>
              <w:highlight w:val="white"/>
            </w:rPr>
          </w:rPrChange>
        </w:rPr>
        <w:t xml:space="preserve">in the R package dartR. Confidence intervals and </w:t>
      </w:r>
      <w:r w:rsidRPr="0039606E">
        <w:rPr>
          <w:i/>
          <w:iCs/>
          <w:color w:val="191919"/>
          <w:rPrChange w:id="64" w:author="Emily Humble" w:date="2025-04-07T13:18:00Z" w16du:dateUtc="2025-04-07T12:18:00Z">
            <w:rPr>
              <w:i/>
              <w:iCs/>
              <w:color w:val="191919"/>
              <w:highlight w:val="white"/>
            </w:rPr>
          </w:rPrChange>
        </w:rPr>
        <w:t>p-</w:t>
      </w:r>
      <w:r w:rsidRPr="0039606E">
        <w:rPr>
          <w:color w:val="191919"/>
          <w:rPrChange w:id="65" w:author="Emily Humble" w:date="2025-04-07T13:18:00Z" w16du:dateUtc="2025-04-07T12:18:00Z">
            <w:rPr>
              <w:color w:val="191919"/>
              <w:highlight w:val="white"/>
            </w:rPr>
          </w:rPrChange>
        </w:rPr>
        <w:t>values were estimated based on bootstrap resampling of</w:t>
      </w:r>
      <w:ins w:id="66" w:author="Emily Humble" w:date="2025-03-06T11:39:00Z" w16du:dateUtc="2025-03-06T11:39:00Z">
        <w:r w:rsidR="18661797" w:rsidRPr="0039606E">
          <w:rPr>
            <w:color w:val="191919"/>
            <w:rPrChange w:id="67" w:author="Emily Humble" w:date="2025-04-07T13:18:00Z" w16du:dateUtc="2025-04-07T12:18:00Z">
              <w:rPr>
                <w:color w:val="191919"/>
                <w:highlight w:val="white"/>
              </w:rPr>
            </w:rPrChange>
          </w:rPr>
          <w:t xml:space="preserve"> loci</w:t>
        </w:r>
      </w:ins>
      <w:del w:id="68" w:author="Emily Humble" w:date="2025-03-06T11:39:00Z" w16du:dateUtc="2025-03-06T11:39:00Z">
        <w:r w:rsidRPr="0039606E" w:rsidDel="18661797">
          <w:rPr>
            <w:color w:val="191919"/>
            <w:rPrChange w:id="69" w:author="Emily Humble" w:date="2025-04-07T13:18:00Z" w16du:dateUtc="2025-04-07T12:18:00Z">
              <w:rPr>
                <w:color w:val="191919"/>
                <w:highlight w:val="white"/>
              </w:rPr>
            </w:rPrChange>
          </w:rPr>
          <w:delText xml:space="preserve"> individuals</w:delText>
        </w:r>
      </w:del>
      <w:r w:rsidRPr="0039606E">
        <w:rPr>
          <w:color w:val="191919"/>
          <w:rPrChange w:id="70" w:author="Emily Humble" w:date="2025-04-07T13:18:00Z" w16du:dateUtc="2025-04-07T12:18:00Z">
            <w:rPr>
              <w:color w:val="191919"/>
              <w:highlight w:val="white"/>
            </w:rPr>
          </w:rPrChange>
        </w:rPr>
        <w:t xml:space="preserve"> within each sampling location 1000 times</w:t>
      </w:r>
      <w:ins w:id="71" w:author="Emily Humble" w:date="2025-03-06T11:39:00Z" w16du:dateUtc="2025-03-06T11:39:00Z">
        <w:r w:rsidR="18661797" w:rsidRPr="0039606E">
          <w:rPr>
            <w:color w:val="191919"/>
            <w:rPrChange w:id="72" w:author="Emily Humble" w:date="2025-04-07T13:18:00Z" w16du:dateUtc="2025-04-07T12:18:00Z">
              <w:rPr>
                <w:color w:val="191919"/>
                <w:highlight w:val="white"/>
              </w:rPr>
            </w:rPrChange>
          </w:rPr>
          <w:t xml:space="preserve"> </w:t>
        </w:r>
        <w:r w:rsidRPr="0039606E">
          <w:fldChar w:fldCharType="begin"/>
        </w:r>
      </w:ins>
      <w:r w:rsidR="00B71A57" w:rsidRPr="0039606E">
        <w:instrText xml:space="preserve"> ADDIN ZOTERO_ITEM CSL_CITATION {"citationID":"Na4SBZvO","properties":{"formattedCitation":"(Weir &amp; Cockerham, 1984)","plainCitation":"(Weir &amp; Cockerham, 1984)","noteIndex":0},"citationItems":[{"id":4574,"uris":["http://zotero.org/users/6127984/items/R423VK4D"],"itemData":{"id":4574,"type":"article-journal","abstract":"Formulae are given for estimators for the parameters F, θ, f (FIT, FST, FIS) of population structure. As with all such estimators, ratios are used so that their properties are not known exactly, but they have been found to perform satisfactorily in simulations. Unlike the estimators in general use, the formulae do not make assumptions concerning numbers of populations, sample sizes, or heterozygote frequencies. As such, they are suited to small data sets and will aid the comparisons of results of different investigators. A simple weighting procedure is suggested for combining information over alleles and loci, and sample variances may be estimated by a jackknife procedure.","container-title":"Evolution","DOI":"10.2307/2408641","ISSN":"0014-3820","issue":"6","note":"publisher: [Society for the Study of Evolution, Wiley]","page":"1358-1370","source":"JSTOR","title":"Estimating f-statistics for the analysis of population structure","volume":"38","author":[{"family":"Weir","given":"B. S."},{"family":"Cockerham","given":"C. Clark"}],"issued":{"date-parts":[["1984"]]}}}],"schema":"https://github.com/citation-style-language/schema/raw/master/csl-citation.json"} </w:instrText>
      </w:r>
      <w:ins w:id="73" w:author="Emily Humble" w:date="2025-03-06T11:39:00Z" w16du:dateUtc="2025-03-06T11:39:00Z">
        <w:r w:rsidRPr="0039606E">
          <w:fldChar w:fldCharType="separate"/>
        </w:r>
        <w:r w:rsidR="18661797" w:rsidRPr="0039606E">
          <w:t>(Weir &amp; Cockerham, 1984)</w:t>
        </w:r>
        <w:r w:rsidRPr="0039606E">
          <w:fldChar w:fldCharType="end"/>
        </w:r>
      </w:ins>
      <w:r>
        <w:rPr>
          <w:color w:val="191919"/>
          <w:highlight w:val="white"/>
        </w:rPr>
        <w:t>.</w:t>
      </w:r>
      <w:ins w:id="74" w:author="Emily Humble" w:date="2025-03-31T10:54:00Z" w16du:dateUtc="2025-03-31T09:54:00Z">
        <w:r w:rsidR="00B5326C">
          <w:rPr>
            <w:color w:val="191919"/>
            <w:highlight w:val="white"/>
          </w:rPr>
          <w:t xml:space="preserve"> To account</w:t>
        </w:r>
      </w:ins>
      <w:ins w:id="75" w:author="Emily Humble" w:date="2025-03-31T10:57:00Z" w16du:dateUtc="2025-03-31T09:57:00Z">
        <w:r w:rsidR="00B5326C">
          <w:rPr>
            <w:color w:val="191919"/>
            <w:highlight w:val="white"/>
          </w:rPr>
          <w:t xml:space="preserve"> for </w:t>
        </w:r>
      </w:ins>
      <w:ins w:id="76" w:author="Emily Humble" w:date="2025-04-07T10:24:00Z" w16du:dateUtc="2025-04-07T09:24:00Z">
        <w:r w:rsidR="00C73A47">
          <w:rPr>
            <w:color w:val="191919"/>
            <w:highlight w:val="white"/>
          </w:rPr>
          <w:t xml:space="preserve">the </w:t>
        </w:r>
      </w:ins>
      <w:ins w:id="77" w:author="Emily Humble" w:date="2025-03-31T10:57:00Z" w16du:dateUtc="2025-03-31T09:57:00Z">
        <w:r w:rsidR="00B5326C">
          <w:rPr>
            <w:color w:val="191919"/>
            <w:highlight w:val="white"/>
          </w:rPr>
          <w:t xml:space="preserve">effects of unbalanced sampling on our inference of population </w:t>
        </w:r>
      </w:ins>
      <w:ins w:id="78" w:author="Emily Humble" w:date="2025-03-31T10:58:00Z" w16du:dateUtc="2025-03-31T09:58:00Z">
        <w:r w:rsidR="00B5326C">
          <w:rPr>
            <w:color w:val="191919"/>
            <w:highlight w:val="white"/>
          </w:rPr>
          <w:t>structure</w:t>
        </w:r>
      </w:ins>
      <w:ins w:id="79" w:author="Emily Humble" w:date="2025-04-02T12:32:00Z" w16du:dateUtc="2025-04-02T11:32:00Z">
        <w:r w:rsidR="00E265C0">
          <w:rPr>
            <w:color w:val="191919"/>
            <w:highlight w:val="white"/>
          </w:rPr>
          <w:t xml:space="preserve"> </w:t>
        </w:r>
      </w:ins>
      <w:r w:rsidR="00E265C0">
        <w:rPr>
          <w:color w:val="191919"/>
          <w:highlight w:val="white"/>
        </w:rPr>
        <w:fldChar w:fldCharType="begin"/>
      </w:r>
      <w:r w:rsidR="00E265C0">
        <w:rPr>
          <w:color w:val="191919"/>
          <w:highlight w:val="white"/>
        </w:rPr>
        <w:instrText xml:space="preserve"> ADDIN ZOTERO_ITEM CSL_CITATION {"citationID":"ZPYJ9Luj","properties":{"formattedCitation":"(Puechmaille, 2016)","plainCitation":"(Puechmaille, 2016)","noteIndex":0},"citationItems":[{"id":1030,"uris":["http://zotero.org/users/6127984/items/MHCLSNXL"],"itemData":{"id":1030,"type":"article-journal","container-title":"Molecular Ecology Resources","issue":"3","note":"number: 3","page":"608–627","title":"The program structure does not reliably recover the correct population structure when sampling is uneven: subsampling and new estimators alleviate the problem","volume":"16","author":[{"family":"Puechmaille","given":"Sebastien J"}],"issued":{"date-parts":[["2016",5]]}}}],"schema":"https://github.com/citation-style-language/schema/raw/master/csl-citation.json"} </w:instrText>
      </w:r>
      <w:r w:rsidR="00E265C0">
        <w:rPr>
          <w:color w:val="191919"/>
          <w:highlight w:val="white"/>
        </w:rPr>
        <w:fldChar w:fldCharType="separate"/>
      </w:r>
      <w:r w:rsidR="00E265C0">
        <w:rPr>
          <w:noProof/>
          <w:color w:val="191919"/>
          <w:highlight w:val="white"/>
        </w:rPr>
        <w:t>(Puechmaille, 2016)</w:t>
      </w:r>
      <w:r w:rsidR="00E265C0">
        <w:rPr>
          <w:color w:val="191919"/>
          <w:highlight w:val="white"/>
        </w:rPr>
        <w:fldChar w:fldCharType="end"/>
      </w:r>
      <w:ins w:id="80" w:author="Emily Humble" w:date="2025-03-31T10:58:00Z" w16du:dateUtc="2025-03-31T09:58:00Z">
        <w:r w:rsidR="00B5326C">
          <w:rPr>
            <w:color w:val="191919"/>
            <w:highlight w:val="white"/>
          </w:rPr>
          <w:t xml:space="preserve">, we </w:t>
        </w:r>
      </w:ins>
      <w:ins w:id="81" w:author="Emily Humble" w:date="2025-03-31T10:59:00Z" w16du:dateUtc="2025-03-31T09:59:00Z">
        <w:r w:rsidR="00B5326C" w:rsidRPr="00E265C0">
          <w:rPr>
            <w:color w:val="191919"/>
            <w:rPrChange w:id="82" w:author="Emily Humble" w:date="2025-04-02T12:41:00Z" w16du:dateUtc="2025-04-02T11:41:00Z">
              <w:rPr>
                <w:color w:val="191919"/>
                <w:highlight w:val="white"/>
              </w:rPr>
            </w:rPrChange>
          </w:rPr>
          <w:t>randomly</w:t>
        </w:r>
      </w:ins>
      <w:ins w:id="83" w:author="Emily Humble" w:date="2025-04-02T10:01:00Z" w16du:dateUtc="2025-04-02T09:01:00Z">
        <w:r w:rsidR="0045238C" w:rsidRPr="00E265C0">
          <w:rPr>
            <w:color w:val="191919"/>
            <w:rPrChange w:id="84" w:author="Emily Humble" w:date="2025-04-02T12:41:00Z" w16du:dateUtc="2025-04-02T11:41:00Z">
              <w:rPr>
                <w:color w:val="191919"/>
                <w:highlight w:val="yellow"/>
              </w:rPr>
            </w:rPrChange>
          </w:rPr>
          <w:t xml:space="preserve"> </w:t>
        </w:r>
      </w:ins>
      <w:ins w:id="85" w:author="Emily Humble" w:date="2025-04-07T10:54:00Z" w16du:dateUtc="2025-04-07T09:54:00Z">
        <w:r w:rsidR="00D5773B">
          <w:rPr>
            <w:color w:val="191919"/>
          </w:rPr>
          <w:t>down</w:t>
        </w:r>
      </w:ins>
      <w:ins w:id="86" w:author="Emily Humble" w:date="2025-04-07T10:24:00Z" w16du:dateUtc="2025-04-07T09:24:00Z">
        <w:r w:rsidR="00C73A47">
          <w:rPr>
            <w:color w:val="191919"/>
          </w:rPr>
          <w:t>s</w:t>
        </w:r>
      </w:ins>
      <w:ins w:id="87" w:author="Emily Humble" w:date="2025-04-02T10:01:00Z" w16du:dateUtc="2025-04-02T09:01:00Z">
        <w:r w:rsidR="0045238C" w:rsidRPr="00E265C0">
          <w:rPr>
            <w:color w:val="191919"/>
            <w:rPrChange w:id="88" w:author="Emily Humble" w:date="2025-04-02T12:40:00Z" w16du:dateUtc="2025-04-02T11:40:00Z">
              <w:rPr>
                <w:color w:val="191919"/>
                <w:highlight w:val="yellow"/>
              </w:rPr>
            </w:rPrChange>
          </w:rPr>
          <w:t>ampled</w:t>
        </w:r>
      </w:ins>
      <w:ins w:id="89" w:author="Emily Humble" w:date="2025-04-02T09:58:00Z" w16du:dateUtc="2025-04-02T08:58:00Z">
        <w:r w:rsidR="0045238C" w:rsidRPr="00E265C0">
          <w:rPr>
            <w:color w:val="191919"/>
            <w:rPrChange w:id="90" w:author="Emily Humble" w:date="2025-04-02T12:40:00Z" w16du:dateUtc="2025-04-02T11:40:00Z">
              <w:rPr>
                <w:color w:val="191919"/>
                <w:highlight w:val="yellow"/>
              </w:rPr>
            </w:rPrChange>
          </w:rPr>
          <w:t xml:space="preserve"> the </w:t>
        </w:r>
      </w:ins>
      <w:ins w:id="91" w:author="Emily Humble" w:date="2025-04-02T09:59:00Z" w16du:dateUtc="2025-04-02T08:59:00Z">
        <w:r w:rsidR="0045238C" w:rsidRPr="00E265C0">
          <w:rPr>
            <w:color w:val="191919"/>
            <w:rPrChange w:id="92" w:author="Emily Humble" w:date="2025-04-02T12:40:00Z" w16du:dateUtc="2025-04-02T11:40:00Z">
              <w:rPr>
                <w:color w:val="191919"/>
                <w:highlight w:val="yellow"/>
              </w:rPr>
            </w:rPrChange>
          </w:rPr>
          <w:t>UAE</w:t>
        </w:r>
      </w:ins>
      <w:ins w:id="93" w:author="Emily Humble" w:date="2025-04-02T09:58:00Z" w16du:dateUtc="2025-04-02T08:58:00Z">
        <w:r w:rsidR="0045238C" w:rsidRPr="00E265C0">
          <w:rPr>
            <w:color w:val="191919"/>
            <w:rPrChange w:id="94" w:author="Emily Humble" w:date="2025-04-02T12:40:00Z" w16du:dateUtc="2025-04-02T11:40:00Z">
              <w:rPr>
                <w:color w:val="191919"/>
                <w:highlight w:val="yellow"/>
              </w:rPr>
            </w:rPrChange>
          </w:rPr>
          <w:t xml:space="preserve"> population to </w:t>
        </w:r>
      </w:ins>
      <w:ins w:id="95" w:author="Emily Humble" w:date="2025-04-07T10:24:00Z" w16du:dateUtc="2025-04-07T09:24:00Z">
        <w:r w:rsidR="00C73A47">
          <w:rPr>
            <w:color w:val="191919"/>
          </w:rPr>
          <w:t>eight</w:t>
        </w:r>
      </w:ins>
      <w:ins w:id="96" w:author="Emily Humble" w:date="2025-04-02T10:00:00Z" w16du:dateUtc="2025-04-02T09:00:00Z">
        <w:r w:rsidR="0045238C" w:rsidRPr="00E265C0">
          <w:rPr>
            <w:color w:val="191919"/>
            <w:rPrChange w:id="97" w:author="Emily Humble" w:date="2025-04-02T12:40:00Z" w16du:dateUtc="2025-04-02T11:40:00Z">
              <w:rPr>
                <w:color w:val="191919"/>
                <w:highlight w:val="yellow"/>
              </w:rPr>
            </w:rPrChange>
          </w:rPr>
          <w:t xml:space="preserve"> individuals</w:t>
        </w:r>
      </w:ins>
      <w:ins w:id="98" w:author="Emily Humble" w:date="2025-04-02T12:36:00Z" w16du:dateUtc="2025-04-02T11:36:00Z">
        <w:r w:rsidR="00E265C0" w:rsidRPr="00E265C0">
          <w:rPr>
            <w:color w:val="191919"/>
            <w:rPrChange w:id="99" w:author="Emily Humble" w:date="2025-04-02T12:40:00Z" w16du:dateUtc="2025-04-02T11:40:00Z">
              <w:rPr>
                <w:color w:val="191919"/>
                <w:highlight w:val="yellow"/>
              </w:rPr>
            </w:rPrChange>
          </w:rPr>
          <w:t>,</w:t>
        </w:r>
      </w:ins>
      <w:ins w:id="100" w:author="Emily Humble" w:date="2025-04-02T12:35:00Z" w16du:dateUtc="2025-04-02T11:35:00Z">
        <w:r w:rsidR="00E265C0" w:rsidRPr="00E265C0">
          <w:rPr>
            <w:color w:val="191919"/>
            <w:rPrChange w:id="101" w:author="Emily Humble" w:date="2025-04-02T12:40:00Z" w16du:dateUtc="2025-04-02T11:40:00Z">
              <w:rPr>
                <w:color w:val="191919"/>
                <w:highlight w:val="yellow"/>
              </w:rPr>
            </w:rPrChange>
          </w:rPr>
          <w:t xml:space="preserve"> resulting in a more </w:t>
        </w:r>
      </w:ins>
      <w:ins w:id="102" w:author="Emily Humble" w:date="2025-04-02T12:37:00Z" w16du:dateUtc="2025-04-02T11:37:00Z">
        <w:r w:rsidR="00E265C0" w:rsidRPr="00E265C0">
          <w:rPr>
            <w:color w:val="191919"/>
            <w:rPrChange w:id="103" w:author="Emily Humble" w:date="2025-04-02T12:40:00Z" w16du:dateUtc="2025-04-02T11:40:00Z">
              <w:rPr>
                <w:color w:val="191919"/>
                <w:highlight w:val="yellow"/>
              </w:rPr>
            </w:rPrChange>
          </w:rPr>
          <w:t>uniform distribution</w:t>
        </w:r>
      </w:ins>
      <w:ins w:id="104" w:author="Emily Humble" w:date="2025-04-02T12:35:00Z" w16du:dateUtc="2025-04-02T11:35:00Z">
        <w:r w:rsidR="00E265C0" w:rsidRPr="00E265C0">
          <w:rPr>
            <w:color w:val="191919"/>
            <w:rPrChange w:id="105" w:author="Emily Humble" w:date="2025-04-02T12:40:00Z" w16du:dateUtc="2025-04-02T11:40:00Z">
              <w:rPr>
                <w:color w:val="191919"/>
                <w:highlight w:val="yellow"/>
              </w:rPr>
            </w:rPrChange>
          </w:rPr>
          <w:t xml:space="preserve"> of samples across locations.</w:t>
        </w:r>
      </w:ins>
      <w:ins w:id="106" w:author="Emily Humble" w:date="2025-04-02T12:34:00Z" w16du:dateUtc="2025-04-02T11:34:00Z">
        <w:r w:rsidR="00E265C0" w:rsidRPr="00E265C0">
          <w:rPr>
            <w:color w:val="191919"/>
            <w:rPrChange w:id="107" w:author="Emily Humble" w:date="2025-04-02T12:40:00Z" w16du:dateUtc="2025-04-02T11:40:00Z">
              <w:rPr>
                <w:color w:val="191919"/>
                <w:highlight w:val="yellow"/>
              </w:rPr>
            </w:rPrChange>
          </w:rPr>
          <w:t xml:space="preserve"> </w:t>
        </w:r>
      </w:ins>
      <w:ins w:id="108" w:author="Emily Humble" w:date="2025-04-02T10:00:00Z" w16du:dateUtc="2025-04-02T09:00:00Z">
        <w:r w:rsidR="0045238C" w:rsidRPr="00E265C0">
          <w:rPr>
            <w:color w:val="191919"/>
            <w:rPrChange w:id="109" w:author="Emily Humble" w:date="2025-04-02T12:40:00Z" w16du:dateUtc="2025-04-02T11:40:00Z">
              <w:rPr>
                <w:color w:val="191919"/>
                <w:highlight w:val="yellow"/>
              </w:rPr>
            </w:rPrChange>
          </w:rPr>
          <w:t xml:space="preserve">We </w:t>
        </w:r>
      </w:ins>
      <w:ins w:id="110" w:author="Emily Humble" w:date="2025-04-02T12:38:00Z" w16du:dateUtc="2025-04-02T11:38:00Z">
        <w:r w:rsidR="00E265C0" w:rsidRPr="00E265C0">
          <w:rPr>
            <w:color w:val="191919"/>
            <w:rPrChange w:id="111" w:author="Emily Humble" w:date="2025-04-02T12:40:00Z" w16du:dateUtc="2025-04-02T11:40:00Z">
              <w:rPr>
                <w:color w:val="191919"/>
                <w:highlight w:val="yellow"/>
              </w:rPr>
            </w:rPrChange>
          </w:rPr>
          <w:t>recalculated</w:t>
        </w:r>
      </w:ins>
      <w:ins w:id="112" w:author="Emily Humble" w:date="2025-04-02T10:00:00Z" w16du:dateUtc="2025-04-02T09:00:00Z">
        <w:r w:rsidR="0045238C" w:rsidRPr="00E265C0">
          <w:rPr>
            <w:color w:val="191919"/>
            <w:rPrChange w:id="113" w:author="Emily Humble" w:date="2025-04-02T12:40:00Z" w16du:dateUtc="2025-04-02T11:40:00Z">
              <w:rPr>
                <w:color w:val="191919"/>
                <w:highlight w:val="yellow"/>
              </w:rPr>
            </w:rPrChange>
          </w:rPr>
          <w:t xml:space="preserve"> </w:t>
        </w:r>
      </w:ins>
      <w:ins w:id="114" w:author="Emily Humble" w:date="2025-04-02T12:38:00Z" w16du:dateUtc="2025-04-02T11:38:00Z">
        <w:r w:rsidR="00E265C0" w:rsidRPr="00E265C0">
          <w:rPr>
            <w:color w:val="191919"/>
            <w:rPrChange w:id="115" w:author="Emily Humble" w:date="2025-04-02T12:40:00Z" w16du:dateUtc="2025-04-02T11:40:00Z">
              <w:rPr>
                <w:color w:val="191919"/>
                <w:highlight w:val="yellow"/>
              </w:rPr>
            </w:rPrChange>
          </w:rPr>
          <w:t>MAF and removed SNPs with a MAF &lt;0.0</w:t>
        </w:r>
      </w:ins>
      <w:ins w:id="116" w:author="Emily Humble" w:date="2025-04-02T12:39:00Z" w16du:dateUtc="2025-04-02T11:39:00Z">
        <w:r w:rsidR="00E265C0" w:rsidRPr="00E265C0">
          <w:rPr>
            <w:color w:val="191919"/>
            <w:rPrChange w:id="117" w:author="Emily Humble" w:date="2025-04-02T12:40:00Z" w16du:dateUtc="2025-04-02T11:40:00Z">
              <w:rPr>
                <w:color w:val="191919"/>
                <w:highlight w:val="yellow"/>
              </w:rPr>
            </w:rPrChange>
          </w:rPr>
          <w:t>3</w:t>
        </w:r>
      </w:ins>
      <w:ins w:id="118" w:author="Emily Humble" w:date="2025-04-02T12:40:00Z" w16du:dateUtc="2025-04-02T11:40:00Z">
        <w:r w:rsidR="00E265C0" w:rsidRPr="00E265C0">
          <w:rPr>
            <w:color w:val="191919"/>
            <w:rPrChange w:id="119" w:author="Emily Humble" w:date="2025-04-02T12:40:00Z" w16du:dateUtc="2025-04-02T11:40:00Z">
              <w:rPr>
                <w:color w:val="191919"/>
                <w:highlight w:val="yellow"/>
              </w:rPr>
            </w:rPrChange>
          </w:rPr>
          <w:t xml:space="preserve"> before re-running PCA, </w:t>
        </w:r>
      </w:ins>
      <w:ins w:id="120" w:author="Emily Humble" w:date="2025-03-31T11:02:00Z" w16du:dateUtc="2025-03-31T10:02:00Z">
        <w:r w:rsidR="00B5326C" w:rsidRPr="00E265C0">
          <w:rPr>
            <w:color w:val="191919"/>
            <w:rPrChange w:id="121" w:author="Emily Humble" w:date="2025-04-02T12:40:00Z" w16du:dateUtc="2025-04-02T11:40:00Z">
              <w:rPr>
                <w:color w:val="191919"/>
                <w:highlight w:val="white"/>
              </w:rPr>
            </w:rPrChange>
          </w:rPr>
          <w:t xml:space="preserve">STRUCTURE and </w:t>
        </w:r>
      </w:ins>
      <w:ins w:id="122" w:author="Emily Humble" w:date="2025-03-31T11:03:00Z" w16du:dateUtc="2025-03-31T10:03:00Z">
        <w:r w:rsidR="00B5326C" w:rsidRPr="0039606E">
          <w:rPr>
            <w:i/>
            <w:iCs/>
            <w:color w:val="191919"/>
            <w:rPrChange w:id="123" w:author="Emily Humble" w:date="2025-04-07T13:18:00Z" w16du:dateUtc="2025-04-07T12:18:00Z">
              <w:rPr>
                <w:i/>
                <w:iCs/>
                <w:color w:val="191919"/>
                <w:highlight w:val="white"/>
              </w:rPr>
            </w:rPrChange>
          </w:rPr>
          <w:t>F</w:t>
        </w:r>
        <w:r w:rsidR="00B5326C" w:rsidRPr="0039606E">
          <w:rPr>
            <w:color w:val="191919"/>
            <w:sz w:val="17"/>
            <w:szCs w:val="17"/>
            <w:rPrChange w:id="124" w:author="Emily Humble" w:date="2025-04-07T13:18:00Z" w16du:dateUtc="2025-04-07T12:18:00Z">
              <w:rPr>
                <w:color w:val="191919"/>
                <w:sz w:val="17"/>
                <w:szCs w:val="17"/>
                <w:highlight w:val="white"/>
              </w:rPr>
            </w:rPrChange>
          </w:rPr>
          <w:t>ST</w:t>
        </w:r>
      </w:ins>
      <w:ins w:id="125" w:author="Emily Humble" w:date="2025-03-31T11:01:00Z" w16du:dateUtc="2025-03-31T10:01:00Z">
        <w:r w:rsidR="00B5326C" w:rsidRPr="00E265C0">
          <w:rPr>
            <w:color w:val="191919"/>
            <w:rPrChange w:id="126" w:author="Emily Humble" w:date="2025-04-02T12:40:00Z" w16du:dateUtc="2025-04-02T11:40:00Z">
              <w:rPr>
                <w:color w:val="191919"/>
                <w:highlight w:val="white"/>
              </w:rPr>
            </w:rPrChange>
          </w:rPr>
          <w:t xml:space="preserve"> </w:t>
        </w:r>
      </w:ins>
      <w:ins w:id="127" w:author="Emily Humble" w:date="2025-04-02T10:00:00Z" w16du:dateUtc="2025-04-02T09:00:00Z">
        <w:r w:rsidR="0045238C" w:rsidRPr="00E265C0">
          <w:rPr>
            <w:color w:val="191919"/>
            <w:rPrChange w:id="128" w:author="Emily Humble" w:date="2025-04-02T12:40:00Z" w16du:dateUtc="2025-04-02T11:40:00Z">
              <w:rPr>
                <w:color w:val="191919"/>
                <w:highlight w:val="yellow"/>
              </w:rPr>
            </w:rPrChange>
          </w:rPr>
          <w:t xml:space="preserve">as </w:t>
        </w:r>
      </w:ins>
      <w:ins w:id="129" w:author="Emily Humble" w:date="2025-04-02T12:40:00Z" w16du:dateUtc="2025-04-02T11:40:00Z">
        <w:r w:rsidR="00E265C0" w:rsidRPr="00E265C0">
          <w:rPr>
            <w:color w:val="191919"/>
            <w:rPrChange w:id="130" w:author="Emily Humble" w:date="2025-04-02T12:40:00Z" w16du:dateUtc="2025-04-02T11:40:00Z">
              <w:rPr>
                <w:color w:val="191919"/>
                <w:highlight w:val="yellow"/>
              </w:rPr>
            </w:rPrChange>
          </w:rPr>
          <w:t xml:space="preserve">described </w:t>
        </w:r>
      </w:ins>
      <w:ins w:id="131" w:author="Emily Humble" w:date="2025-04-02T10:00:00Z" w16du:dateUtc="2025-04-02T09:00:00Z">
        <w:r w:rsidR="0045238C" w:rsidRPr="00E265C0">
          <w:rPr>
            <w:color w:val="191919"/>
            <w:rPrChange w:id="132" w:author="Emily Humble" w:date="2025-04-02T12:40:00Z" w16du:dateUtc="2025-04-02T11:40:00Z">
              <w:rPr>
                <w:color w:val="191919"/>
                <w:highlight w:val="yellow"/>
              </w:rPr>
            </w:rPrChange>
          </w:rPr>
          <w:t>above.</w:t>
        </w:r>
      </w:ins>
      <w:ins w:id="133" w:author="Emily Humble" w:date="2025-03-31T11:05:00Z" w16du:dateUtc="2025-03-31T10:05:00Z">
        <w:r w:rsidR="00B5326C" w:rsidRPr="00E265C0">
          <w:rPr>
            <w:color w:val="191919"/>
            <w:rPrChange w:id="134" w:author="Emily Humble" w:date="2025-04-02T12:40:00Z" w16du:dateUtc="2025-04-02T11:40:00Z">
              <w:rPr>
                <w:color w:val="191919"/>
                <w:highlight w:val="white"/>
              </w:rPr>
            </w:rPrChange>
          </w:rPr>
          <w:t xml:space="preserve"> </w:t>
        </w:r>
      </w:ins>
      <w:ins w:id="135" w:author="Emily Humble" w:date="2025-04-02T10:00:00Z" w16du:dateUtc="2025-04-02T09:00:00Z">
        <w:r w:rsidR="0045238C" w:rsidRPr="00E265C0">
          <w:rPr>
            <w:color w:val="191919"/>
            <w:rPrChange w:id="136" w:author="Emily Humble" w:date="2025-04-02T12:40:00Z" w16du:dateUtc="2025-04-02T11:40:00Z">
              <w:rPr>
                <w:color w:val="191919"/>
                <w:highlight w:val="yellow"/>
              </w:rPr>
            </w:rPrChange>
          </w:rPr>
          <w:t xml:space="preserve">Results </w:t>
        </w:r>
      </w:ins>
      <w:ins w:id="137" w:author="Emily Humble" w:date="2025-03-31T11:01:00Z" w16du:dateUtc="2025-03-31T10:01:00Z">
        <w:r w:rsidR="00B5326C" w:rsidRPr="00E265C0">
          <w:rPr>
            <w:color w:val="191919"/>
            <w:rPrChange w:id="138" w:author="Emily Humble" w:date="2025-04-02T12:40:00Z" w16du:dateUtc="2025-04-02T11:40:00Z">
              <w:rPr>
                <w:color w:val="191919"/>
                <w:highlight w:val="white"/>
              </w:rPr>
            </w:rPrChange>
          </w:rPr>
          <w:t xml:space="preserve">displayed </w:t>
        </w:r>
      </w:ins>
      <w:ins w:id="139" w:author="Emily Humble" w:date="2025-03-31T11:04:00Z" w16du:dateUtc="2025-03-31T10:04:00Z">
        <w:r w:rsidR="00B5326C" w:rsidRPr="00E265C0">
          <w:rPr>
            <w:color w:val="191919"/>
            <w:rPrChange w:id="140" w:author="Emily Humble" w:date="2025-04-02T12:40:00Z" w16du:dateUtc="2025-04-02T11:40:00Z">
              <w:rPr>
                <w:color w:val="191919"/>
                <w:highlight w:val="white"/>
              </w:rPr>
            </w:rPrChange>
          </w:rPr>
          <w:t>similar</w:t>
        </w:r>
      </w:ins>
      <w:ins w:id="141" w:author="Emily Humble" w:date="2025-03-31T11:01:00Z" w16du:dateUtc="2025-03-31T10:01:00Z">
        <w:r w:rsidR="00B5326C" w:rsidRPr="00E265C0">
          <w:rPr>
            <w:color w:val="191919"/>
            <w:rPrChange w:id="142" w:author="Emily Humble" w:date="2025-04-02T12:40:00Z" w16du:dateUtc="2025-04-02T11:40:00Z">
              <w:rPr>
                <w:color w:val="191919"/>
                <w:highlight w:val="white"/>
              </w:rPr>
            </w:rPrChange>
          </w:rPr>
          <w:t xml:space="preserve"> pattern</w:t>
        </w:r>
      </w:ins>
      <w:ins w:id="143" w:author="Emily Humble" w:date="2025-03-31T11:04:00Z" w16du:dateUtc="2025-03-31T10:04:00Z">
        <w:r w:rsidR="00B5326C" w:rsidRPr="00E265C0">
          <w:rPr>
            <w:color w:val="191919"/>
            <w:rPrChange w:id="144" w:author="Emily Humble" w:date="2025-04-02T12:40:00Z" w16du:dateUtc="2025-04-02T11:40:00Z">
              <w:rPr>
                <w:color w:val="191919"/>
                <w:highlight w:val="white"/>
              </w:rPr>
            </w:rPrChange>
          </w:rPr>
          <w:t>s</w:t>
        </w:r>
      </w:ins>
      <w:ins w:id="145" w:author="Emily Humble" w:date="2025-03-31T11:01:00Z" w16du:dateUtc="2025-03-31T10:01:00Z">
        <w:r w:rsidR="00B5326C" w:rsidRPr="00E265C0">
          <w:rPr>
            <w:color w:val="191919"/>
            <w:rPrChange w:id="146" w:author="Emily Humble" w:date="2025-04-02T12:40:00Z" w16du:dateUtc="2025-04-02T11:40:00Z">
              <w:rPr>
                <w:color w:val="191919"/>
                <w:highlight w:val="white"/>
              </w:rPr>
            </w:rPrChange>
          </w:rPr>
          <w:t xml:space="preserve"> for the subsampled dataset</w:t>
        </w:r>
      </w:ins>
      <w:ins w:id="147" w:author="Emily Humble" w:date="2025-04-02T12:40:00Z" w16du:dateUtc="2025-04-02T11:40:00Z">
        <w:r w:rsidR="00E265C0" w:rsidRPr="00E265C0">
          <w:rPr>
            <w:color w:val="191919"/>
            <w:rPrChange w:id="148" w:author="Emily Humble" w:date="2025-04-02T12:40:00Z" w16du:dateUtc="2025-04-02T11:40:00Z">
              <w:rPr>
                <w:color w:val="191919"/>
                <w:highlight w:val="yellow"/>
              </w:rPr>
            </w:rPrChange>
          </w:rPr>
          <w:t xml:space="preserve"> as the full dataset</w:t>
        </w:r>
      </w:ins>
      <w:ins w:id="149" w:author="Emily Humble" w:date="2025-03-31T11:01:00Z" w16du:dateUtc="2025-03-31T10:01:00Z">
        <w:r w:rsidR="00B5326C" w:rsidRPr="00E265C0">
          <w:rPr>
            <w:color w:val="191919"/>
            <w:rPrChange w:id="150" w:author="Emily Humble" w:date="2025-04-02T12:40:00Z" w16du:dateUtc="2025-04-02T11:40:00Z">
              <w:rPr>
                <w:color w:val="191919"/>
                <w:highlight w:val="white"/>
              </w:rPr>
            </w:rPrChange>
          </w:rPr>
          <w:t xml:space="preserve"> </w:t>
        </w:r>
      </w:ins>
      <w:ins w:id="151" w:author="Emily Humble" w:date="2025-03-31T11:04:00Z" w16du:dateUtc="2025-03-31T10:04:00Z">
        <w:r w:rsidR="00B5326C" w:rsidRPr="00E265C0">
          <w:rPr>
            <w:color w:val="191919"/>
            <w:rPrChange w:id="152" w:author="Emily Humble" w:date="2025-04-02T12:40:00Z" w16du:dateUtc="2025-04-02T11:40:00Z">
              <w:rPr>
                <w:color w:val="191919"/>
                <w:highlight w:val="white"/>
              </w:rPr>
            </w:rPrChange>
          </w:rPr>
          <w:t xml:space="preserve">(Figures </w:t>
        </w:r>
      </w:ins>
      <w:ins w:id="153" w:author="Emily Humble" w:date="2025-04-02T12:43:00Z" w16du:dateUtc="2025-04-02T11:43:00Z">
        <w:r w:rsidR="00031855">
          <w:rPr>
            <w:color w:val="191919"/>
          </w:rPr>
          <w:t>S</w:t>
        </w:r>
      </w:ins>
      <w:ins w:id="154" w:author="Emily Humble" w:date="2025-04-07T13:23:00Z" w16du:dateUtc="2025-04-07T12:23:00Z">
        <w:r w:rsidR="0039606E">
          <w:rPr>
            <w:color w:val="191919"/>
          </w:rPr>
          <w:t>7</w:t>
        </w:r>
      </w:ins>
      <w:ins w:id="155" w:author="Emily Humble" w:date="2025-04-02T12:43:00Z" w16du:dateUtc="2025-04-02T11:43:00Z">
        <w:r w:rsidR="00031855">
          <w:rPr>
            <w:color w:val="191919"/>
          </w:rPr>
          <w:t>–</w:t>
        </w:r>
      </w:ins>
      <w:ins w:id="156" w:author="Emily Humble" w:date="2025-04-07T13:24:00Z" w16du:dateUtc="2025-04-07T12:24:00Z">
        <w:r w:rsidR="0039606E">
          <w:rPr>
            <w:color w:val="191919"/>
          </w:rPr>
          <w:t>9</w:t>
        </w:r>
      </w:ins>
      <w:ins w:id="157" w:author="Emily Humble" w:date="2025-03-31T11:04:00Z" w16du:dateUtc="2025-03-31T10:04:00Z">
        <w:r w:rsidR="00B5326C" w:rsidRPr="00E265C0">
          <w:rPr>
            <w:color w:val="191919"/>
            <w:rPrChange w:id="158" w:author="Emily Humble" w:date="2025-04-02T12:40:00Z" w16du:dateUtc="2025-04-02T11:40:00Z">
              <w:rPr>
                <w:color w:val="191919"/>
                <w:highlight w:val="white"/>
              </w:rPr>
            </w:rPrChange>
          </w:rPr>
          <w:t xml:space="preserve">) and therefore </w:t>
        </w:r>
      </w:ins>
      <w:ins w:id="159" w:author="Emily Humble" w:date="2025-03-31T11:05:00Z" w16du:dateUtc="2025-03-31T10:05:00Z">
        <w:r w:rsidR="00B5326C" w:rsidRPr="00E265C0">
          <w:rPr>
            <w:color w:val="191919"/>
            <w:rPrChange w:id="160" w:author="Emily Humble" w:date="2025-04-02T12:40:00Z" w16du:dateUtc="2025-04-02T11:40:00Z">
              <w:rPr>
                <w:color w:val="191919"/>
                <w:highlight w:val="white"/>
              </w:rPr>
            </w:rPrChange>
          </w:rPr>
          <w:t>those</w:t>
        </w:r>
      </w:ins>
      <w:ins w:id="161" w:author="Emily Humble" w:date="2025-03-31T11:04:00Z" w16du:dateUtc="2025-03-31T10:04:00Z">
        <w:r w:rsidR="00B5326C" w:rsidRPr="00E265C0">
          <w:rPr>
            <w:color w:val="191919"/>
            <w:rPrChange w:id="162" w:author="Emily Humble" w:date="2025-04-02T12:40:00Z" w16du:dateUtc="2025-04-02T11:40:00Z">
              <w:rPr>
                <w:color w:val="191919"/>
                <w:highlight w:val="white"/>
              </w:rPr>
            </w:rPrChange>
          </w:rPr>
          <w:t xml:space="preserve"> for the full dataset are presented below.</w:t>
        </w:r>
      </w:ins>
    </w:p>
    <w:p w14:paraId="14B76C49" w14:textId="688C4347" w:rsidR="00B5326C" w:rsidDel="00B5326C" w:rsidRDefault="00B5326C" w:rsidP="0038287B">
      <w:pPr>
        <w:widowControl w:val="0"/>
        <w:spacing w:before="27" w:line="360" w:lineRule="auto"/>
        <w:rPr>
          <w:del w:id="163" w:author="Emily Humble" w:date="2025-03-31T11:04:00Z" w16du:dateUtc="2025-03-31T10:04:00Z"/>
          <w:color w:val="191919"/>
          <w:highlight w:val="white"/>
        </w:rPr>
      </w:pPr>
    </w:p>
    <w:p w14:paraId="1EEE1F18" w14:textId="77777777" w:rsidR="0038287B" w:rsidRDefault="0038287B" w:rsidP="0038287B">
      <w:pPr>
        <w:suppressLineNumbers/>
        <w:spacing w:line="360" w:lineRule="auto"/>
        <w:rPr>
          <w:rFonts w:cs="Arial Hebrew"/>
        </w:rPr>
      </w:pPr>
    </w:p>
    <w:p w14:paraId="1C676054" w14:textId="77777777" w:rsidR="00530C59" w:rsidRDefault="00000000" w:rsidP="0038287B">
      <w:pPr>
        <w:widowControl w:val="0"/>
        <w:spacing w:before="27" w:line="360" w:lineRule="auto"/>
        <w:rPr>
          <w:b/>
        </w:rPr>
      </w:pPr>
      <w:r>
        <w:rPr>
          <w:i/>
          <w:color w:val="191919"/>
          <w:highlight w:val="white"/>
        </w:rPr>
        <w:t>Isolation by distance</w:t>
      </w:r>
    </w:p>
    <w:p w14:paraId="688DD2C9" w14:textId="6394293C" w:rsidR="0038287B" w:rsidRPr="00DB02C5" w:rsidRDefault="00000000" w:rsidP="0038287B">
      <w:pPr>
        <w:widowControl w:val="0"/>
        <w:spacing w:before="27" w:line="360" w:lineRule="auto"/>
        <w:rPr>
          <w:color w:val="191919"/>
          <w:highlight w:val="white"/>
          <w:rPrChange w:id="164" w:author="Emily Humble" w:date="2025-03-18T11:18:00Z" w16du:dateUtc="2025-03-18T11:18:00Z">
            <w:rPr>
              <w:color w:val="191919"/>
            </w:rPr>
          </w:rPrChange>
        </w:rPr>
      </w:pPr>
      <w:r>
        <w:t xml:space="preserve">To investigate patterns of isolation by distance in </w:t>
      </w:r>
      <w:r>
        <w:rPr>
          <w:i/>
        </w:rPr>
        <w:t>R. ancylostom</w:t>
      </w:r>
      <w:r w:rsidR="00BE2663">
        <w:rPr>
          <w:i/>
        </w:rPr>
        <w:t>us</w:t>
      </w:r>
      <w:r>
        <w:t xml:space="preserve">, we explored the relationship </w:t>
      </w:r>
      <w:r>
        <w:rPr>
          <w:color w:val="191919"/>
          <w:highlight w:val="white"/>
        </w:rPr>
        <w:t xml:space="preserve">between genetic and geographic distance between all pairs of populations. </w:t>
      </w:r>
      <w:ins w:id="165" w:author="Emily Humble" w:date="2025-03-18T11:13:00Z" w16du:dateUtc="2025-03-18T11:13:00Z">
        <w:r w:rsidR="00C56455">
          <w:rPr>
            <w:color w:val="191919"/>
            <w:highlight w:val="white"/>
          </w:rPr>
          <w:t xml:space="preserve">Geographic location was assigned to each individual </w:t>
        </w:r>
      </w:ins>
      <w:ins w:id="166" w:author="Emily Humble" w:date="2025-03-18T11:15:00Z" w16du:dateUtc="2025-03-18T11:15:00Z">
        <w:r w:rsidR="00C56455">
          <w:rPr>
            <w:color w:val="191919"/>
            <w:highlight w:val="white"/>
          </w:rPr>
          <w:t xml:space="preserve">by </w:t>
        </w:r>
      </w:ins>
      <w:ins w:id="167" w:author="Emily Humble" w:date="2025-03-18T11:16:00Z" w16du:dateUtc="2025-03-18T11:16:00Z">
        <w:r w:rsidR="00C56455">
          <w:rPr>
            <w:color w:val="191919"/>
            <w:highlight w:val="white"/>
          </w:rPr>
          <w:t>determining the</w:t>
        </w:r>
      </w:ins>
      <w:ins w:id="168" w:author="Emily Humble" w:date="2025-03-18T11:15:00Z" w16du:dateUtc="2025-03-18T11:15:00Z">
        <w:r w:rsidR="00C56455">
          <w:rPr>
            <w:color w:val="191919"/>
            <w:highlight w:val="white"/>
          </w:rPr>
          <w:t xml:space="preserve"> co</w:t>
        </w:r>
      </w:ins>
      <w:ins w:id="169" w:author="Emily Humble" w:date="2025-03-18T11:16:00Z" w16du:dateUtc="2025-03-18T11:16:00Z">
        <w:r w:rsidR="00C56455">
          <w:rPr>
            <w:color w:val="191919"/>
            <w:highlight w:val="white"/>
          </w:rPr>
          <w:t>ordinates of the</w:t>
        </w:r>
      </w:ins>
      <w:ins w:id="170" w:author="Emily Humble" w:date="2025-03-18T11:13:00Z" w16du:dateUtc="2025-03-18T11:13:00Z">
        <w:r w:rsidR="00C56455">
          <w:rPr>
            <w:color w:val="191919"/>
            <w:highlight w:val="white"/>
          </w:rPr>
          <w:t xml:space="preserve"> coastline directly adjacent to the fisheries landing site in which the sample was collected. Although this is not </w:t>
        </w:r>
      </w:ins>
      <w:ins w:id="171" w:author="Emily Humble" w:date="2025-03-18T11:18:00Z" w16du:dateUtc="2025-03-18T11:18:00Z">
        <w:r w:rsidR="00DB02C5">
          <w:rPr>
            <w:color w:val="191919"/>
            <w:highlight w:val="white"/>
          </w:rPr>
          <w:t xml:space="preserve">the </w:t>
        </w:r>
      </w:ins>
      <w:ins w:id="172" w:author="Emily Humble" w:date="2025-03-18T11:13:00Z" w16du:dateUtc="2025-03-18T11:13:00Z">
        <w:r w:rsidR="00C56455">
          <w:rPr>
            <w:color w:val="191919"/>
            <w:highlight w:val="white"/>
          </w:rPr>
          <w:t xml:space="preserve">true </w:t>
        </w:r>
      </w:ins>
      <w:ins w:id="173" w:author="Emily Humble" w:date="2025-03-18T11:18:00Z" w16du:dateUtc="2025-03-18T11:18:00Z">
        <w:r w:rsidR="00DB02C5">
          <w:rPr>
            <w:color w:val="191919"/>
            <w:highlight w:val="white"/>
          </w:rPr>
          <w:t xml:space="preserve">location </w:t>
        </w:r>
      </w:ins>
      <w:ins w:id="174" w:author="Emily Humble" w:date="2025-03-18T11:13:00Z" w16du:dateUtc="2025-03-18T11:13:00Z">
        <w:r w:rsidR="00C56455">
          <w:rPr>
            <w:color w:val="191919"/>
            <w:highlight w:val="white"/>
          </w:rPr>
          <w:t xml:space="preserve">of where the individual was caught, </w:t>
        </w:r>
      </w:ins>
      <w:ins w:id="175" w:author="Emily Humble" w:date="2025-03-18T11:18:00Z" w16du:dateUtc="2025-03-18T11:18:00Z">
        <w:r w:rsidR="00DB02C5">
          <w:rPr>
            <w:color w:val="191919"/>
            <w:highlight w:val="white"/>
          </w:rPr>
          <w:t xml:space="preserve">it represents </w:t>
        </w:r>
      </w:ins>
      <w:ins w:id="176" w:author="Emily Humble" w:date="2025-03-18T11:19:00Z" w16du:dateUtc="2025-03-18T11:19:00Z">
        <w:r w:rsidR="00DB02C5">
          <w:rPr>
            <w:color w:val="191919"/>
            <w:highlight w:val="white"/>
          </w:rPr>
          <w:t xml:space="preserve">a </w:t>
        </w:r>
      </w:ins>
      <w:ins w:id="177" w:author="Emily Humble" w:date="2025-03-18T11:20:00Z" w16du:dateUtc="2025-03-18T11:20:00Z">
        <w:r w:rsidR="00DB02C5">
          <w:rPr>
            <w:color w:val="191919"/>
            <w:highlight w:val="white"/>
          </w:rPr>
          <w:t>fair</w:t>
        </w:r>
      </w:ins>
      <w:ins w:id="178" w:author="Emily Humble" w:date="2025-03-18T11:19:00Z" w16du:dateUtc="2025-03-18T11:19:00Z">
        <w:r w:rsidR="00DB02C5">
          <w:rPr>
            <w:color w:val="191919"/>
            <w:highlight w:val="white"/>
          </w:rPr>
          <w:t xml:space="preserve"> </w:t>
        </w:r>
      </w:ins>
      <w:ins w:id="179" w:author="Emily Humble" w:date="2025-03-18T11:18:00Z" w16du:dateUtc="2025-03-18T11:18:00Z">
        <w:r w:rsidR="00DB02C5">
          <w:rPr>
            <w:color w:val="191919"/>
            <w:highlight w:val="white"/>
          </w:rPr>
          <w:t>approximation</w:t>
        </w:r>
      </w:ins>
      <w:ins w:id="180" w:author="Emily Humble" w:date="2025-03-18T11:19:00Z" w16du:dateUtc="2025-03-18T11:19:00Z">
        <w:r w:rsidR="00DB02C5">
          <w:rPr>
            <w:color w:val="191919"/>
            <w:highlight w:val="white"/>
          </w:rPr>
          <w:t xml:space="preserve"> given the coastal nature of th</w:t>
        </w:r>
      </w:ins>
      <w:ins w:id="181" w:author="Emily Humble" w:date="2025-03-18T11:20:00Z" w16du:dateUtc="2025-03-18T11:20:00Z">
        <w:r w:rsidR="00DB02C5">
          <w:rPr>
            <w:color w:val="191919"/>
            <w:highlight w:val="white"/>
          </w:rPr>
          <w:t>e species</w:t>
        </w:r>
      </w:ins>
      <w:ins w:id="182" w:author="Emily Humble" w:date="2025-03-18T11:18:00Z" w16du:dateUtc="2025-03-18T11:18:00Z">
        <w:r w:rsidR="00DB02C5">
          <w:rPr>
            <w:color w:val="191919"/>
            <w:highlight w:val="white"/>
          </w:rPr>
          <w:t xml:space="preserve">. </w:t>
        </w:r>
      </w:ins>
      <w:r>
        <w:rPr>
          <w:color w:val="191919"/>
          <w:highlight w:val="white"/>
        </w:rPr>
        <w:t xml:space="preserve">Genetic distances were based on </w:t>
      </w:r>
      <w:r w:rsidR="00217FAB">
        <w:rPr>
          <w:color w:val="191919"/>
          <w:highlight w:val="white"/>
        </w:rPr>
        <w:t>COI</w:t>
      </w:r>
      <w:r>
        <w:rPr>
          <w:color w:val="191919"/>
          <w:highlight w:val="white"/>
        </w:rPr>
        <w:t xml:space="preserve">-based pairwise </w:t>
      </w:r>
      <w:r>
        <w:rPr>
          <w:i/>
          <w:color w:val="191919"/>
          <w:highlight w:val="white"/>
        </w:rPr>
        <w:t>F</w:t>
      </w:r>
      <w:r>
        <w:rPr>
          <w:color w:val="191919"/>
          <w:sz w:val="17"/>
          <w:szCs w:val="17"/>
          <w:highlight w:val="white"/>
        </w:rPr>
        <w:t>ST</w:t>
      </w:r>
      <w:r>
        <w:rPr>
          <w:color w:val="191919"/>
          <w:highlight w:val="white"/>
        </w:rPr>
        <w:t xml:space="preserve"> estimates as calculated above.</w:t>
      </w:r>
      <w:r w:rsidR="00C56455">
        <w:rPr>
          <w:color w:val="191919"/>
          <w:highlight w:val="white"/>
        </w:rPr>
        <w:t xml:space="preserve"> </w:t>
      </w:r>
      <w:r>
        <w:rPr>
          <w:color w:val="191919"/>
          <w:highlight w:val="white"/>
        </w:rPr>
        <w:t xml:space="preserve">We determined geographic distances based on a least-cost path analysis using the R package </w:t>
      </w:r>
      <w:r>
        <w:rPr>
          <w:i/>
          <w:color w:val="191919"/>
          <w:highlight w:val="white"/>
        </w:rPr>
        <w:t>marmap</w:t>
      </w:r>
      <w:r>
        <w:rPr>
          <w:color w:val="191919"/>
          <w:highlight w:val="white"/>
        </w:rPr>
        <w:t xml:space="preserve"> </w:t>
      </w:r>
      <w:r w:rsidR="00252736">
        <w:rPr>
          <w:color w:val="191919"/>
          <w:highlight w:val="white"/>
        </w:rPr>
        <w:fldChar w:fldCharType="begin"/>
      </w:r>
      <w:r w:rsidR="00B71A57">
        <w:rPr>
          <w:color w:val="191919"/>
          <w:highlight w:val="white"/>
        </w:rPr>
        <w:instrText xml:space="preserve"> ADDIN ZOTERO_ITEM CSL_CITATION {"citationID":"kSrSysrG","properties":{"formattedCitation":"(Pante &amp; Simon-Bouhet, 2013)","plainCitation":"(Pante &amp; Simon-Bouhet, 2013)","noteIndex":0},"citationItems":[{"id":4562,"uris":["http://zotero.org/users/6127984/items/748LBHKT"],"itemData":{"id":4562,"type":"article-journal","abstract":"In this communication we introduce marmap, a package designed for downloading, plotting and manipulating bathymetric and topographic data in R. marmap can query the ETOPO1 bathymetry and topography database hosted by the NOAA, use simple latitude-longitude-depth data in ascii format, and take advantage of the advanced plotting tools available in R to build publication-quality bathymetric maps. Functions to query data (bathymetry, sampling information…) are available interactively by clicking on marmap maps. Bathymetric and topographic data can also be used to calculate projected surface areas within specified depth/altitude intervals, and constrain the calculation of realistic shortest path distances. Such information can be used in molecular ecology, for example, to evaluate genetic isolation by distance in a spatially-explicit framework.","container-title":"PLOS ONE","DOI":"10.1371/journal.pone.0073051","ISSN":"1932-6203","issue":"9","journalAbbreviation":"PLOS ONE","language":"en","note":"publisher: Public Library of Science","page":"e73051","source":"PLoS Journals","title":"marmap: A package for importing, plotting and analyzing bathymetric and topographic data in R","title-short":"Marmap","volume":"8","author":[{"family":"Pante","given":"Eric"},{"family":"Simon-Bouhet","given":"Benoit"}],"issued":{"date-parts":[["2013",9,3]]}}}],"schema":"https://github.com/citation-style-language/schema/raw/master/csl-citation.json"} </w:instrText>
      </w:r>
      <w:r w:rsidR="00252736">
        <w:rPr>
          <w:color w:val="191919"/>
          <w:highlight w:val="white"/>
        </w:rPr>
        <w:fldChar w:fldCharType="separate"/>
      </w:r>
      <w:r w:rsidR="00252736">
        <w:rPr>
          <w:noProof/>
          <w:color w:val="191919"/>
          <w:highlight w:val="white"/>
        </w:rPr>
        <w:t>(Pante &amp; Simon-Bouhet, 2013)</w:t>
      </w:r>
      <w:r w:rsidR="00252736">
        <w:rPr>
          <w:color w:val="191919"/>
          <w:highlight w:val="white"/>
        </w:rPr>
        <w:fldChar w:fldCharType="end"/>
      </w:r>
      <w:r>
        <w:rPr>
          <w:color w:val="191919"/>
          <w:highlight w:val="white"/>
        </w:rPr>
        <w:t xml:space="preserve">. A minimum depth constraint of -10 metres was applied to ensure no paths were overland. Significance between genetic and geographic distance matrices was then calculated using distance-based Moran’s eigenvector maps (dbMEM) by redundancy analysis (RDA, </w:t>
      </w:r>
      <w:r w:rsidR="00252736">
        <w:rPr>
          <w:color w:val="191919"/>
          <w:highlight w:val="white"/>
        </w:rPr>
        <w:fldChar w:fldCharType="begin"/>
      </w:r>
      <w:r w:rsidR="00B71A57">
        <w:rPr>
          <w:color w:val="191919"/>
          <w:highlight w:val="white"/>
        </w:rPr>
        <w:instrText xml:space="preserve"> ADDIN ZOTERO_ITEM CSL_CITATION {"citationID":"ENM29VoI","properties":{"formattedCitation":"(Legendre et al., 2015)","plainCitation":"(Legendre et al., 2015)","dontUpdate":true,"noteIndex":0},"citationItems":[{"id":4743,"uris":["http://zotero.org/users/6127984/items/NYLTIYIM"],"itemData":{"id":4743,"type":"article-journal","abstract":"The Mantel test is widely used in biology, including landscape ecology and genetics, to detect spatial structures in data or control for spatial correlation in the relationship between two data sets, for example community composition and environment. The study demonstrates that this is an incorrect use of that test. The null hypothesis of the Mantel test differs from that of correlation analysis; the statistics computed in the two types of analyses differ. We examined the basic assumptions of the Mantel test in spatial analysis and showed that they are not verified in most studies. We showed the consequences, in terms of power, of the mismatch between these assumptions and the Mantel testing procedure. The Mantel test H0 is the absence of relationship between values in two dissimilarity matrices, not the independence between two random variables or data tables. The Mantel R2 differs from the R2 of correlation, regression and canonical analysis; these two statistics cannot be reduced to one another. Using simulated data, we show that in spatial analysis, the assumptions of linearity and homoscedasticity of the Mantel test (H1: small values of D1 correspond to small values of D2 and large values of D1 to large values of D2) do not hold in most cases, except when spatial correlation extends over the whole study area. Using extensive simulations of spatially correlated data involving different representations of geographic relationships, we show that the power of the Mantel test is always lower than that of distance-based Moran's eigenvector map (dbMEM) analysis and that the Mantel R2 is always smaller than in dbMEM analysis, and uninterpretable. These simulation results are novel contributions to the Mantel debate. We also show that regression on a geographic distance matrix does not remove the spatial structure from response data and does not produce spatially uncorrelated residuals. Our main conclusion is that Mantel tests should be restricted to questions that, in the domain of application, only concern dissimilarity matrices, and are not derived from questions that can be formulated as the analysis of the vectors and matrices from which one can compute dissimilarity matrices.","container-title":"Methods in Ecology and Evolution","DOI":"10.1111/2041-210X.12425","ISSN":"2041-210X","issue":"11","language":"en","license":"© 2015 The Authors. Methods in Ecology and Evolution © 2015 British Ecological Society","note":"_eprint: https://onlinelibrary.wiley.com/doi/pdf/10.1111/2041-210X.12425","page":"1239-1247","source":"Wiley Online Library","title":"Should the Mantel test be used in spatial analysis?","volume":"6","author":[{"family":"Legendre","given":"Pierre"},{"family":"Fortin","given":"Marie-Josée"},{"family":"Borcard","given":"Daniel"}],"issued":{"date-parts":[["2015"]]}}}],"schema":"https://github.com/citation-style-language/schema/raw/master/csl-citation.json"} </w:instrText>
      </w:r>
      <w:r w:rsidR="00252736">
        <w:rPr>
          <w:color w:val="191919"/>
          <w:highlight w:val="white"/>
        </w:rPr>
        <w:fldChar w:fldCharType="separate"/>
      </w:r>
      <w:r w:rsidR="00252736">
        <w:rPr>
          <w:noProof/>
          <w:color w:val="191919"/>
          <w:highlight w:val="white"/>
        </w:rPr>
        <w:t>Legendre et al., 2015)</w:t>
      </w:r>
      <w:r w:rsidR="00252736">
        <w:rPr>
          <w:color w:val="191919"/>
          <w:highlight w:val="white"/>
        </w:rPr>
        <w:fldChar w:fldCharType="end"/>
      </w:r>
      <w:r>
        <w:rPr>
          <w:color w:val="191919"/>
          <w:highlight w:val="white"/>
        </w:rPr>
        <w:t xml:space="preserve">. Geographical distances were transformed into dbMEMs using the R package </w:t>
      </w:r>
      <w:r>
        <w:rPr>
          <w:i/>
          <w:color w:val="191919"/>
          <w:highlight w:val="white"/>
        </w:rPr>
        <w:t>adespatial</w:t>
      </w:r>
      <w:r>
        <w:rPr>
          <w:color w:val="191919"/>
          <w:highlight w:val="white"/>
        </w:rPr>
        <w:t xml:space="preserve">, and genetic distances were decomposed into principal components using the R function </w:t>
      </w:r>
      <w:r>
        <w:rPr>
          <w:i/>
          <w:color w:val="191919"/>
          <w:highlight w:val="white"/>
        </w:rPr>
        <w:t>prcomp</w:t>
      </w:r>
      <w:r>
        <w:rPr>
          <w:color w:val="191919"/>
          <w:highlight w:val="white"/>
        </w:rPr>
        <w:t xml:space="preserve">. RDA was then performed using the R package </w:t>
      </w:r>
      <w:r>
        <w:rPr>
          <w:i/>
          <w:color w:val="191919"/>
          <w:highlight w:val="white"/>
        </w:rPr>
        <w:t>vegan</w:t>
      </w:r>
      <w:r>
        <w:rPr>
          <w:color w:val="191919"/>
          <w:highlight w:val="white"/>
        </w:rPr>
        <w:t>, with significance tested using 1000 permutations.</w:t>
      </w:r>
    </w:p>
    <w:p w14:paraId="110173EC" w14:textId="77777777" w:rsidR="0038287B" w:rsidRDefault="0038287B" w:rsidP="0038287B">
      <w:pPr>
        <w:suppressLineNumbers/>
        <w:spacing w:line="360" w:lineRule="auto"/>
        <w:rPr>
          <w:rFonts w:cs="Arial Hebrew"/>
        </w:rPr>
      </w:pPr>
    </w:p>
    <w:p w14:paraId="0DEF320D" w14:textId="3736015B" w:rsidR="0038287B" w:rsidRPr="0038287B" w:rsidRDefault="00000000" w:rsidP="0038287B">
      <w:pPr>
        <w:widowControl w:val="0"/>
        <w:spacing w:before="27" w:line="360" w:lineRule="auto"/>
        <w:rPr>
          <w:i/>
        </w:rPr>
      </w:pPr>
      <w:r>
        <w:rPr>
          <w:i/>
        </w:rPr>
        <w:t>Genetic diversity and heterozygosity</w:t>
      </w:r>
    </w:p>
    <w:p w14:paraId="155AAD2D" w14:textId="1C224E70" w:rsidR="00530C59" w:rsidRDefault="00000000" w:rsidP="0038287B">
      <w:pPr>
        <w:widowControl w:val="0"/>
        <w:spacing w:before="27" w:line="360" w:lineRule="auto"/>
      </w:pPr>
      <w:r>
        <w:t xml:space="preserve">Genetic diversity estimates were calculated for the mtDNA data using the software </w:t>
      </w:r>
      <w:r>
        <w:rPr>
          <w:color w:val="1C1D1E"/>
          <w:highlight w:val="white"/>
        </w:rPr>
        <w:t>DnaSNP v6.12.03</w:t>
      </w:r>
      <w:r w:rsidR="003B5B53">
        <w:rPr>
          <w:color w:val="1C1D1E"/>
        </w:rPr>
        <w:t xml:space="preserve"> </w:t>
      </w:r>
      <w:r w:rsidR="003B5B53">
        <w:rPr>
          <w:color w:val="1C1D1E"/>
        </w:rPr>
        <w:fldChar w:fldCharType="begin"/>
      </w:r>
      <w:r w:rsidR="00B71A57">
        <w:rPr>
          <w:color w:val="1C1D1E"/>
        </w:rPr>
        <w:instrText xml:space="preserve"> ADDIN ZOTERO_ITEM CSL_CITATION {"citationID":"Mi9MFKaq","properties":{"formattedCitation":"(Rozas et al., 2017)","plainCitation":"(Rozas et al., 2017)","noteIndex":0},"citationItems":[{"id":4688,"uris":["http://zotero.org/users/6127984/items/AJGX4UFE"],"itemData":{"id":4688,"type":"article-journal","abstract":"We present version 6 of the DNA Sequence Polymorphism (DnaSP) software, a new version of the popular tool for performing exhaustive population genetic analyses on multiple sequence alignments. This major upgrade incorporates novel functionalities to analyze large data sets, such as those generated by high-throughput sequencing technologies. Among other features, DnaSP 6 implements: 1) modules for reading and analyzing data from genomic partitioning methods, such as RADseq or hybrid enrichment approaches, 2) faster methods scalable for high-throughput sequencing data, and 3) summary statistics for the analysis of multi-locus population genetics data. Furthermore, DnaSP 6 includes novel modules to perform single- and multi-locus coalescent simulations under a wide range of demographic scenarios. The DnaSP 6 program, with extensive documentation, is freely available at http://www.ub.edu/dnasp.","container-title":"Molecular Biology and Evolution","DOI":"10.1093/molbev/msx248","ISSN":"0737-4038","issue":"12","journalAbbreviation":"Molecular Biology and Evolution","page":"3299-3302","source":"Silverchair","title":"DnaSP 6: DNA sequence polymorphism analysis of large data sets","title-short":"DnaSP 6","volume":"34","author":[{"family":"Rozas","given":"Julio"},{"family":"Ferrer-Mata","given":"Albert"},{"family":"Sánchez-DelBarrio","given":"Juan Carlos"},{"family":"Guirao-Rico","given":"Sara"},{"family":"Librado","given":"Pablo"},{"family":"Ramos-Onsins","given":"Sebastián E"},{"family":"Sánchez-Gracia","given":"Alejandro"}],"issued":{"date-parts":[["2017",12,1]]}}}],"schema":"https://github.com/citation-style-language/schema/raw/master/csl-citation.json"} </w:instrText>
      </w:r>
      <w:r w:rsidR="003B5B53">
        <w:rPr>
          <w:color w:val="1C1D1E"/>
        </w:rPr>
        <w:fldChar w:fldCharType="separate"/>
      </w:r>
      <w:r w:rsidR="003B5B53">
        <w:rPr>
          <w:noProof/>
          <w:color w:val="1C1D1E"/>
        </w:rPr>
        <w:t>(Rozas et al., 2017)</w:t>
      </w:r>
      <w:r w:rsidR="003B5B53">
        <w:rPr>
          <w:color w:val="1C1D1E"/>
        </w:rPr>
        <w:fldChar w:fldCharType="end"/>
      </w:r>
      <w:r>
        <w:t xml:space="preserve"> at both a species and sampling location level. For the SNP data, we assessed levels of genetic variation by estimating multi-locus heterozygosity for each individual using the R package </w:t>
      </w:r>
      <w:r>
        <w:rPr>
          <w:i/>
        </w:rPr>
        <w:t>inbreedR</w:t>
      </w:r>
      <w:r>
        <w:t xml:space="preserve"> </w:t>
      </w:r>
      <w:r w:rsidR="00252736">
        <w:fldChar w:fldCharType="begin"/>
      </w:r>
      <w:r w:rsidR="00B71A57">
        <w:instrText xml:space="preserve"> ADDIN ZOTERO_ITEM CSL_CITATION {"citationID":"6ezSt1cG","properties":{"formattedCitation":"(Stoffel et al., 2016)","plainCitation":"(Stoffel et al., 2016)","noteIndex":0},"citationItems":[{"id":4375,"uris":["http://zotero.org/users/6127984/items/69YVRKCF"],"itemData":{"id":4375,"type":"article-journal","container-title":"Methods in Ecology and Evolution","issue":"11","page":"1331–1339","title":"inbreedR: an R package for the analysis of inbreeding based on genetic markers","volume":"7","author":[{"family":"Stoffel","given":"Martin A"},{"family":"Esser","given":"Mareike"},{"family":"Kardos","given":"Marty"},{"family":"Humble","given":"Emily"},{"family":"Nichols","given":"Hazel"},{"family":"David","given":"Patrice"},{"family":"Hoffman","given":"Joseph I"}],"issued":{"date-parts":[["2016",11]]}}}],"schema":"https://github.com/citation-style-language/schema/raw/master/csl-citation.json"} </w:instrText>
      </w:r>
      <w:r w:rsidR="00252736">
        <w:fldChar w:fldCharType="separate"/>
      </w:r>
      <w:r w:rsidR="00252736">
        <w:rPr>
          <w:noProof/>
        </w:rPr>
        <w:t>(Stoffel et al., 2016)</w:t>
      </w:r>
      <w:r w:rsidR="00252736">
        <w:fldChar w:fldCharType="end"/>
      </w:r>
      <w:r>
        <w:t>.</w:t>
      </w:r>
    </w:p>
    <w:p w14:paraId="117AB923" w14:textId="77777777" w:rsidR="0038287B" w:rsidRDefault="0038287B" w:rsidP="0038287B">
      <w:pPr>
        <w:suppressLineNumbers/>
        <w:spacing w:line="360" w:lineRule="auto"/>
        <w:rPr>
          <w:rFonts w:cs="Arial Hebrew"/>
        </w:rPr>
      </w:pPr>
    </w:p>
    <w:p w14:paraId="2DDEDC86" w14:textId="13A27DE1" w:rsidR="0038287B" w:rsidRPr="009E52C0" w:rsidRDefault="00000000" w:rsidP="009E52C0">
      <w:pPr>
        <w:spacing w:line="360" w:lineRule="auto"/>
        <w:rPr>
          <w:b/>
        </w:rPr>
      </w:pPr>
      <w:r>
        <w:rPr>
          <w:b/>
        </w:rPr>
        <w:lastRenderedPageBreak/>
        <w:t>Results</w:t>
      </w:r>
    </w:p>
    <w:p w14:paraId="22863F2E" w14:textId="77777777" w:rsidR="00530C59" w:rsidRDefault="00000000" w:rsidP="0038287B">
      <w:pPr>
        <w:widowControl w:val="0"/>
        <w:spacing w:before="27" w:line="360" w:lineRule="auto"/>
        <w:rPr>
          <w:i/>
        </w:rPr>
      </w:pPr>
      <w:r>
        <w:rPr>
          <w:i/>
        </w:rPr>
        <w:t>Mitochondrial sequencing</w:t>
      </w:r>
    </w:p>
    <w:p w14:paraId="13328AC6" w14:textId="57218135" w:rsidR="00CC5C0B" w:rsidRDefault="00000000" w:rsidP="0038287B">
      <w:pPr>
        <w:widowControl w:val="0"/>
        <w:spacing w:before="27" w:line="360" w:lineRule="auto"/>
      </w:pPr>
      <w:r>
        <w:t xml:space="preserve">Out of a total of 70 samples, 66 were confirmed in a BLAST search using COI and / or CR sequences to originate from </w:t>
      </w:r>
      <w:r>
        <w:rPr>
          <w:i/>
        </w:rPr>
        <w:t>R. ancylostom</w:t>
      </w:r>
      <w:r w:rsidR="00BE2663">
        <w:rPr>
          <w:i/>
        </w:rPr>
        <w:t>us</w:t>
      </w:r>
      <w:r>
        <w:t xml:space="preserve">. The remaining four samples were identified as </w:t>
      </w:r>
      <w:r w:rsidR="0045349C">
        <w:t>tiger shark (</w:t>
      </w:r>
      <w:r>
        <w:rPr>
          <w:i/>
        </w:rPr>
        <w:t>Galeocerdo cuvier</w:t>
      </w:r>
      <w:r w:rsidR="0045349C">
        <w:rPr>
          <w:i/>
        </w:rPr>
        <w:t>)</w:t>
      </w:r>
      <w:r>
        <w:t xml:space="preserve">, </w:t>
      </w:r>
      <w:r w:rsidR="0045349C">
        <w:t>painted sweetlips (</w:t>
      </w:r>
      <w:r>
        <w:rPr>
          <w:i/>
        </w:rPr>
        <w:t>Diagramma pictum</w:t>
      </w:r>
      <w:r w:rsidR="0045349C">
        <w:rPr>
          <w:i/>
        </w:rPr>
        <w:t>)</w:t>
      </w:r>
      <w:r>
        <w:t xml:space="preserve">, </w:t>
      </w:r>
      <w:r w:rsidR="0045349C">
        <w:t>starry puffer (</w:t>
      </w:r>
      <w:r>
        <w:rPr>
          <w:i/>
        </w:rPr>
        <w:t>Arothron stellatus</w:t>
      </w:r>
      <w:r w:rsidR="0045349C">
        <w:rPr>
          <w:i/>
        </w:rPr>
        <w:t>)</w:t>
      </w:r>
      <w:r>
        <w:t xml:space="preserve"> and </w:t>
      </w:r>
      <w:r>
        <w:rPr>
          <w:i/>
        </w:rPr>
        <w:t>Pseudomonas campi</w:t>
      </w:r>
      <w:r>
        <w:t xml:space="preserve"> and were removed from further analysis. These results are likely due to mislabelling of samples. Of the 66 confirmed </w:t>
      </w:r>
      <w:r>
        <w:rPr>
          <w:i/>
        </w:rPr>
        <w:t xml:space="preserve">R. </w:t>
      </w:r>
      <w:r w:rsidRPr="00BE2663">
        <w:rPr>
          <w:i/>
        </w:rPr>
        <w:t>ancylostom</w:t>
      </w:r>
      <w:r w:rsidR="0045349C" w:rsidRPr="00BE2663">
        <w:rPr>
          <w:i/>
        </w:rPr>
        <w:t>us</w:t>
      </w:r>
      <w:r>
        <w:t xml:space="preserve"> samples, a total of 63 successfully amplified at COI, and 65 successfully amplified at the CR. Final filtered alignment lengths were 674 bp for COI and 512 bp for the CR. Analysis of mitochondrial haplotypes revealed a total of eleven unique sequences for COI and three for the CR, including the sequence originating from the mitochondrial reference genome. Of these, ten and two haplotypes were newly discovered, respectively</w:t>
      </w:r>
      <w:r w:rsidR="00F20C16">
        <w:t xml:space="preserve"> (Table 1)</w:t>
      </w:r>
      <w:r>
        <w:t xml:space="preserve">. </w:t>
      </w:r>
      <w:r w:rsidR="00F20C16">
        <w:t>All</w:t>
      </w:r>
      <w:r>
        <w:t xml:space="preserve"> measures of genetic diversity were consistently higher for COI compared to the CR (Table 1).</w:t>
      </w:r>
    </w:p>
    <w:p w14:paraId="4135E17C" w14:textId="77777777" w:rsidR="00145A10" w:rsidRDefault="00145A10" w:rsidP="00145A10">
      <w:pPr>
        <w:suppressLineNumbers/>
        <w:spacing w:line="360" w:lineRule="auto"/>
        <w:rPr>
          <w:rFonts w:cs="Arial Hebrew"/>
        </w:rPr>
      </w:pPr>
    </w:p>
    <w:p w14:paraId="1F6FBED2" w14:textId="36531645" w:rsidR="00530C59" w:rsidRDefault="00000000" w:rsidP="0038287B">
      <w:pPr>
        <w:spacing w:line="360" w:lineRule="auto"/>
        <w:rPr>
          <w:sz w:val="20"/>
          <w:szCs w:val="20"/>
        </w:rPr>
      </w:pPr>
      <w:r>
        <w:rPr>
          <w:sz w:val="20"/>
          <w:szCs w:val="20"/>
        </w:rPr>
        <w:t xml:space="preserve">Table 1. Genetic diversity measures for </w:t>
      </w:r>
      <w:r>
        <w:rPr>
          <w:i/>
          <w:sz w:val="20"/>
          <w:szCs w:val="20"/>
        </w:rPr>
        <w:t>R. ancylostom</w:t>
      </w:r>
      <w:r w:rsidR="00BE2663">
        <w:rPr>
          <w:i/>
          <w:sz w:val="20"/>
          <w:szCs w:val="20"/>
        </w:rPr>
        <w:t>us</w:t>
      </w:r>
      <w:r>
        <w:rPr>
          <w:sz w:val="20"/>
          <w:szCs w:val="20"/>
        </w:rPr>
        <w:t xml:space="preserve"> calculated from COI and CR sequences</w:t>
      </w:r>
      <w:r w:rsidR="003B7153">
        <w:rPr>
          <w:sz w:val="20"/>
          <w:szCs w:val="20"/>
        </w:rPr>
        <w:t xml:space="preserve"> generated as part of this study.</w:t>
      </w:r>
    </w:p>
    <w:tbl>
      <w:tblPr>
        <w:tblStyle w:val="a"/>
        <w:tblW w:w="9360" w:type="dxa"/>
        <w:tblLayout w:type="fixed"/>
        <w:tblLook w:val="0600" w:firstRow="0" w:lastRow="0" w:firstColumn="0" w:lastColumn="0" w:noHBand="1" w:noVBand="1"/>
      </w:tblPr>
      <w:tblGrid>
        <w:gridCol w:w="3686"/>
        <w:gridCol w:w="2977"/>
        <w:gridCol w:w="2697"/>
      </w:tblGrid>
      <w:tr w:rsidR="00530C59" w14:paraId="50A43036" w14:textId="77777777" w:rsidTr="00252736">
        <w:tc>
          <w:tcPr>
            <w:tcW w:w="3686" w:type="dxa"/>
            <w:tcBorders>
              <w:top w:val="single" w:sz="4" w:space="0" w:color="auto"/>
              <w:bottom w:val="single" w:sz="4" w:space="0" w:color="auto"/>
            </w:tcBorders>
            <w:shd w:val="clear" w:color="auto" w:fill="auto"/>
            <w:tcMar>
              <w:top w:w="100" w:type="dxa"/>
              <w:left w:w="100" w:type="dxa"/>
              <w:bottom w:w="100" w:type="dxa"/>
              <w:right w:w="100" w:type="dxa"/>
            </w:tcMar>
          </w:tcPr>
          <w:p w14:paraId="1CF84DB7" w14:textId="77777777" w:rsidR="00530C59" w:rsidRPr="00252736" w:rsidRDefault="00000000" w:rsidP="00252736">
            <w:pPr>
              <w:widowControl w:val="0"/>
              <w:spacing w:line="240" w:lineRule="auto"/>
              <w:rPr>
                <w:sz w:val="20"/>
                <w:szCs w:val="20"/>
              </w:rPr>
            </w:pPr>
            <w:r w:rsidRPr="00252736">
              <w:rPr>
                <w:sz w:val="20"/>
                <w:szCs w:val="20"/>
              </w:rPr>
              <w:t>Indices</w:t>
            </w:r>
          </w:p>
        </w:tc>
        <w:tc>
          <w:tcPr>
            <w:tcW w:w="2977" w:type="dxa"/>
            <w:tcBorders>
              <w:top w:val="single" w:sz="4" w:space="0" w:color="auto"/>
              <w:bottom w:val="single" w:sz="4" w:space="0" w:color="auto"/>
            </w:tcBorders>
            <w:shd w:val="clear" w:color="auto" w:fill="auto"/>
            <w:tcMar>
              <w:top w:w="100" w:type="dxa"/>
              <w:left w:w="100" w:type="dxa"/>
              <w:bottom w:w="100" w:type="dxa"/>
              <w:right w:w="100" w:type="dxa"/>
            </w:tcMar>
          </w:tcPr>
          <w:p w14:paraId="7CCA2DA2" w14:textId="77777777" w:rsidR="00530C59" w:rsidRPr="00252736" w:rsidRDefault="00000000" w:rsidP="00252736">
            <w:pPr>
              <w:widowControl w:val="0"/>
              <w:spacing w:line="240" w:lineRule="auto"/>
              <w:rPr>
                <w:sz w:val="20"/>
                <w:szCs w:val="20"/>
              </w:rPr>
            </w:pPr>
            <w:r w:rsidRPr="00252736">
              <w:rPr>
                <w:sz w:val="20"/>
                <w:szCs w:val="20"/>
              </w:rPr>
              <w:t>COI</w:t>
            </w:r>
          </w:p>
        </w:tc>
        <w:tc>
          <w:tcPr>
            <w:tcW w:w="2697" w:type="dxa"/>
            <w:tcBorders>
              <w:top w:val="single" w:sz="4" w:space="0" w:color="auto"/>
              <w:bottom w:val="single" w:sz="4" w:space="0" w:color="auto"/>
            </w:tcBorders>
            <w:shd w:val="clear" w:color="auto" w:fill="auto"/>
            <w:tcMar>
              <w:top w:w="100" w:type="dxa"/>
              <w:left w:w="100" w:type="dxa"/>
              <w:bottom w:w="100" w:type="dxa"/>
              <w:right w:w="100" w:type="dxa"/>
            </w:tcMar>
          </w:tcPr>
          <w:p w14:paraId="73459CFB" w14:textId="77777777" w:rsidR="00530C59" w:rsidRPr="00252736" w:rsidRDefault="00000000" w:rsidP="00252736">
            <w:pPr>
              <w:widowControl w:val="0"/>
              <w:spacing w:line="240" w:lineRule="auto"/>
              <w:rPr>
                <w:sz w:val="20"/>
                <w:szCs w:val="20"/>
              </w:rPr>
            </w:pPr>
            <w:r w:rsidRPr="00252736">
              <w:rPr>
                <w:sz w:val="20"/>
                <w:szCs w:val="20"/>
              </w:rPr>
              <w:t>CR</w:t>
            </w:r>
          </w:p>
        </w:tc>
      </w:tr>
      <w:tr w:rsidR="00530C59" w14:paraId="300BA077" w14:textId="77777777" w:rsidTr="00252736">
        <w:trPr>
          <w:trHeight w:val="57"/>
        </w:trPr>
        <w:tc>
          <w:tcPr>
            <w:tcW w:w="3686" w:type="dxa"/>
            <w:tcBorders>
              <w:top w:val="single" w:sz="4" w:space="0" w:color="auto"/>
            </w:tcBorders>
            <w:shd w:val="clear" w:color="auto" w:fill="auto"/>
            <w:tcMar>
              <w:top w:w="100" w:type="dxa"/>
              <w:left w:w="100" w:type="dxa"/>
              <w:bottom w:w="100" w:type="dxa"/>
              <w:right w:w="100" w:type="dxa"/>
            </w:tcMar>
          </w:tcPr>
          <w:p w14:paraId="64752736" w14:textId="4393ED5E" w:rsidR="00530C59" w:rsidRPr="00252736" w:rsidRDefault="00000000" w:rsidP="00252736">
            <w:pPr>
              <w:widowControl w:val="0"/>
              <w:spacing w:line="240" w:lineRule="auto"/>
              <w:rPr>
                <w:sz w:val="20"/>
                <w:szCs w:val="20"/>
              </w:rPr>
            </w:pPr>
            <w:r w:rsidRPr="00252736">
              <w:rPr>
                <w:sz w:val="20"/>
                <w:szCs w:val="20"/>
              </w:rPr>
              <w:t>Number of sequences</w:t>
            </w:r>
          </w:p>
        </w:tc>
        <w:tc>
          <w:tcPr>
            <w:tcW w:w="2977" w:type="dxa"/>
            <w:tcBorders>
              <w:top w:val="single" w:sz="4" w:space="0" w:color="auto"/>
            </w:tcBorders>
            <w:shd w:val="clear" w:color="auto" w:fill="auto"/>
            <w:tcMar>
              <w:top w:w="100" w:type="dxa"/>
              <w:left w:w="100" w:type="dxa"/>
              <w:bottom w:w="100" w:type="dxa"/>
              <w:right w:w="100" w:type="dxa"/>
            </w:tcMar>
          </w:tcPr>
          <w:p w14:paraId="7D6E284B" w14:textId="77777777" w:rsidR="00530C59" w:rsidRPr="00252736" w:rsidRDefault="00000000" w:rsidP="00252736">
            <w:pPr>
              <w:widowControl w:val="0"/>
              <w:spacing w:line="240" w:lineRule="auto"/>
              <w:rPr>
                <w:sz w:val="20"/>
                <w:szCs w:val="20"/>
              </w:rPr>
            </w:pPr>
            <w:r w:rsidRPr="00252736">
              <w:rPr>
                <w:sz w:val="20"/>
                <w:szCs w:val="20"/>
              </w:rPr>
              <w:t>63</w:t>
            </w:r>
          </w:p>
        </w:tc>
        <w:tc>
          <w:tcPr>
            <w:tcW w:w="2697" w:type="dxa"/>
            <w:tcBorders>
              <w:top w:val="single" w:sz="4" w:space="0" w:color="auto"/>
            </w:tcBorders>
            <w:shd w:val="clear" w:color="auto" w:fill="auto"/>
            <w:tcMar>
              <w:top w:w="100" w:type="dxa"/>
              <w:left w:w="100" w:type="dxa"/>
              <w:bottom w:w="100" w:type="dxa"/>
              <w:right w:w="100" w:type="dxa"/>
            </w:tcMar>
          </w:tcPr>
          <w:p w14:paraId="060CB1BF" w14:textId="77777777" w:rsidR="00530C59" w:rsidRPr="00252736" w:rsidRDefault="00000000" w:rsidP="00252736">
            <w:pPr>
              <w:widowControl w:val="0"/>
              <w:spacing w:line="240" w:lineRule="auto"/>
              <w:rPr>
                <w:sz w:val="20"/>
                <w:szCs w:val="20"/>
              </w:rPr>
            </w:pPr>
            <w:r w:rsidRPr="00252736">
              <w:rPr>
                <w:sz w:val="20"/>
                <w:szCs w:val="20"/>
              </w:rPr>
              <w:t>65</w:t>
            </w:r>
          </w:p>
        </w:tc>
      </w:tr>
      <w:tr w:rsidR="00530C59" w14:paraId="5E4A7813" w14:textId="77777777" w:rsidTr="00252736">
        <w:trPr>
          <w:trHeight w:val="57"/>
        </w:trPr>
        <w:tc>
          <w:tcPr>
            <w:tcW w:w="3686" w:type="dxa"/>
            <w:shd w:val="clear" w:color="auto" w:fill="auto"/>
            <w:tcMar>
              <w:top w:w="100" w:type="dxa"/>
              <w:left w:w="100" w:type="dxa"/>
              <w:bottom w:w="100" w:type="dxa"/>
              <w:right w:w="100" w:type="dxa"/>
            </w:tcMar>
          </w:tcPr>
          <w:p w14:paraId="4917B1EC" w14:textId="77777777" w:rsidR="00530C59" w:rsidRPr="00252736" w:rsidRDefault="00000000" w:rsidP="00252736">
            <w:pPr>
              <w:widowControl w:val="0"/>
              <w:spacing w:line="240" w:lineRule="auto"/>
              <w:rPr>
                <w:sz w:val="20"/>
                <w:szCs w:val="20"/>
              </w:rPr>
            </w:pPr>
            <w:r w:rsidRPr="00252736">
              <w:rPr>
                <w:sz w:val="20"/>
                <w:szCs w:val="20"/>
              </w:rPr>
              <w:t>Number of segregating sites (</w:t>
            </w:r>
            <w:r w:rsidRPr="00252736">
              <w:rPr>
                <w:i/>
                <w:sz w:val="20"/>
                <w:szCs w:val="20"/>
              </w:rPr>
              <w:t>S</w:t>
            </w:r>
            <w:r w:rsidRPr="00252736">
              <w:rPr>
                <w:sz w:val="20"/>
                <w:szCs w:val="20"/>
              </w:rPr>
              <w:t>)</w:t>
            </w:r>
          </w:p>
        </w:tc>
        <w:tc>
          <w:tcPr>
            <w:tcW w:w="2977" w:type="dxa"/>
            <w:shd w:val="clear" w:color="auto" w:fill="auto"/>
            <w:tcMar>
              <w:top w:w="100" w:type="dxa"/>
              <w:left w:w="100" w:type="dxa"/>
              <w:bottom w:w="100" w:type="dxa"/>
              <w:right w:w="100" w:type="dxa"/>
            </w:tcMar>
          </w:tcPr>
          <w:p w14:paraId="2D118985" w14:textId="77777777" w:rsidR="00530C59" w:rsidRPr="00252736" w:rsidRDefault="00000000" w:rsidP="00252736">
            <w:pPr>
              <w:widowControl w:val="0"/>
              <w:spacing w:line="240" w:lineRule="auto"/>
              <w:rPr>
                <w:sz w:val="20"/>
                <w:szCs w:val="20"/>
              </w:rPr>
            </w:pPr>
            <w:r w:rsidRPr="00252736">
              <w:rPr>
                <w:sz w:val="20"/>
                <w:szCs w:val="20"/>
              </w:rPr>
              <w:t>18</w:t>
            </w:r>
          </w:p>
        </w:tc>
        <w:tc>
          <w:tcPr>
            <w:tcW w:w="2697" w:type="dxa"/>
            <w:shd w:val="clear" w:color="auto" w:fill="auto"/>
            <w:tcMar>
              <w:top w:w="100" w:type="dxa"/>
              <w:left w:w="100" w:type="dxa"/>
              <w:bottom w:w="100" w:type="dxa"/>
              <w:right w:w="100" w:type="dxa"/>
            </w:tcMar>
          </w:tcPr>
          <w:p w14:paraId="14D5848B" w14:textId="77777777" w:rsidR="00530C59" w:rsidRPr="00252736" w:rsidRDefault="00000000" w:rsidP="00252736">
            <w:pPr>
              <w:widowControl w:val="0"/>
              <w:spacing w:line="240" w:lineRule="auto"/>
              <w:rPr>
                <w:sz w:val="20"/>
                <w:szCs w:val="20"/>
              </w:rPr>
            </w:pPr>
            <w:r w:rsidRPr="00252736">
              <w:rPr>
                <w:sz w:val="20"/>
                <w:szCs w:val="20"/>
              </w:rPr>
              <w:t>4</w:t>
            </w:r>
          </w:p>
        </w:tc>
      </w:tr>
      <w:tr w:rsidR="00530C59" w14:paraId="0DF8F4CC" w14:textId="77777777" w:rsidTr="00252736">
        <w:trPr>
          <w:trHeight w:val="57"/>
        </w:trPr>
        <w:tc>
          <w:tcPr>
            <w:tcW w:w="3686" w:type="dxa"/>
            <w:shd w:val="clear" w:color="auto" w:fill="auto"/>
            <w:tcMar>
              <w:top w:w="100" w:type="dxa"/>
              <w:left w:w="100" w:type="dxa"/>
              <w:bottom w:w="100" w:type="dxa"/>
              <w:right w:w="100" w:type="dxa"/>
            </w:tcMar>
          </w:tcPr>
          <w:p w14:paraId="69ED57DA" w14:textId="77777777" w:rsidR="00530C59" w:rsidRPr="00252736" w:rsidRDefault="00000000" w:rsidP="00252736">
            <w:pPr>
              <w:widowControl w:val="0"/>
              <w:spacing w:line="240" w:lineRule="auto"/>
              <w:rPr>
                <w:sz w:val="20"/>
                <w:szCs w:val="20"/>
              </w:rPr>
            </w:pPr>
            <w:r w:rsidRPr="00252736">
              <w:rPr>
                <w:sz w:val="20"/>
                <w:szCs w:val="20"/>
              </w:rPr>
              <w:t>Number of haplotypes (</w:t>
            </w:r>
            <w:r w:rsidRPr="00252736">
              <w:rPr>
                <w:i/>
                <w:sz w:val="20"/>
                <w:szCs w:val="20"/>
              </w:rPr>
              <w:t>H</w:t>
            </w:r>
            <w:r w:rsidRPr="00252736">
              <w:rPr>
                <w:sz w:val="20"/>
                <w:szCs w:val="20"/>
              </w:rPr>
              <w:t>)</w:t>
            </w:r>
          </w:p>
        </w:tc>
        <w:tc>
          <w:tcPr>
            <w:tcW w:w="2977" w:type="dxa"/>
            <w:shd w:val="clear" w:color="auto" w:fill="auto"/>
            <w:tcMar>
              <w:top w:w="100" w:type="dxa"/>
              <w:left w:w="100" w:type="dxa"/>
              <w:bottom w:w="100" w:type="dxa"/>
              <w:right w:w="100" w:type="dxa"/>
            </w:tcMar>
          </w:tcPr>
          <w:p w14:paraId="51503610" w14:textId="77777777" w:rsidR="00530C59" w:rsidRPr="00252736" w:rsidRDefault="00000000" w:rsidP="00252736">
            <w:pPr>
              <w:widowControl w:val="0"/>
              <w:spacing w:line="240" w:lineRule="auto"/>
              <w:rPr>
                <w:sz w:val="20"/>
                <w:szCs w:val="20"/>
              </w:rPr>
            </w:pPr>
            <w:r w:rsidRPr="00252736">
              <w:rPr>
                <w:sz w:val="20"/>
                <w:szCs w:val="20"/>
              </w:rPr>
              <w:t>10</w:t>
            </w:r>
          </w:p>
        </w:tc>
        <w:tc>
          <w:tcPr>
            <w:tcW w:w="2697" w:type="dxa"/>
            <w:shd w:val="clear" w:color="auto" w:fill="auto"/>
            <w:tcMar>
              <w:top w:w="100" w:type="dxa"/>
              <w:left w:w="100" w:type="dxa"/>
              <w:bottom w:w="100" w:type="dxa"/>
              <w:right w:w="100" w:type="dxa"/>
            </w:tcMar>
          </w:tcPr>
          <w:p w14:paraId="0D36E4EC" w14:textId="77777777" w:rsidR="00530C59" w:rsidRPr="00252736" w:rsidRDefault="00000000" w:rsidP="00252736">
            <w:pPr>
              <w:widowControl w:val="0"/>
              <w:spacing w:line="240" w:lineRule="auto"/>
              <w:rPr>
                <w:sz w:val="20"/>
                <w:szCs w:val="20"/>
              </w:rPr>
            </w:pPr>
            <w:r w:rsidRPr="00252736">
              <w:rPr>
                <w:sz w:val="20"/>
                <w:szCs w:val="20"/>
              </w:rPr>
              <w:t>3</w:t>
            </w:r>
          </w:p>
        </w:tc>
      </w:tr>
      <w:tr w:rsidR="00530C59" w14:paraId="612F2688" w14:textId="77777777" w:rsidTr="00252736">
        <w:trPr>
          <w:trHeight w:val="57"/>
        </w:trPr>
        <w:tc>
          <w:tcPr>
            <w:tcW w:w="3686" w:type="dxa"/>
            <w:shd w:val="clear" w:color="auto" w:fill="auto"/>
            <w:tcMar>
              <w:top w:w="100" w:type="dxa"/>
              <w:left w:w="100" w:type="dxa"/>
              <w:bottom w:w="100" w:type="dxa"/>
              <w:right w:w="100" w:type="dxa"/>
            </w:tcMar>
          </w:tcPr>
          <w:p w14:paraId="22D3FF64" w14:textId="77777777" w:rsidR="00530C59" w:rsidRPr="00252736" w:rsidRDefault="00000000" w:rsidP="00252736">
            <w:pPr>
              <w:widowControl w:val="0"/>
              <w:spacing w:line="240" w:lineRule="auto"/>
              <w:rPr>
                <w:sz w:val="20"/>
                <w:szCs w:val="20"/>
              </w:rPr>
            </w:pPr>
            <w:r w:rsidRPr="00252736">
              <w:rPr>
                <w:sz w:val="20"/>
                <w:szCs w:val="20"/>
              </w:rPr>
              <w:t>Haplotype diversity (</w:t>
            </w:r>
            <w:r w:rsidRPr="00252736">
              <w:rPr>
                <w:i/>
                <w:sz w:val="20"/>
                <w:szCs w:val="20"/>
              </w:rPr>
              <w:t>Hd</w:t>
            </w:r>
            <w:r w:rsidRPr="00252736">
              <w:rPr>
                <w:sz w:val="20"/>
                <w:szCs w:val="20"/>
              </w:rPr>
              <w:t>)</w:t>
            </w:r>
          </w:p>
        </w:tc>
        <w:tc>
          <w:tcPr>
            <w:tcW w:w="2977" w:type="dxa"/>
            <w:shd w:val="clear" w:color="auto" w:fill="auto"/>
            <w:tcMar>
              <w:top w:w="100" w:type="dxa"/>
              <w:left w:w="100" w:type="dxa"/>
              <w:bottom w:w="100" w:type="dxa"/>
              <w:right w:w="100" w:type="dxa"/>
            </w:tcMar>
          </w:tcPr>
          <w:p w14:paraId="39F96B88" w14:textId="77777777" w:rsidR="00530C59" w:rsidRPr="00252736" w:rsidRDefault="00000000" w:rsidP="00252736">
            <w:pPr>
              <w:spacing w:line="240" w:lineRule="auto"/>
              <w:rPr>
                <w:sz w:val="20"/>
                <w:szCs w:val="20"/>
              </w:rPr>
            </w:pPr>
            <w:r w:rsidRPr="00252736">
              <w:rPr>
                <w:sz w:val="20"/>
                <w:szCs w:val="20"/>
              </w:rPr>
              <w:t>0.65028</w:t>
            </w:r>
          </w:p>
        </w:tc>
        <w:tc>
          <w:tcPr>
            <w:tcW w:w="2697" w:type="dxa"/>
            <w:shd w:val="clear" w:color="auto" w:fill="auto"/>
            <w:tcMar>
              <w:top w:w="100" w:type="dxa"/>
              <w:left w:w="100" w:type="dxa"/>
              <w:bottom w:w="100" w:type="dxa"/>
              <w:right w:w="100" w:type="dxa"/>
            </w:tcMar>
          </w:tcPr>
          <w:p w14:paraId="309F0FD5" w14:textId="77777777" w:rsidR="00530C59" w:rsidRPr="00252736" w:rsidRDefault="00000000" w:rsidP="00252736">
            <w:pPr>
              <w:spacing w:line="240" w:lineRule="auto"/>
              <w:rPr>
                <w:sz w:val="20"/>
                <w:szCs w:val="20"/>
              </w:rPr>
            </w:pPr>
            <w:r w:rsidRPr="00252736">
              <w:rPr>
                <w:sz w:val="20"/>
                <w:szCs w:val="20"/>
              </w:rPr>
              <w:t>0.49135</w:t>
            </w:r>
          </w:p>
        </w:tc>
      </w:tr>
      <w:tr w:rsidR="00530C59" w14:paraId="3E393156" w14:textId="77777777" w:rsidTr="00252736">
        <w:trPr>
          <w:trHeight w:val="57"/>
        </w:trPr>
        <w:tc>
          <w:tcPr>
            <w:tcW w:w="3686" w:type="dxa"/>
            <w:tcBorders>
              <w:bottom w:val="single" w:sz="4" w:space="0" w:color="auto"/>
            </w:tcBorders>
            <w:shd w:val="clear" w:color="auto" w:fill="auto"/>
            <w:tcMar>
              <w:top w:w="100" w:type="dxa"/>
              <w:left w:w="100" w:type="dxa"/>
              <w:bottom w:w="100" w:type="dxa"/>
              <w:right w:w="100" w:type="dxa"/>
            </w:tcMar>
          </w:tcPr>
          <w:p w14:paraId="68E62C89" w14:textId="77777777" w:rsidR="00530C59" w:rsidRPr="00252736" w:rsidRDefault="00000000" w:rsidP="00252736">
            <w:pPr>
              <w:widowControl w:val="0"/>
              <w:spacing w:line="240" w:lineRule="auto"/>
              <w:rPr>
                <w:sz w:val="20"/>
                <w:szCs w:val="20"/>
              </w:rPr>
            </w:pPr>
            <w:r w:rsidRPr="00252736">
              <w:rPr>
                <w:sz w:val="20"/>
                <w:szCs w:val="20"/>
              </w:rPr>
              <w:t>Nucleotide diversity (</w:t>
            </w:r>
            <w:r w:rsidRPr="00252736">
              <w:rPr>
                <w:i/>
                <w:sz w:val="20"/>
                <w:szCs w:val="20"/>
              </w:rPr>
              <w:t>pi</w:t>
            </w:r>
            <w:r w:rsidRPr="00252736">
              <w:rPr>
                <w:sz w:val="20"/>
                <w:szCs w:val="20"/>
              </w:rPr>
              <w:t>)</w:t>
            </w:r>
          </w:p>
        </w:tc>
        <w:tc>
          <w:tcPr>
            <w:tcW w:w="2977" w:type="dxa"/>
            <w:tcBorders>
              <w:bottom w:val="single" w:sz="4" w:space="0" w:color="auto"/>
            </w:tcBorders>
            <w:shd w:val="clear" w:color="auto" w:fill="auto"/>
            <w:tcMar>
              <w:top w:w="100" w:type="dxa"/>
              <w:left w:w="100" w:type="dxa"/>
              <w:bottom w:w="100" w:type="dxa"/>
              <w:right w:w="100" w:type="dxa"/>
            </w:tcMar>
          </w:tcPr>
          <w:p w14:paraId="61476AA5" w14:textId="77777777" w:rsidR="00530C59" w:rsidRPr="00252736" w:rsidRDefault="00000000" w:rsidP="00252736">
            <w:pPr>
              <w:spacing w:line="240" w:lineRule="auto"/>
              <w:rPr>
                <w:sz w:val="20"/>
                <w:szCs w:val="20"/>
              </w:rPr>
            </w:pPr>
            <w:r w:rsidRPr="00252736">
              <w:rPr>
                <w:sz w:val="20"/>
                <w:szCs w:val="20"/>
              </w:rPr>
              <w:t>0.00377</w:t>
            </w:r>
          </w:p>
        </w:tc>
        <w:tc>
          <w:tcPr>
            <w:tcW w:w="2697" w:type="dxa"/>
            <w:tcBorders>
              <w:bottom w:val="single" w:sz="4" w:space="0" w:color="auto"/>
            </w:tcBorders>
            <w:shd w:val="clear" w:color="auto" w:fill="auto"/>
            <w:tcMar>
              <w:top w:w="100" w:type="dxa"/>
              <w:left w:w="100" w:type="dxa"/>
              <w:bottom w:w="100" w:type="dxa"/>
              <w:right w:w="100" w:type="dxa"/>
            </w:tcMar>
          </w:tcPr>
          <w:p w14:paraId="0BD324D8" w14:textId="77777777" w:rsidR="00530C59" w:rsidRPr="00252736" w:rsidRDefault="00000000" w:rsidP="00252736">
            <w:pPr>
              <w:spacing w:line="240" w:lineRule="auto"/>
              <w:rPr>
                <w:sz w:val="20"/>
                <w:szCs w:val="20"/>
              </w:rPr>
            </w:pPr>
            <w:r w:rsidRPr="00252736">
              <w:rPr>
                <w:sz w:val="20"/>
                <w:szCs w:val="20"/>
              </w:rPr>
              <w:t>0.00181</w:t>
            </w:r>
          </w:p>
        </w:tc>
      </w:tr>
    </w:tbl>
    <w:p w14:paraId="5911E3DB" w14:textId="77777777" w:rsidR="0038287B" w:rsidRDefault="0038287B" w:rsidP="0038287B">
      <w:pPr>
        <w:suppressLineNumbers/>
        <w:spacing w:line="360" w:lineRule="auto"/>
        <w:rPr>
          <w:rFonts w:cs="Arial Hebrew"/>
        </w:rPr>
      </w:pPr>
    </w:p>
    <w:p w14:paraId="4280C99B" w14:textId="77777777" w:rsidR="00530C59" w:rsidRDefault="00000000" w:rsidP="0038287B">
      <w:pPr>
        <w:spacing w:before="27" w:line="360" w:lineRule="auto"/>
        <w:rPr>
          <w:i/>
        </w:rPr>
      </w:pPr>
      <w:r>
        <w:rPr>
          <w:i/>
        </w:rPr>
        <w:t>SNP genotyping</w:t>
      </w:r>
    </w:p>
    <w:p w14:paraId="61C31DCB" w14:textId="11BE935C" w:rsidR="00530C59" w:rsidRDefault="00000000" w:rsidP="0038287B">
      <w:pPr>
        <w:spacing w:before="27" w:line="360" w:lineRule="auto"/>
        <w:rPr>
          <w:color w:val="FF9900"/>
        </w:rPr>
      </w:pPr>
      <w:r>
        <w:t>A total of 19,436 SNPs were genotyped in 6</w:t>
      </w:r>
      <w:r w:rsidR="0013326A">
        <w:t>5</w:t>
      </w:r>
      <w:r>
        <w:t xml:space="preserve"> individuals using the DARTsoft14 pipeline. After quality filtering, the final dataset contained 3,533 SNPs in 49 individuals from across all sampling locations (Saudi Arabia = 2, Oman = 8, UAE = 33, Sri Lanka = 5, Bangladesh = 1). For a full breakdown of the number of SNPs and individuals removed at each filtering step, see Table S2.</w:t>
      </w:r>
    </w:p>
    <w:p w14:paraId="35E43BE4" w14:textId="77777777" w:rsidR="0038287B" w:rsidRDefault="0038287B" w:rsidP="0038287B">
      <w:pPr>
        <w:suppressLineNumbers/>
        <w:spacing w:line="360" w:lineRule="auto"/>
        <w:rPr>
          <w:rFonts w:cs="Arial Hebrew"/>
        </w:rPr>
      </w:pPr>
    </w:p>
    <w:p w14:paraId="57FBFEEE" w14:textId="77777777" w:rsidR="00530C59" w:rsidRDefault="00000000" w:rsidP="0038287B">
      <w:pPr>
        <w:spacing w:before="27" w:line="360" w:lineRule="auto"/>
        <w:rPr>
          <w:i/>
        </w:rPr>
      </w:pPr>
      <w:r>
        <w:rPr>
          <w:i/>
        </w:rPr>
        <w:t>Population structure</w:t>
      </w:r>
    </w:p>
    <w:p w14:paraId="796FD5E9" w14:textId="59D47E66" w:rsidR="00C7218A" w:rsidRDefault="00000000" w:rsidP="0038287B">
      <w:pPr>
        <w:spacing w:before="27" w:line="360" w:lineRule="auto"/>
      </w:pPr>
      <w:r>
        <w:t>Haplotype networks for both gene regions revealed a noticeable geographic signal from west to east of the sampling range (Fig 2A–</w:t>
      </w:r>
      <w:del w:id="183" w:author="Emily Humble" w:date="2025-04-07T13:25:00Z" w16du:dateUtc="2025-04-07T12:25:00Z">
        <w:r w:rsidDel="004111C9">
          <w:delText>C</w:delText>
        </w:r>
      </w:del>
      <w:ins w:id="184" w:author="Emily Humble" w:date="2025-04-07T13:25:00Z" w16du:dateUtc="2025-04-07T12:25:00Z">
        <w:r w:rsidR="004111C9">
          <w:t>B</w:t>
        </w:r>
      </w:ins>
      <w:r>
        <w:t xml:space="preserve">). This pattern was more distinct for COI, where a greater </w:t>
      </w:r>
      <w:r>
        <w:lastRenderedPageBreak/>
        <w:t xml:space="preserve">number of haplotypes were observed overall. In particular, we observed no haplotype sharing between locations at the extremes of the sampling range while Sri Lanka, which was intermediate, shared haplotypes with every location except for Taiwan. </w:t>
      </w:r>
      <w:r w:rsidR="00061A14">
        <w:t>W</w:t>
      </w:r>
      <w:r>
        <w:t>e also observe</w:t>
      </w:r>
      <w:r w:rsidR="00021970">
        <w:t>d</w:t>
      </w:r>
      <w:r>
        <w:t xml:space="preserve"> geographic signal among samples collected in Sri Lanka, </w:t>
      </w:r>
      <w:r w:rsidR="003B7153">
        <w:t>where</w:t>
      </w:r>
      <w:r>
        <w:t xml:space="preserve"> individuals originating from the west coast </w:t>
      </w:r>
      <w:r w:rsidR="003B7153">
        <w:t>shared</w:t>
      </w:r>
      <w:r>
        <w:t xml:space="preserve"> no haplotypes with those originating from the east coast.</w:t>
      </w:r>
      <w:r w:rsidR="00C7218A">
        <w:br w:type="page"/>
      </w:r>
    </w:p>
    <w:p w14:paraId="4DCF8C70" w14:textId="33B8D7B3" w:rsidR="00C7218A" w:rsidRDefault="006D1300" w:rsidP="00C7218A">
      <w:pPr>
        <w:suppressLineNumbers/>
        <w:spacing w:line="360" w:lineRule="auto"/>
        <w:rPr>
          <w:rFonts w:cs="Arial Hebrew"/>
        </w:rPr>
      </w:pPr>
      <w:r>
        <w:rPr>
          <w:rFonts w:cs="Arial Hebrew"/>
          <w:noProof/>
        </w:rPr>
        <w:lastRenderedPageBreak/>
        <w:drawing>
          <wp:anchor distT="0" distB="0" distL="114300" distR="114300" simplePos="0" relativeHeight="251667456" behindDoc="0" locked="0" layoutInCell="1" allowOverlap="1" wp14:anchorId="30622528" wp14:editId="00FF52BF">
            <wp:simplePos x="0" y="0"/>
            <wp:positionH relativeFrom="column">
              <wp:posOffset>297952</wp:posOffset>
            </wp:positionH>
            <wp:positionV relativeFrom="paragraph">
              <wp:posOffset>-143838</wp:posOffset>
            </wp:positionV>
            <wp:extent cx="2950220" cy="2536779"/>
            <wp:effectExtent l="0" t="0" r="0" b="0"/>
            <wp:wrapNone/>
            <wp:docPr id="14450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218" name="Picture 1"/>
                    <pic:cNvPicPr/>
                  </pic:nvPicPr>
                  <pic:blipFill>
                    <a:blip r:embed="rId8">
                      <a:extLst>
                        <a:ext uri="{28A0092B-C50C-407E-A947-70E740481C1C}">
                          <a14:useLocalDpi xmlns:a14="http://schemas.microsoft.com/office/drawing/2010/main" val="0"/>
                        </a:ext>
                      </a:extLst>
                    </a:blip>
                    <a:srcRect l="3455" r="3455"/>
                    <a:stretch>
                      <a:fillRect/>
                    </a:stretch>
                  </pic:blipFill>
                  <pic:spPr bwMode="auto">
                    <a:xfrm>
                      <a:off x="0" y="0"/>
                      <a:ext cx="2972658" cy="25560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218A">
        <w:rPr>
          <w:noProof/>
        </w:rPr>
        <mc:AlternateContent>
          <mc:Choice Requires="wpg">
            <w:drawing>
              <wp:anchor distT="0" distB="0" distL="114300" distR="114300" simplePos="0" relativeHeight="251665408" behindDoc="0" locked="0" layoutInCell="1" allowOverlap="1" wp14:anchorId="008E04BF" wp14:editId="4A331B27">
                <wp:simplePos x="0" y="0"/>
                <wp:positionH relativeFrom="column">
                  <wp:posOffset>335181</wp:posOffset>
                </wp:positionH>
                <wp:positionV relativeFrom="paragraph">
                  <wp:posOffset>-239302</wp:posOffset>
                </wp:positionV>
                <wp:extent cx="5344468" cy="2686050"/>
                <wp:effectExtent l="0" t="38100" r="0" b="0"/>
                <wp:wrapNone/>
                <wp:docPr id="838546057" name="Group 2"/>
                <wp:cNvGraphicFramePr/>
                <a:graphic xmlns:a="http://schemas.openxmlformats.org/drawingml/2006/main">
                  <a:graphicData uri="http://schemas.microsoft.com/office/word/2010/wordprocessingGroup">
                    <wpg:wgp>
                      <wpg:cNvGrpSpPr/>
                      <wpg:grpSpPr>
                        <a:xfrm>
                          <a:off x="0" y="0"/>
                          <a:ext cx="5344468" cy="2686050"/>
                          <a:chOff x="181069" y="0"/>
                          <a:chExt cx="5344467" cy="2686050"/>
                        </a:xfrm>
                      </wpg:grpSpPr>
                      <wps:wsp>
                        <wps:cNvPr id="139250327" name="Text Box 1"/>
                        <wps:cNvSpPr txBox="1"/>
                        <wps:spPr>
                          <a:xfrm>
                            <a:off x="181069" y="152023"/>
                            <a:ext cx="488887" cy="597529"/>
                          </a:xfrm>
                          <a:prstGeom prst="rect">
                            <a:avLst/>
                          </a:prstGeom>
                          <a:solidFill>
                            <a:schemeClr val="lt1"/>
                          </a:solidFill>
                          <a:ln w="6350">
                            <a:noFill/>
                          </a:ln>
                        </wps:spPr>
                        <wps:txbx>
                          <w:txbxContent>
                            <w:p w14:paraId="2B52C042" w14:textId="060E577B" w:rsidR="00C7218A" w:rsidRPr="00C7218A" w:rsidRDefault="00C7218A">
                              <w:pPr>
                                <w:rPr>
                                  <w:sz w:val="24"/>
                                  <w:szCs w:val="24"/>
                                </w:rPr>
                              </w:pPr>
                              <w:r w:rsidRPr="00C7218A">
                                <w:rPr>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6175828" name="Text Box 1"/>
                        <wps:cNvSpPr txBox="1"/>
                        <wps:spPr>
                          <a:xfrm>
                            <a:off x="2933323" y="152023"/>
                            <a:ext cx="208229" cy="596900"/>
                          </a:xfrm>
                          <a:prstGeom prst="rect">
                            <a:avLst/>
                          </a:prstGeom>
                          <a:solidFill>
                            <a:schemeClr val="lt1"/>
                          </a:solidFill>
                          <a:ln w="6350">
                            <a:noFill/>
                          </a:ln>
                        </wps:spPr>
                        <wps:txbx>
                          <w:txbxContent>
                            <w:p w14:paraId="554B2CD9" w14:textId="003ACF9A" w:rsidR="00C7218A" w:rsidRPr="00C7218A" w:rsidRDefault="00C7218A" w:rsidP="00C7218A">
                              <w:pPr>
                                <w:rPr>
                                  <w:sz w:val="24"/>
                                  <w:szCs w:val="24"/>
                                </w:rPr>
                              </w:pPr>
                              <w:r>
                                <w:rPr>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image2.png" descr="A diagram of pie charts&#10;&#10;Description automatically generated with medium confidence"/>
                          <pic:cNvPicPr/>
                        </pic:nvPicPr>
                        <pic:blipFill>
                          <a:blip r:embed="rId9"/>
                          <a:srcRect r="19590"/>
                          <a:stretch>
                            <a:fillRect/>
                          </a:stretch>
                        </pic:blipFill>
                        <pic:spPr>
                          <a:xfrm rot="350267">
                            <a:off x="2906161" y="0"/>
                            <a:ext cx="2619375" cy="2686050"/>
                          </a:xfrm>
                          <a:prstGeom prst="rect">
                            <a:avLst/>
                          </a:prstGeom>
                          <a:ln/>
                        </pic:spPr>
                      </pic:pic>
                    </wpg:wgp>
                  </a:graphicData>
                </a:graphic>
                <wp14:sizeRelH relativeFrom="margin">
                  <wp14:pctWidth>0</wp14:pctWidth>
                </wp14:sizeRelH>
              </wp:anchor>
            </w:drawing>
          </mc:Choice>
          <mc:Fallback>
            <w:pict>
              <v:group w14:anchorId="008E04BF" id="Group 2" o:spid="_x0000_s1026" style="position:absolute;margin-left:26.4pt;margin-top:-18.85pt;width:420.8pt;height:211.5pt;z-index:251665408;mso-width-relative:margin" coordorigin="1810" coordsize="53444,268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">
                <v:shapetype id="_x0000_t202" coordsize="21600,21600" o:spt="202" path="m,l,21600r21600,l21600,xe">
                  <v:stroke joinstyle="miter"/>
                  <v:path gradientshapeok="t" o:connecttype="rect"/>
                </v:shapetype>
                <v:shape id="Text Box 1" o:spid="_x0000_s1027" type="#_x0000_t202" style="position:absolute;left:1810;top:1520;width:4889;height:59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" fillcolor="white [3201]" stroked="f" strokeweight=".5pt">
                  <v:textbox>
                    <w:txbxContent>
                      <w:p w14:paraId="2B52C042" w14:textId="060E577B" w:rsidR="00C7218A" w:rsidRPr="00C7218A" w:rsidRDefault="00C7218A">
                        <w:pPr>
                          <w:rPr>
                            <w:sz w:val="24"/>
                            <w:szCs w:val="24"/>
                          </w:rPr>
                        </w:pPr>
                        <w:r w:rsidRPr="00C7218A">
                          <w:rPr>
                            <w:sz w:val="24"/>
                            <w:szCs w:val="24"/>
                          </w:rPr>
                          <w:t>A</w:t>
                        </w:r>
                      </w:p>
                    </w:txbxContent>
                  </v:textbox>
                </v:shape>
                <v:shape id="Text Box 1" o:spid="_x0000_s1028" type="#_x0000_t202" style="position:absolute;left:29333;top:1520;width:2082;height:59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" fillcolor="white [3201]" stroked="f" strokeweight=".5pt">
                  <v:textbox>
                    <w:txbxContent>
                      <w:p w14:paraId="554B2CD9" w14:textId="003ACF9A" w:rsidR="00C7218A" w:rsidRPr="00C7218A" w:rsidRDefault="00C7218A" w:rsidP="00C7218A">
                        <w:pPr>
                          <w:rPr>
                            <w:sz w:val="24"/>
                            <w:szCs w:val="24"/>
                          </w:rPr>
                        </w:pPr>
                        <w:r>
                          <w:rPr>
                            <w:sz w:val="24"/>
                            <w:szCs w:val="24"/>
                          </w:rPr>
                          <w:t>B</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9" type="#_x0000_t75" alt="A diagram of pie charts&#10;&#10;Description automatically generated with medium confidence" style="position:absolute;left:29061;width:26194;height:26860;rotation:382585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">
                  <v:imagedata r:id="rId10" o:title="A diagram of pie charts&#10;&#10;Description automatically generated with medium confidence" cropright="12839f"/>
                </v:shape>
              </v:group>
            </w:pict>
          </mc:Fallback>
        </mc:AlternateContent>
      </w:r>
    </w:p>
    <w:p w14:paraId="58231F0C" w14:textId="77777777" w:rsidR="00C7218A" w:rsidRDefault="00C7218A" w:rsidP="00C7218A">
      <w:pPr>
        <w:suppressLineNumbers/>
        <w:spacing w:line="360" w:lineRule="auto"/>
        <w:rPr>
          <w:rFonts w:cs="Arial Hebrew"/>
        </w:rPr>
      </w:pPr>
    </w:p>
    <w:p w14:paraId="228B6237" w14:textId="781DEB85" w:rsidR="00C7218A" w:rsidRDefault="00C7218A" w:rsidP="00C7218A">
      <w:pPr>
        <w:suppressLineNumbers/>
        <w:spacing w:line="360" w:lineRule="auto"/>
        <w:rPr>
          <w:rFonts w:cs="Arial Hebrew"/>
        </w:rPr>
      </w:pPr>
    </w:p>
    <w:p w14:paraId="4D7EA3A7" w14:textId="2F7F939B" w:rsidR="00C7218A" w:rsidRDefault="00C7218A" w:rsidP="00C7218A">
      <w:pPr>
        <w:suppressLineNumbers/>
        <w:spacing w:line="360" w:lineRule="auto"/>
        <w:rPr>
          <w:rFonts w:cs="Arial Hebrew"/>
        </w:rPr>
      </w:pPr>
    </w:p>
    <w:p w14:paraId="5E11FBAC" w14:textId="05E2CCF7" w:rsidR="00C7218A" w:rsidRDefault="00C7218A" w:rsidP="00C7218A">
      <w:pPr>
        <w:suppressLineNumbers/>
        <w:spacing w:line="360" w:lineRule="auto"/>
        <w:rPr>
          <w:rFonts w:cs="Arial Hebrew"/>
        </w:rPr>
      </w:pPr>
    </w:p>
    <w:p w14:paraId="2B60EC67" w14:textId="66BD8CC7" w:rsidR="00C7218A" w:rsidRDefault="00C7218A" w:rsidP="00C7218A">
      <w:pPr>
        <w:suppressLineNumbers/>
        <w:spacing w:line="360" w:lineRule="auto"/>
        <w:rPr>
          <w:rFonts w:cs="Arial Hebrew"/>
        </w:rPr>
      </w:pPr>
    </w:p>
    <w:p w14:paraId="5CF888FB" w14:textId="36312215" w:rsidR="00C7218A" w:rsidRDefault="00C7218A" w:rsidP="00C7218A">
      <w:pPr>
        <w:suppressLineNumbers/>
        <w:spacing w:line="360" w:lineRule="auto"/>
        <w:rPr>
          <w:rFonts w:cs="Arial Hebrew"/>
        </w:rPr>
      </w:pPr>
    </w:p>
    <w:p w14:paraId="4AB19E14" w14:textId="77777777" w:rsidR="00C7218A" w:rsidRDefault="00C7218A" w:rsidP="00C7218A">
      <w:pPr>
        <w:suppressLineNumbers/>
        <w:spacing w:line="360" w:lineRule="auto"/>
        <w:rPr>
          <w:rFonts w:cs="Arial Hebrew"/>
        </w:rPr>
      </w:pPr>
    </w:p>
    <w:p w14:paraId="7669C218" w14:textId="6AAD1350" w:rsidR="00C7218A" w:rsidRDefault="00C7218A" w:rsidP="00C7218A">
      <w:pPr>
        <w:suppressLineNumbers/>
        <w:spacing w:line="360" w:lineRule="auto"/>
        <w:rPr>
          <w:rFonts w:cs="Arial Hebrew"/>
        </w:rPr>
      </w:pPr>
    </w:p>
    <w:p w14:paraId="10238CFE" w14:textId="4EA69DC1" w:rsidR="00C7218A" w:rsidRDefault="00C7218A" w:rsidP="00C7218A">
      <w:pPr>
        <w:suppressLineNumbers/>
        <w:spacing w:line="360" w:lineRule="auto"/>
        <w:rPr>
          <w:rFonts w:cs="Arial Hebrew"/>
        </w:rPr>
      </w:pPr>
      <w:r>
        <w:rPr>
          <w:noProof/>
        </w:rPr>
        <w:drawing>
          <wp:anchor distT="0" distB="0" distL="114300" distR="114300" simplePos="0" relativeHeight="251666432" behindDoc="0" locked="0" layoutInCell="1" allowOverlap="1" wp14:anchorId="4423FF36" wp14:editId="4AB58B23">
            <wp:simplePos x="0" y="0"/>
            <wp:positionH relativeFrom="column">
              <wp:posOffset>47501</wp:posOffset>
            </wp:positionH>
            <wp:positionV relativeFrom="paragraph">
              <wp:posOffset>99662</wp:posOffset>
            </wp:positionV>
            <wp:extent cx="5314384" cy="2290756"/>
            <wp:effectExtent l="0" t="0" r="0" b="0"/>
            <wp:wrapNone/>
            <wp:docPr id="1" name="image4.png"/>
            <wp:cNvGraphicFramePr/>
            <a:graphic xmlns:a="http://schemas.openxmlformats.org/drawingml/2006/main">
              <a:graphicData uri="http://schemas.openxmlformats.org/drawingml/2006/picture">
                <pic:pic xmlns:pic="http://schemas.openxmlformats.org/drawingml/2006/picture">
                  <pic:nvPicPr>
                    <pic:cNvPr id="1" name="image4.png"/>
                    <pic:cNvPicPr preferRelativeResize="0"/>
                  </pic:nvPicPr>
                  <pic:blipFill rotWithShape="1">
                    <a:blip r:embed="rId11" cstate="print">
                      <a:extLst>
                        <a:ext uri="{28A0092B-C50C-407E-A947-70E740481C1C}">
                          <a14:useLocalDpi xmlns:a14="http://schemas.microsoft.com/office/drawing/2010/main" val="0"/>
                        </a:ext>
                      </a:extLst>
                    </a:blip>
                    <a:srcRect b="31032"/>
                    <a:stretch/>
                  </pic:blipFill>
                  <pic:spPr>
                    <a:xfrm>
                      <a:off x="0" y="0"/>
                      <a:ext cx="5314384" cy="2290756"/>
                    </a:xfrm>
                    <a:prstGeom prst="rect">
                      <a:avLst/>
                    </a:prstGeom>
                    <a:ln/>
                  </pic:spPr>
                </pic:pic>
              </a:graphicData>
            </a:graphic>
            <wp14:sizeRelH relativeFrom="page">
              <wp14:pctWidth>0</wp14:pctWidth>
            </wp14:sizeRelH>
            <wp14:sizeRelV relativeFrom="page">
              <wp14:pctHeight>0</wp14:pctHeight>
            </wp14:sizeRelV>
          </wp:anchor>
        </w:drawing>
      </w:r>
    </w:p>
    <w:p w14:paraId="70D4AC61" w14:textId="0BF36AEF" w:rsidR="00C7218A" w:rsidRDefault="00C7218A" w:rsidP="00C7218A">
      <w:pPr>
        <w:suppressLineNumbers/>
        <w:spacing w:line="360" w:lineRule="auto"/>
        <w:rPr>
          <w:rFonts w:cs="Arial Hebrew"/>
        </w:rPr>
      </w:pPr>
    </w:p>
    <w:p w14:paraId="1D3BCA13" w14:textId="6725A254" w:rsidR="00C7218A" w:rsidRDefault="00C7218A" w:rsidP="00C7218A">
      <w:pPr>
        <w:suppressLineNumbers/>
        <w:spacing w:line="360" w:lineRule="auto"/>
        <w:rPr>
          <w:rFonts w:cs="Arial Hebrew"/>
        </w:rPr>
      </w:pPr>
    </w:p>
    <w:p w14:paraId="41666079" w14:textId="15A85093" w:rsidR="00C7218A" w:rsidRDefault="00C7218A" w:rsidP="00C7218A">
      <w:pPr>
        <w:suppressLineNumbers/>
        <w:spacing w:line="360" w:lineRule="auto"/>
        <w:rPr>
          <w:rFonts w:cs="Arial Hebrew"/>
        </w:rPr>
      </w:pPr>
    </w:p>
    <w:p w14:paraId="1677B76E" w14:textId="4C0DF617" w:rsidR="00C7218A" w:rsidRDefault="00C7218A" w:rsidP="00C7218A">
      <w:pPr>
        <w:suppressLineNumbers/>
        <w:spacing w:line="360" w:lineRule="auto"/>
        <w:rPr>
          <w:rFonts w:cs="Arial Hebrew"/>
        </w:rPr>
      </w:pPr>
    </w:p>
    <w:p w14:paraId="501D9034" w14:textId="77777777" w:rsidR="00C7218A" w:rsidRDefault="00C7218A" w:rsidP="00C7218A">
      <w:pPr>
        <w:suppressLineNumbers/>
        <w:spacing w:line="360" w:lineRule="auto"/>
        <w:rPr>
          <w:rFonts w:cs="Arial Hebrew"/>
        </w:rPr>
      </w:pPr>
    </w:p>
    <w:p w14:paraId="15FC6E49" w14:textId="77777777" w:rsidR="00C7218A" w:rsidRDefault="00C7218A" w:rsidP="00C7218A">
      <w:pPr>
        <w:suppressLineNumbers/>
        <w:spacing w:line="360" w:lineRule="auto"/>
        <w:rPr>
          <w:rFonts w:cs="Arial Hebrew"/>
        </w:rPr>
      </w:pPr>
    </w:p>
    <w:p w14:paraId="70E737F1" w14:textId="77777777" w:rsidR="00C7218A" w:rsidRDefault="00C7218A" w:rsidP="00C7218A">
      <w:pPr>
        <w:suppressLineNumbers/>
        <w:spacing w:line="360" w:lineRule="auto"/>
        <w:rPr>
          <w:rFonts w:cs="Arial Hebrew"/>
        </w:rPr>
      </w:pPr>
    </w:p>
    <w:p w14:paraId="2546FA63" w14:textId="77777777" w:rsidR="00C7218A" w:rsidRDefault="00C7218A" w:rsidP="00C7218A">
      <w:pPr>
        <w:suppressLineNumbers/>
        <w:spacing w:line="360" w:lineRule="auto"/>
        <w:rPr>
          <w:rFonts w:cs="Arial Hebrew"/>
        </w:rPr>
      </w:pPr>
    </w:p>
    <w:p w14:paraId="158CD33A" w14:textId="77777777" w:rsidR="00C7218A" w:rsidRDefault="00C7218A" w:rsidP="00C7218A">
      <w:pPr>
        <w:suppressLineNumbers/>
        <w:spacing w:line="360" w:lineRule="auto"/>
        <w:rPr>
          <w:rFonts w:cs="Arial Hebrew"/>
        </w:rPr>
      </w:pPr>
    </w:p>
    <w:p w14:paraId="7A7DCEAA" w14:textId="35CBF50C" w:rsidR="00CC5C0B" w:rsidRDefault="02F917BB" w:rsidP="00CC5C0B">
      <w:pPr>
        <w:spacing w:before="27" w:line="360" w:lineRule="auto"/>
        <w:rPr>
          <w:sz w:val="20"/>
          <w:szCs w:val="20"/>
          <w:highlight w:val="white"/>
        </w:rPr>
      </w:pPr>
      <w:r w:rsidRPr="02F917BB">
        <w:rPr>
          <w:sz w:val="20"/>
          <w:szCs w:val="20"/>
        </w:rPr>
        <w:t xml:space="preserve">Figure 2. Mitochondrial-based population differentiation and isolation by distance in </w:t>
      </w:r>
      <w:r w:rsidRPr="02F917BB">
        <w:rPr>
          <w:i/>
          <w:iCs/>
          <w:sz w:val="20"/>
          <w:szCs w:val="20"/>
        </w:rPr>
        <w:t>R. ancylostomus</w:t>
      </w:r>
      <w:r w:rsidRPr="02F917BB">
        <w:rPr>
          <w:sz w:val="20"/>
          <w:szCs w:val="20"/>
        </w:rPr>
        <w:t xml:space="preserve">. Median-joining mitochondrial haplotype network for (A) </w:t>
      </w:r>
      <w:r w:rsidR="00031855">
        <w:rPr>
          <w:sz w:val="20"/>
          <w:szCs w:val="20"/>
        </w:rPr>
        <w:t>CR</w:t>
      </w:r>
      <w:r w:rsidRPr="02F917BB">
        <w:rPr>
          <w:sz w:val="20"/>
          <w:szCs w:val="20"/>
        </w:rPr>
        <w:t xml:space="preserve"> and (B) COI sequences. Colours reflect geographic origin, node size is proportional to the number of individuals displaying each haplotype and hashed lines indicate the number of nucleotide substitutions between haplotypes. (C) Pairwise </w:t>
      </w:r>
      <w:r w:rsidRPr="02F917BB">
        <w:rPr>
          <w:i/>
          <w:iCs/>
          <w:color w:val="191919"/>
          <w:highlight w:val="white"/>
        </w:rPr>
        <w:t>F</w:t>
      </w:r>
      <w:r w:rsidRPr="02F917BB">
        <w:rPr>
          <w:color w:val="191919"/>
          <w:sz w:val="17"/>
          <w:szCs w:val="17"/>
          <w:highlight w:val="white"/>
        </w:rPr>
        <w:t>ST</w:t>
      </w:r>
      <w:r w:rsidRPr="02F917BB">
        <w:rPr>
          <w:sz w:val="20"/>
          <w:szCs w:val="20"/>
        </w:rPr>
        <w:t xml:space="preserve"> estimates between sampling locations based on COI. </w:t>
      </w:r>
      <w:r w:rsidR="00031855" w:rsidRPr="02F917BB">
        <w:rPr>
          <w:sz w:val="20"/>
          <w:szCs w:val="20"/>
          <w:highlight w:val="white"/>
        </w:rPr>
        <w:t>Population abbreviations: BAN, Bangladesh; SL, Sri Lanka; UAE, United Arab Emirates; OMAN, Oman; SA, Saudi Arabia.</w:t>
      </w:r>
      <w:r w:rsidR="00031855">
        <w:rPr>
          <w:sz w:val="20"/>
          <w:szCs w:val="20"/>
        </w:rPr>
        <w:t xml:space="preserve"> </w:t>
      </w:r>
      <w:r w:rsidRPr="02F917BB">
        <w:rPr>
          <w:sz w:val="20"/>
          <w:szCs w:val="20"/>
        </w:rPr>
        <w:t xml:space="preserve">(D) Relationship between genetic (COI based </w:t>
      </w:r>
      <w:r w:rsidRPr="02F917BB">
        <w:rPr>
          <w:i/>
          <w:iCs/>
          <w:color w:val="191919"/>
          <w:highlight w:val="white"/>
        </w:rPr>
        <w:t>F</w:t>
      </w:r>
      <w:r w:rsidRPr="02F917BB">
        <w:rPr>
          <w:color w:val="191919"/>
          <w:sz w:val="17"/>
          <w:szCs w:val="17"/>
          <w:highlight w:val="white"/>
        </w:rPr>
        <w:t>ST</w:t>
      </w:r>
      <w:r w:rsidRPr="02F917BB">
        <w:rPr>
          <w:sz w:val="20"/>
          <w:szCs w:val="20"/>
        </w:rPr>
        <w:t>) and geographic distance as calculated by least-cost path analysis for all pairwise population comparisons. Solid lines and shaded areas reflect the regression slopes and standard errors, respectively, based on a linear model.</w:t>
      </w:r>
    </w:p>
    <w:p w14:paraId="6B82F793" w14:textId="77777777" w:rsidR="00CC5C0B" w:rsidRDefault="00CC5C0B" w:rsidP="0038287B">
      <w:pPr>
        <w:suppressLineNumbers/>
        <w:spacing w:line="360" w:lineRule="auto"/>
        <w:rPr>
          <w:rFonts w:cs="Arial Hebrew"/>
        </w:rPr>
      </w:pPr>
    </w:p>
    <w:p w14:paraId="6C0A5975" w14:textId="4CCA9A00" w:rsidR="00530C59" w:rsidRDefault="00000000" w:rsidP="0038287B">
      <w:pPr>
        <w:spacing w:before="27" w:line="360" w:lineRule="auto"/>
      </w:pPr>
      <w:r>
        <w:t>Based on haplotype accumulation curves</w:t>
      </w:r>
      <w:r w:rsidR="00F22659">
        <w:t xml:space="preserve"> (Figure S2)</w:t>
      </w:r>
      <w:r>
        <w:t>, our COI dataset represents around 85% of the haplotype diversity in the species. An additional 63 and 132 individuals would be required to recover 95% and 99% of the haplotype diversity respectively (Figure S2A–B). For the CR, our sample size of 65 individuals was sufficient to recover</w:t>
      </w:r>
      <w:r w:rsidR="00217FAB">
        <w:t xml:space="preserve"> both</w:t>
      </w:r>
      <w:r>
        <w:t xml:space="preserve"> 95% and 99% of the haplotype</w:t>
      </w:r>
    </w:p>
    <w:p w14:paraId="6416C667" w14:textId="77777777" w:rsidR="00530C59" w:rsidRDefault="00000000" w:rsidP="0038287B">
      <w:pPr>
        <w:spacing w:before="27" w:line="360" w:lineRule="auto"/>
      </w:pPr>
      <w:r>
        <w:t>diversity in the species (Figure S2C–D).</w:t>
      </w:r>
    </w:p>
    <w:p w14:paraId="48F79CFE" w14:textId="77777777" w:rsidR="00530C59" w:rsidRDefault="00000000" w:rsidP="0038287B">
      <w:pPr>
        <w:spacing w:line="360" w:lineRule="auto"/>
        <w:rPr>
          <w:i/>
        </w:rPr>
      </w:pPr>
      <w:r>
        <w:rPr>
          <w:i/>
        </w:rPr>
        <w:lastRenderedPageBreak/>
        <w:t>Population differentiation</w:t>
      </w:r>
    </w:p>
    <w:p w14:paraId="5E4E8913" w14:textId="5ABC874C" w:rsidR="00530C59" w:rsidRDefault="00000000" w:rsidP="0038287B">
      <w:pPr>
        <w:spacing w:line="360" w:lineRule="auto"/>
      </w:pPr>
      <w:r>
        <w:t xml:space="preserve">To further explore levels of differentiation, we carried out an AMOVA and calculated pairwise </w:t>
      </w:r>
      <w:r w:rsidR="00F20C16">
        <w:rPr>
          <w:i/>
          <w:color w:val="191919"/>
          <w:highlight w:val="white"/>
        </w:rPr>
        <w:t>F</w:t>
      </w:r>
      <w:r w:rsidR="00F20C16">
        <w:rPr>
          <w:color w:val="191919"/>
          <w:sz w:val="17"/>
          <w:szCs w:val="17"/>
          <w:highlight w:val="white"/>
        </w:rPr>
        <w:t>ST</w:t>
      </w:r>
      <w:r w:rsidR="00F20C16">
        <w:t xml:space="preserve"> </w:t>
      </w:r>
      <w:r>
        <w:t xml:space="preserve">using both mitochondrial gene regions. AMOVA revealed that most of the observed variation is partitioned within populations for both COI and </w:t>
      </w:r>
      <w:r w:rsidR="00217FAB">
        <w:t xml:space="preserve">the </w:t>
      </w:r>
      <w:r>
        <w:t xml:space="preserve">CR (Table 2). However, there was also significant evidence of variation at a population level, with 29.07% and 25.58% of the variation occurring between populations for COI and CR respectively. </w:t>
      </w:r>
      <w:r w:rsidR="00217FAB">
        <w:t xml:space="preserve">Pairwise </w:t>
      </w:r>
      <w:r w:rsidR="00F20C16">
        <w:rPr>
          <w:i/>
          <w:color w:val="191919"/>
          <w:highlight w:val="white"/>
        </w:rPr>
        <w:t>F</w:t>
      </w:r>
      <w:r w:rsidR="00F20C16">
        <w:rPr>
          <w:color w:val="191919"/>
          <w:sz w:val="17"/>
          <w:szCs w:val="17"/>
          <w:highlight w:val="white"/>
        </w:rPr>
        <w:t>ST</w:t>
      </w:r>
      <w:r w:rsidR="00F20C16">
        <w:t xml:space="preserve"> </w:t>
      </w:r>
      <w:r>
        <w:t>estimates ranged from 0.04–0.75 for COI and from</w:t>
      </w:r>
      <w:ins w:id="185" w:author="Emily Humble" w:date="2025-02-27T10:21:00Z" w16du:dateUtc="2025-02-27T10:21:00Z">
        <w:r w:rsidR="00AE7C53">
          <w:t xml:space="preserve"> </w:t>
        </w:r>
      </w:ins>
      <w:r>
        <w:t xml:space="preserve">-0.18–0.76 for the CR (Figure 2C and Table S3). Significant differences were observed between Bangladesh and all other populations for both COI and CR (Table S3). This was also the case for Sri Lanka at COI. In contrast, no comparisons between populations </w:t>
      </w:r>
      <w:r w:rsidR="008171CB">
        <w:t>in</w:t>
      </w:r>
      <w:r w:rsidR="00B812E0">
        <w:t xml:space="preserve"> the</w:t>
      </w:r>
      <w:r>
        <w:t xml:space="preserve"> Arabia</w:t>
      </w:r>
      <w:r w:rsidR="00B812E0">
        <w:t>n Peninsula</w:t>
      </w:r>
      <w:r>
        <w:t xml:space="preserve"> were found to be significant suggesting an effect of geographic proximity. In line with this, although no significant relationship was observed between pairwise </w:t>
      </w:r>
      <w:r w:rsidR="00F20C16">
        <w:rPr>
          <w:i/>
          <w:color w:val="191919"/>
          <w:highlight w:val="white"/>
        </w:rPr>
        <w:t>F</w:t>
      </w:r>
      <w:r w:rsidR="00F20C16">
        <w:rPr>
          <w:color w:val="191919"/>
          <w:sz w:val="17"/>
          <w:szCs w:val="17"/>
          <w:highlight w:val="white"/>
        </w:rPr>
        <w:t>ST</w:t>
      </w:r>
      <w:r w:rsidR="00F20C16">
        <w:t xml:space="preserve"> </w:t>
      </w:r>
      <w:r>
        <w:t xml:space="preserve">and geographic distance (adjusted </w:t>
      </w:r>
      <w:r>
        <w:rPr>
          <w:i/>
          <w:highlight w:val="white"/>
        </w:rPr>
        <w:t>R2</w:t>
      </w:r>
      <w:r>
        <w:t xml:space="preserve"> = 0.79, </w:t>
      </w:r>
      <w:r>
        <w:rPr>
          <w:i/>
        </w:rPr>
        <w:t>P</w:t>
      </w:r>
      <w:r>
        <w:t xml:space="preserve"> = 0.075) there was a clear tendency for populations separated by greater distances to display higher genetic differentiation indicating a signal of isolation by distance (Figure 2D).</w:t>
      </w:r>
    </w:p>
    <w:p w14:paraId="48C28943" w14:textId="77777777" w:rsidR="0038287B" w:rsidRDefault="0038287B" w:rsidP="0038287B">
      <w:pPr>
        <w:suppressLineNumbers/>
        <w:spacing w:line="360" w:lineRule="auto"/>
        <w:rPr>
          <w:rFonts w:cs="Arial Hebrew"/>
        </w:rPr>
      </w:pPr>
    </w:p>
    <w:p w14:paraId="0322D9AC" w14:textId="035CCC79" w:rsidR="00530C59" w:rsidRDefault="00000000" w:rsidP="0038287B">
      <w:pPr>
        <w:spacing w:line="360" w:lineRule="auto"/>
        <w:rPr>
          <w:sz w:val="20"/>
          <w:szCs w:val="20"/>
        </w:rPr>
      </w:pPr>
      <w:r>
        <w:rPr>
          <w:sz w:val="20"/>
          <w:szCs w:val="20"/>
        </w:rPr>
        <w:t xml:space="preserve">Table 2. Summary of analysis of molecular variance (AMOVA) for COI and CR sequences in </w:t>
      </w:r>
      <w:r>
        <w:rPr>
          <w:i/>
          <w:sz w:val="20"/>
          <w:szCs w:val="20"/>
        </w:rPr>
        <w:t>R. ancylostom</w:t>
      </w:r>
      <w:r w:rsidR="00BE2663">
        <w:rPr>
          <w:i/>
          <w:sz w:val="20"/>
          <w:szCs w:val="20"/>
        </w:rPr>
        <w:t>us</w:t>
      </w:r>
      <w:r>
        <w:rPr>
          <w:sz w:val="20"/>
          <w:szCs w:val="20"/>
        </w:rPr>
        <w:t>. Variation is partitioned among and within populations and a p-value is significant if &lt;0.05.</w:t>
      </w:r>
    </w:p>
    <w:tbl>
      <w:tblPr>
        <w:tblStyle w:val="a0"/>
        <w:tblW w:w="9300" w:type="dxa"/>
        <w:tblLayout w:type="fixed"/>
        <w:tblLook w:val="0600" w:firstRow="0" w:lastRow="0" w:firstColumn="0" w:lastColumn="0" w:noHBand="1" w:noVBand="1"/>
      </w:tblPr>
      <w:tblGrid>
        <w:gridCol w:w="2416"/>
        <w:gridCol w:w="1721"/>
        <w:gridCol w:w="1721"/>
        <w:gridCol w:w="1721"/>
        <w:gridCol w:w="1721"/>
      </w:tblGrid>
      <w:tr w:rsidR="00530C59" w14:paraId="2494A217" w14:textId="77777777" w:rsidTr="00252736">
        <w:trPr>
          <w:trHeight w:val="20"/>
        </w:trPr>
        <w:tc>
          <w:tcPr>
            <w:tcW w:w="2416" w:type="dxa"/>
            <w:tcBorders>
              <w:top w:val="single" w:sz="4" w:space="0" w:color="auto"/>
              <w:bottom w:val="single" w:sz="4" w:space="0" w:color="auto"/>
            </w:tcBorders>
            <w:shd w:val="clear" w:color="auto" w:fill="auto"/>
            <w:tcMar>
              <w:top w:w="100" w:type="dxa"/>
              <w:left w:w="100" w:type="dxa"/>
              <w:bottom w:w="100" w:type="dxa"/>
              <w:right w:w="100" w:type="dxa"/>
            </w:tcMar>
          </w:tcPr>
          <w:p w14:paraId="6B054EE2" w14:textId="77777777" w:rsidR="00530C59" w:rsidRPr="0038287B" w:rsidRDefault="00000000" w:rsidP="00252736">
            <w:pPr>
              <w:widowControl w:val="0"/>
              <w:spacing w:line="240" w:lineRule="auto"/>
              <w:rPr>
                <w:sz w:val="20"/>
                <w:szCs w:val="20"/>
              </w:rPr>
            </w:pPr>
            <w:r w:rsidRPr="0038287B">
              <w:rPr>
                <w:sz w:val="20"/>
                <w:szCs w:val="20"/>
              </w:rPr>
              <w:t>Source of variation</w:t>
            </w:r>
          </w:p>
        </w:tc>
        <w:tc>
          <w:tcPr>
            <w:tcW w:w="1721" w:type="dxa"/>
            <w:tcBorders>
              <w:top w:val="single" w:sz="4" w:space="0" w:color="auto"/>
              <w:bottom w:val="single" w:sz="4" w:space="0" w:color="auto"/>
            </w:tcBorders>
            <w:shd w:val="clear" w:color="auto" w:fill="auto"/>
            <w:tcMar>
              <w:top w:w="100" w:type="dxa"/>
              <w:left w:w="100" w:type="dxa"/>
              <w:bottom w:w="100" w:type="dxa"/>
              <w:right w:w="100" w:type="dxa"/>
            </w:tcMar>
          </w:tcPr>
          <w:p w14:paraId="45B0252C" w14:textId="77777777" w:rsidR="00530C59" w:rsidRPr="0038287B" w:rsidRDefault="00000000" w:rsidP="00252736">
            <w:pPr>
              <w:widowControl w:val="0"/>
              <w:spacing w:line="240" w:lineRule="auto"/>
              <w:jc w:val="center"/>
              <w:rPr>
                <w:sz w:val="20"/>
                <w:szCs w:val="20"/>
              </w:rPr>
            </w:pPr>
            <w:r w:rsidRPr="0038287B">
              <w:rPr>
                <w:sz w:val="20"/>
                <w:szCs w:val="20"/>
              </w:rPr>
              <w:t>Degrees of freedom</w:t>
            </w:r>
          </w:p>
        </w:tc>
        <w:tc>
          <w:tcPr>
            <w:tcW w:w="1721" w:type="dxa"/>
            <w:tcBorders>
              <w:top w:val="single" w:sz="4" w:space="0" w:color="auto"/>
              <w:bottom w:val="single" w:sz="4" w:space="0" w:color="auto"/>
            </w:tcBorders>
            <w:tcMar>
              <w:top w:w="100" w:type="dxa"/>
              <w:left w:w="100" w:type="dxa"/>
              <w:bottom w:w="100" w:type="dxa"/>
              <w:right w:w="100" w:type="dxa"/>
            </w:tcMar>
          </w:tcPr>
          <w:p w14:paraId="118ED723" w14:textId="77777777" w:rsidR="00530C59" w:rsidRPr="0038287B" w:rsidRDefault="00000000" w:rsidP="00252736">
            <w:pPr>
              <w:widowControl w:val="0"/>
              <w:spacing w:line="240" w:lineRule="auto"/>
              <w:jc w:val="center"/>
              <w:rPr>
                <w:sz w:val="20"/>
                <w:szCs w:val="20"/>
              </w:rPr>
            </w:pPr>
            <w:r w:rsidRPr="0038287B">
              <w:rPr>
                <w:sz w:val="20"/>
                <w:szCs w:val="20"/>
              </w:rPr>
              <w:t>Sum of squares</w:t>
            </w:r>
          </w:p>
        </w:tc>
        <w:tc>
          <w:tcPr>
            <w:tcW w:w="1721" w:type="dxa"/>
            <w:tcBorders>
              <w:top w:val="single" w:sz="4" w:space="0" w:color="auto"/>
              <w:bottom w:val="single" w:sz="4" w:space="0" w:color="auto"/>
            </w:tcBorders>
            <w:tcMar>
              <w:top w:w="100" w:type="dxa"/>
              <w:left w:w="100" w:type="dxa"/>
              <w:bottom w:w="100" w:type="dxa"/>
              <w:right w:w="100" w:type="dxa"/>
            </w:tcMar>
          </w:tcPr>
          <w:p w14:paraId="2FE01E80" w14:textId="77777777" w:rsidR="00530C59" w:rsidRPr="0038287B" w:rsidRDefault="00000000" w:rsidP="00252736">
            <w:pPr>
              <w:widowControl w:val="0"/>
              <w:spacing w:line="240" w:lineRule="auto"/>
              <w:jc w:val="center"/>
              <w:rPr>
                <w:sz w:val="20"/>
                <w:szCs w:val="20"/>
              </w:rPr>
            </w:pPr>
            <w:r w:rsidRPr="0038287B">
              <w:rPr>
                <w:sz w:val="20"/>
                <w:szCs w:val="20"/>
              </w:rPr>
              <w:t>Variance components</w:t>
            </w:r>
          </w:p>
        </w:tc>
        <w:tc>
          <w:tcPr>
            <w:tcW w:w="1721" w:type="dxa"/>
            <w:tcBorders>
              <w:top w:val="single" w:sz="4" w:space="0" w:color="auto"/>
              <w:bottom w:val="single" w:sz="4" w:space="0" w:color="auto"/>
            </w:tcBorders>
            <w:shd w:val="clear" w:color="auto" w:fill="auto"/>
            <w:tcMar>
              <w:top w:w="100" w:type="dxa"/>
              <w:left w:w="100" w:type="dxa"/>
              <w:bottom w:w="100" w:type="dxa"/>
              <w:right w:w="100" w:type="dxa"/>
            </w:tcMar>
          </w:tcPr>
          <w:p w14:paraId="43FEE499" w14:textId="77777777" w:rsidR="00530C59" w:rsidRPr="0038287B" w:rsidRDefault="00000000" w:rsidP="00252736">
            <w:pPr>
              <w:widowControl w:val="0"/>
              <w:spacing w:line="240" w:lineRule="auto"/>
              <w:jc w:val="center"/>
              <w:rPr>
                <w:sz w:val="20"/>
                <w:szCs w:val="20"/>
              </w:rPr>
            </w:pPr>
            <w:r w:rsidRPr="0038287B">
              <w:rPr>
                <w:sz w:val="20"/>
                <w:szCs w:val="20"/>
              </w:rPr>
              <w:t>Percentage of variation</w:t>
            </w:r>
          </w:p>
        </w:tc>
      </w:tr>
      <w:tr w:rsidR="00530C59" w14:paraId="2D5020F1" w14:textId="77777777" w:rsidTr="00252736">
        <w:trPr>
          <w:trHeight w:val="20"/>
        </w:trPr>
        <w:tc>
          <w:tcPr>
            <w:tcW w:w="9300" w:type="dxa"/>
            <w:gridSpan w:val="5"/>
            <w:tcBorders>
              <w:top w:val="single" w:sz="4" w:space="0" w:color="auto"/>
              <w:bottom w:val="single" w:sz="4" w:space="0" w:color="auto"/>
            </w:tcBorders>
            <w:tcMar>
              <w:top w:w="100" w:type="dxa"/>
              <w:left w:w="100" w:type="dxa"/>
              <w:bottom w:w="100" w:type="dxa"/>
              <w:right w:w="100" w:type="dxa"/>
            </w:tcMar>
          </w:tcPr>
          <w:p w14:paraId="751B2465" w14:textId="77777777" w:rsidR="00530C59" w:rsidRPr="0038287B" w:rsidRDefault="00000000" w:rsidP="00252736">
            <w:pPr>
              <w:widowControl w:val="0"/>
              <w:spacing w:line="240" w:lineRule="auto"/>
              <w:jc w:val="center"/>
              <w:rPr>
                <w:sz w:val="20"/>
                <w:szCs w:val="20"/>
              </w:rPr>
            </w:pPr>
            <w:r w:rsidRPr="0038287B">
              <w:rPr>
                <w:sz w:val="20"/>
                <w:szCs w:val="20"/>
              </w:rPr>
              <w:t>COI</w:t>
            </w:r>
          </w:p>
        </w:tc>
      </w:tr>
      <w:tr w:rsidR="00530C59" w14:paraId="7EE66D4F" w14:textId="77777777" w:rsidTr="00252736">
        <w:trPr>
          <w:trHeight w:val="20"/>
        </w:trPr>
        <w:tc>
          <w:tcPr>
            <w:tcW w:w="2416" w:type="dxa"/>
            <w:tcBorders>
              <w:top w:val="single" w:sz="4" w:space="0" w:color="auto"/>
            </w:tcBorders>
            <w:shd w:val="clear" w:color="auto" w:fill="auto"/>
            <w:tcMar>
              <w:top w:w="100" w:type="dxa"/>
              <w:left w:w="100" w:type="dxa"/>
              <w:bottom w:w="100" w:type="dxa"/>
              <w:right w:w="100" w:type="dxa"/>
            </w:tcMar>
          </w:tcPr>
          <w:p w14:paraId="760C86E7" w14:textId="77777777" w:rsidR="00530C59" w:rsidRPr="0038287B" w:rsidRDefault="00000000" w:rsidP="00252736">
            <w:pPr>
              <w:widowControl w:val="0"/>
              <w:spacing w:line="240" w:lineRule="auto"/>
              <w:rPr>
                <w:sz w:val="20"/>
                <w:szCs w:val="20"/>
              </w:rPr>
            </w:pPr>
            <w:r w:rsidRPr="0038287B">
              <w:rPr>
                <w:sz w:val="20"/>
                <w:szCs w:val="20"/>
              </w:rPr>
              <w:t>Among populations</w:t>
            </w:r>
          </w:p>
        </w:tc>
        <w:tc>
          <w:tcPr>
            <w:tcW w:w="1721" w:type="dxa"/>
            <w:tcBorders>
              <w:top w:val="single" w:sz="4" w:space="0" w:color="auto"/>
            </w:tcBorders>
            <w:shd w:val="clear" w:color="auto" w:fill="auto"/>
            <w:tcMar>
              <w:top w:w="100" w:type="dxa"/>
              <w:left w:w="100" w:type="dxa"/>
              <w:bottom w:w="100" w:type="dxa"/>
              <w:right w:w="100" w:type="dxa"/>
            </w:tcMar>
          </w:tcPr>
          <w:p w14:paraId="59A04573" w14:textId="77777777" w:rsidR="00530C59" w:rsidRPr="0038287B" w:rsidRDefault="00000000" w:rsidP="00252736">
            <w:pPr>
              <w:widowControl w:val="0"/>
              <w:spacing w:line="240" w:lineRule="auto"/>
              <w:jc w:val="center"/>
              <w:rPr>
                <w:sz w:val="20"/>
                <w:szCs w:val="20"/>
              </w:rPr>
            </w:pPr>
            <w:r w:rsidRPr="0038287B">
              <w:rPr>
                <w:sz w:val="20"/>
                <w:szCs w:val="20"/>
              </w:rPr>
              <w:t>4</w:t>
            </w:r>
          </w:p>
        </w:tc>
        <w:tc>
          <w:tcPr>
            <w:tcW w:w="1721" w:type="dxa"/>
            <w:tcBorders>
              <w:top w:val="single" w:sz="4" w:space="0" w:color="auto"/>
            </w:tcBorders>
            <w:tcMar>
              <w:top w:w="100" w:type="dxa"/>
              <w:left w:w="100" w:type="dxa"/>
              <w:bottom w:w="100" w:type="dxa"/>
              <w:right w:w="100" w:type="dxa"/>
            </w:tcMar>
          </w:tcPr>
          <w:p w14:paraId="74953E97" w14:textId="77777777" w:rsidR="00530C59" w:rsidRPr="0038287B" w:rsidRDefault="00000000" w:rsidP="00252736">
            <w:pPr>
              <w:widowControl w:val="0"/>
              <w:spacing w:line="240" w:lineRule="auto"/>
              <w:jc w:val="center"/>
              <w:rPr>
                <w:sz w:val="20"/>
                <w:szCs w:val="20"/>
              </w:rPr>
            </w:pPr>
            <w:r w:rsidRPr="0038287B">
              <w:rPr>
                <w:sz w:val="20"/>
                <w:szCs w:val="20"/>
              </w:rPr>
              <w:t>5.170</w:t>
            </w:r>
          </w:p>
        </w:tc>
        <w:tc>
          <w:tcPr>
            <w:tcW w:w="1721" w:type="dxa"/>
            <w:tcBorders>
              <w:top w:val="single" w:sz="4" w:space="0" w:color="auto"/>
            </w:tcBorders>
            <w:tcMar>
              <w:top w:w="100" w:type="dxa"/>
              <w:left w:w="100" w:type="dxa"/>
              <w:bottom w:w="100" w:type="dxa"/>
              <w:right w:w="100" w:type="dxa"/>
            </w:tcMar>
          </w:tcPr>
          <w:p w14:paraId="1C8F23B0" w14:textId="77777777" w:rsidR="00530C59" w:rsidRPr="0038287B" w:rsidRDefault="00000000" w:rsidP="00252736">
            <w:pPr>
              <w:widowControl w:val="0"/>
              <w:spacing w:line="240" w:lineRule="auto"/>
              <w:jc w:val="center"/>
              <w:rPr>
                <w:sz w:val="20"/>
                <w:szCs w:val="20"/>
              </w:rPr>
            </w:pPr>
            <w:r w:rsidRPr="0038287B">
              <w:rPr>
                <w:sz w:val="20"/>
                <w:szCs w:val="20"/>
              </w:rPr>
              <w:t>0.10593</w:t>
            </w:r>
          </w:p>
        </w:tc>
        <w:tc>
          <w:tcPr>
            <w:tcW w:w="1721" w:type="dxa"/>
            <w:tcBorders>
              <w:top w:val="single" w:sz="4" w:space="0" w:color="auto"/>
            </w:tcBorders>
            <w:shd w:val="clear" w:color="auto" w:fill="auto"/>
            <w:tcMar>
              <w:top w:w="100" w:type="dxa"/>
              <w:left w:w="100" w:type="dxa"/>
              <w:bottom w:w="100" w:type="dxa"/>
              <w:right w:w="100" w:type="dxa"/>
            </w:tcMar>
          </w:tcPr>
          <w:p w14:paraId="3A58E217" w14:textId="77777777" w:rsidR="00530C59" w:rsidRPr="0038287B" w:rsidRDefault="00000000" w:rsidP="00252736">
            <w:pPr>
              <w:widowControl w:val="0"/>
              <w:spacing w:line="240" w:lineRule="auto"/>
              <w:jc w:val="center"/>
              <w:rPr>
                <w:sz w:val="20"/>
                <w:szCs w:val="20"/>
              </w:rPr>
            </w:pPr>
            <w:r w:rsidRPr="0038287B">
              <w:rPr>
                <w:sz w:val="20"/>
                <w:szCs w:val="20"/>
              </w:rPr>
              <w:t>29.07</w:t>
            </w:r>
          </w:p>
        </w:tc>
      </w:tr>
      <w:tr w:rsidR="00530C59" w14:paraId="66A9C92B" w14:textId="77777777" w:rsidTr="00252736">
        <w:trPr>
          <w:trHeight w:val="20"/>
        </w:trPr>
        <w:tc>
          <w:tcPr>
            <w:tcW w:w="2416" w:type="dxa"/>
            <w:shd w:val="clear" w:color="auto" w:fill="auto"/>
            <w:tcMar>
              <w:top w:w="100" w:type="dxa"/>
              <w:left w:w="100" w:type="dxa"/>
              <w:bottom w:w="100" w:type="dxa"/>
              <w:right w:w="100" w:type="dxa"/>
            </w:tcMar>
          </w:tcPr>
          <w:p w14:paraId="68FC718C" w14:textId="77777777" w:rsidR="00530C59" w:rsidRPr="0038287B" w:rsidRDefault="00000000" w:rsidP="00252736">
            <w:pPr>
              <w:widowControl w:val="0"/>
              <w:spacing w:line="240" w:lineRule="auto"/>
              <w:rPr>
                <w:sz w:val="20"/>
                <w:szCs w:val="20"/>
              </w:rPr>
            </w:pPr>
            <w:r w:rsidRPr="0038287B">
              <w:rPr>
                <w:sz w:val="20"/>
                <w:szCs w:val="20"/>
              </w:rPr>
              <w:t>Within populations</w:t>
            </w:r>
          </w:p>
        </w:tc>
        <w:tc>
          <w:tcPr>
            <w:tcW w:w="1721" w:type="dxa"/>
            <w:shd w:val="clear" w:color="auto" w:fill="auto"/>
            <w:tcMar>
              <w:top w:w="100" w:type="dxa"/>
              <w:left w:w="100" w:type="dxa"/>
              <w:bottom w:w="100" w:type="dxa"/>
              <w:right w:w="100" w:type="dxa"/>
            </w:tcMar>
          </w:tcPr>
          <w:p w14:paraId="379CFFD2" w14:textId="77777777" w:rsidR="00530C59" w:rsidRPr="0038287B" w:rsidRDefault="00000000" w:rsidP="00252736">
            <w:pPr>
              <w:widowControl w:val="0"/>
              <w:spacing w:line="240" w:lineRule="auto"/>
              <w:jc w:val="center"/>
              <w:rPr>
                <w:sz w:val="20"/>
                <w:szCs w:val="20"/>
              </w:rPr>
            </w:pPr>
            <w:r w:rsidRPr="0038287B">
              <w:rPr>
                <w:sz w:val="20"/>
                <w:szCs w:val="20"/>
              </w:rPr>
              <w:t>58</w:t>
            </w:r>
          </w:p>
        </w:tc>
        <w:tc>
          <w:tcPr>
            <w:tcW w:w="1721" w:type="dxa"/>
            <w:tcMar>
              <w:top w:w="100" w:type="dxa"/>
              <w:left w:w="100" w:type="dxa"/>
              <w:bottom w:w="100" w:type="dxa"/>
              <w:right w:w="100" w:type="dxa"/>
            </w:tcMar>
          </w:tcPr>
          <w:p w14:paraId="1D0EEDB6" w14:textId="77777777" w:rsidR="00530C59" w:rsidRPr="0038287B" w:rsidRDefault="00000000" w:rsidP="00252736">
            <w:pPr>
              <w:widowControl w:val="0"/>
              <w:spacing w:line="240" w:lineRule="auto"/>
              <w:jc w:val="center"/>
              <w:rPr>
                <w:sz w:val="20"/>
                <w:szCs w:val="20"/>
              </w:rPr>
            </w:pPr>
            <w:r w:rsidRPr="0038287B">
              <w:rPr>
                <w:sz w:val="20"/>
                <w:szCs w:val="20"/>
              </w:rPr>
              <w:t>14.989</w:t>
            </w:r>
          </w:p>
        </w:tc>
        <w:tc>
          <w:tcPr>
            <w:tcW w:w="1721" w:type="dxa"/>
            <w:tcMar>
              <w:top w:w="100" w:type="dxa"/>
              <w:left w:w="100" w:type="dxa"/>
              <w:bottom w:w="100" w:type="dxa"/>
              <w:right w:w="100" w:type="dxa"/>
            </w:tcMar>
          </w:tcPr>
          <w:p w14:paraId="60C23176" w14:textId="77777777" w:rsidR="00530C59" w:rsidRPr="0038287B" w:rsidRDefault="00000000" w:rsidP="00252736">
            <w:pPr>
              <w:widowControl w:val="0"/>
              <w:spacing w:line="240" w:lineRule="auto"/>
              <w:jc w:val="center"/>
              <w:rPr>
                <w:sz w:val="20"/>
                <w:szCs w:val="20"/>
              </w:rPr>
            </w:pPr>
            <w:r w:rsidRPr="0038287B">
              <w:rPr>
                <w:sz w:val="20"/>
                <w:szCs w:val="20"/>
              </w:rPr>
              <w:t>0.25843</w:t>
            </w:r>
          </w:p>
        </w:tc>
        <w:tc>
          <w:tcPr>
            <w:tcW w:w="1721" w:type="dxa"/>
            <w:shd w:val="clear" w:color="auto" w:fill="auto"/>
            <w:tcMar>
              <w:top w:w="100" w:type="dxa"/>
              <w:left w:w="100" w:type="dxa"/>
              <w:bottom w:w="100" w:type="dxa"/>
              <w:right w:w="100" w:type="dxa"/>
            </w:tcMar>
          </w:tcPr>
          <w:p w14:paraId="14F06D9C" w14:textId="77777777" w:rsidR="00530C59" w:rsidRPr="0038287B" w:rsidRDefault="00000000" w:rsidP="00252736">
            <w:pPr>
              <w:widowControl w:val="0"/>
              <w:spacing w:line="240" w:lineRule="auto"/>
              <w:jc w:val="center"/>
              <w:rPr>
                <w:sz w:val="20"/>
                <w:szCs w:val="20"/>
              </w:rPr>
            </w:pPr>
            <w:r w:rsidRPr="0038287B">
              <w:rPr>
                <w:sz w:val="20"/>
                <w:szCs w:val="20"/>
              </w:rPr>
              <w:t>70.93</w:t>
            </w:r>
          </w:p>
        </w:tc>
      </w:tr>
      <w:tr w:rsidR="00530C59" w14:paraId="1C228ABA" w14:textId="77777777" w:rsidTr="00252736">
        <w:trPr>
          <w:trHeight w:val="20"/>
        </w:trPr>
        <w:tc>
          <w:tcPr>
            <w:tcW w:w="2416" w:type="dxa"/>
            <w:tcBorders>
              <w:bottom w:val="single" w:sz="4" w:space="0" w:color="auto"/>
            </w:tcBorders>
            <w:shd w:val="clear" w:color="auto" w:fill="auto"/>
            <w:tcMar>
              <w:top w:w="100" w:type="dxa"/>
              <w:left w:w="100" w:type="dxa"/>
              <w:bottom w:w="100" w:type="dxa"/>
              <w:right w:w="100" w:type="dxa"/>
            </w:tcMar>
          </w:tcPr>
          <w:p w14:paraId="1A976C1C" w14:textId="77777777" w:rsidR="00530C59" w:rsidRPr="0038287B" w:rsidRDefault="00000000" w:rsidP="00252736">
            <w:pPr>
              <w:widowControl w:val="0"/>
              <w:spacing w:line="240" w:lineRule="auto"/>
              <w:rPr>
                <w:sz w:val="20"/>
                <w:szCs w:val="20"/>
              </w:rPr>
            </w:pPr>
            <w:r w:rsidRPr="0038287B">
              <w:rPr>
                <w:sz w:val="20"/>
                <w:szCs w:val="20"/>
              </w:rPr>
              <w:t>Total</w:t>
            </w:r>
          </w:p>
        </w:tc>
        <w:tc>
          <w:tcPr>
            <w:tcW w:w="1721" w:type="dxa"/>
            <w:tcBorders>
              <w:bottom w:val="single" w:sz="4" w:space="0" w:color="auto"/>
            </w:tcBorders>
            <w:shd w:val="clear" w:color="auto" w:fill="auto"/>
            <w:tcMar>
              <w:top w:w="100" w:type="dxa"/>
              <w:left w:w="100" w:type="dxa"/>
              <w:bottom w:w="100" w:type="dxa"/>
              <w:right w:w="100" w:type="dxa"/>
            </w:tcMar>
          </w:tcPr>
          <w:p w14:paraId="3E1B40D1" w14:textId="77777777" w:rsidR="00530C59" w:rsidRPr="0038287B" w:rsidRDefault="00000000" w:rsidP="00252736">
            <w:pPr>
              <w:widowControl w:val="0"/>
              <w:spacing w:line="240" w:lineRule="auto"/>
              <w:jc w:val="center"/>
              <w:rPr>
                <w:sz w:val="20"/>
                <w:szCs w:val="20"/>
              </w:rPr>
            </w:pPr>
            <w:r w:rsidRPr="0038287B">
              <w:rPr>
                <w:sz w:val="20"/>
                <w:szCs w:val="20"/>
              </w:rPr>
              <w:t>62</w:t>
            </w:r>
          </w:p>
        </w:tc>
        <w:tc>
          <w:tcPr>
            <w:tcW w:w="1721" w:type="dxa"/>
            <w:tcBorders>
              <w:bottom w:val="single" w:sz="4" w:space="0" w:color="auto"/>
            </w:tcBorders>
            <w:tcMar>
              <w:top w:w="100" w:type="dxa"/>
              <w:left w:w="100" w:type="dxa"/>
              <w:bottom w:w="100" w:type="dxa"/>
              <w:right w:w="100" w:type="dxa"/>
            </w:tcMar>
          </w:tcPr>
          <w:p w14:paraId="3692792E" w14:textId="77777777" w:rsidR="00530C59" w:rsidRPr="0038287B" w:rsidRDefault="00000000" w:rsidP="00252736">
            <w:pPr>
              <w:widowControl w:val="0"/>
              <w:spacing w:line="240" w:lineRule="auto"/>
              <w:jc w:val="center"/>
              <w:rPr>
                <w:sz w:val="20"/>
                <w:szCs w:val="20"/>
              </w:rPr>
            </w:pPr>
            <w:r w:rsidRPr="0038287B">
              <w:rPr>
                <w:sz w:val="20"/>
                <w:szCs w:val="20"/>
              </w:rPr>
              <w:t>20.159</w:t>
            </w:r>
          </w:p>
        </w:tc>
        <w:tc>
          <w:tcPr>
            <w:tcW w:w="1721" w:type="dxa"/>
            <w:tcBorders>
              <w:bottom w:val="single" w:sz="4" w:space="0" w:color="auto"/>
            </w:tcBorders>
            <w:tcMar>
              <w:top w:w="100" w:type="dxa"/>
              <w:left w:w="100" w:type="dxa"/>
              <w:bottom w:w="100" w:type="dxa"/>
              <w:right w:w="100" w:type="dxa"/>
            </w:tcMar>
          </w:tcPr>
          <w:p w14:paraId="2C3F98BA" w14:textId="77777777" w:rsidR="00530C59" w:rsidRPr="0038287B" w:rsidRDefault="00000000" w:rsidP="00252736">
            <w:pPr>
              <w:widowControl w:val="0"/>
              <w:spacing w:line="240" w:lineRule="auto"/>
              <w:jc w:val="center"/>
              <w:rPr>
                <w:sz w:val="20"/>
                <w:szCs w:val="20"/>
              </w:rPr>
            </w:pPr>
            <w:r w:rsidRPr="0038287B">
              <w:rPr>
                <w:sz w:val="20"/>
                <w:szCs w:val="20"/>
              </w:rPr>
              <w:t>0.36435</w:t>
            </w:r>
          </w:p>
        </w:tc>
        <w:tc>
          <w:tcPr>
            <w:tcW w:w="1721" w:type="dxa"/>
            <w:tcBorders>
              <w:bottom w:val="single" w:sz="4" w:space="0" w:color="auto"/>
            </w:tcBorders>
            <w:shd w:val="clear" w:color="auto" w:fill="auto"/>
            <w:tcMar>
              <w:top w:w="100" w:type="dxa"/>
              <w:left w:w="100" w:type="dxa"/>
              <w:bottom w:w="100" w:type="dxa"/>
              <w:right w:w="100" w:type="dxa"/>
            </w:tcMar>
          </w:tcPr>
          <w:p w14:paraId="1ED2E832" w14:textId="77777777" w:rsidR="00530C59" w:rsidRPr="0038287B" w:rsidRDefault="00530C59" w:rsidP="00252736">
            <w:pPr>
              <w:widowControl w:val="0"/>
              <w:spacing w:line="240" w:lineRule="auto"/>
              <w:jc w:val="center"/>
              <w:rPr>
                <w:sz w:val="20"/>
                <w:szCs w:val="20"/>
              </w:rPr>
            </w:pPr>
          </w:p>
        </w:tc>
      </w:tr>
      <w:tr w:rsidR="00530C59" w14:paraId="34052A1C" w14:textId="77777777" w:rsidTr="00252736">
        <w:trPr>
          <w:trHeight w:val="20"/>
        </w:trPr>
        <w:tc>
          <w:tcPr>
            <w:tcW w:w="2416" w:type="dxa"/>
            <w:tcBorders>
              <w:top w:val="single" w:sz="4" w:space="0" w:color="auto"/>
            </w:tcBorders>
            <w:shd w:val="clear" w:color="auto" w:fill="auto"/>
            <w:tcMar>
              <w:top w:w="100" w:type="dxa"/>
              <w:left w:w="100" w:type="dxa"/>
              <w:bottom w:w="100" w:type="dxa"/>
              <w:right w:w="100" w:type="dxa"/>
            </w:tcMar>
          </w:tcPr>
          <w:p w14:paraId="7430BCC3" w14:textId="35E0B312" w:rsidR="00530C59" w:rsidRPr="0038287B" w:rsidRDefault="00000000" w:rsidP="00252736">
            <w:pPr>
              <w:widowControl w:val="0"/>
              <w:spacing w:line="240" w:lineRule="auto"/>
              <w:rPr>
                <w:sz w:val="20"/>
                <w:szCs w:val="20"/>
              </w:rPr>
            </w:pPr>
            <w:r w:rsidRPr="0038287B">
              <w:rPr>
                <w:sz w:val="20"/>
                <w:szCs w:val="20"/>
              </w:rPr>
              <w:t>Fixation index (</w:t>
            </w:r>
            <w:r w:rsidR="00F20C16">
              <w:rPr>
                <w:i/>
                <w:color w:val="191919"/>
                <w:highlight w:val="white"/>
              </w:rPr>
              <w:t>F</w:t>
            </w:r>
            <w:r w:rsidR="00F20C16">
              <w:rPr>
                <w:color w:val="191919"/>
                <w:sz w:val="17"/>
                <w:szCs w:val="17"/>
                <w:highlight w:val="white"/>
              </w:rPr>
              <w:t>ST</w:t>
            </w:r>
            <w:r w:rsidRPr="0038287B">
              <w:rPr>
                <w:sz w:val="20"/>
                <w:szCs w:val="20"/>
              </w:rPr>
              <w:t>)</w:t>
            </w:r>
          </w:p>
        </w:tc>
        <w:tc>
          <w:tcPr>
            <w:tcW w:w="6884" w:type="dxa"/>
            <w:gridSpan w:val="4"/>
            <w:tcBorders>
              <w:top w:val="single" w:sz="4" w:space="0" w:color="auto"/>
            </w:tcBorders>
            <w:tcMar>
              <w:top w:w="100" w:type="dxa"/>
              <w:left w:w="100" w:type="dxa"/>
              <w:bottom w:w="100" w:type="dxa"/>
              <w:right w:w="100" w:type="dxa"/>
            </w:tcMar>
          </w:tcPr>
          <w:p w14:paraId="0CC671B7" w14:textId="77777777" w:rsidR="00530C59" w:rsidRPr="0038287B" w:rsidRDefault="00000000" w:rsidP="00252736">
            <w:pPr>
              <w:widowControl w:val="0"/>
              <w:spacing w:line="240" w:lineRule="auto"/>
              <w:jc w:val="center"/>
              <w:rPr>
                <w:sz w:val="20"/>
                <w:szCs w:val="20"/>
              </w:rPr>
            </w:pPr>
            <w:r w:rsidRPr="0038287B">
              <w:rPr>
                <w:sz w:val="20"/>
                <w:szCs w:val="20"/>
              </w:rPr>
              <w:t>0.29072</w:t>
            </w:r>
          </w:p>
        </w:tc>
      </w:tr>
      <w:tr w:rsidR="00530C59" w14:paraId="72019CAD" w14:textId="77777777" w:rsidTr="00252736">
        <w:trPr>
          <w:trHeight w:val="20"/>
        </w:trPr>
        <w:tc>
          <w:tcPr>
            <w:tcW w:w="2416" w:type="dxa"/>
            <w:tcBorders>
              <w:bottom w:val="single" w:sz="4" w:space="0" w:color="auto"/>
            </w:tcBorders>
            <w:shd w:val="clear" w:color="auto" w:fill="auto"/>
            <w:tcMar>
              <w:top w:w="100" w:type="dxa"/>
              <w:left w:w="100" w:type="dxa"/>
              <w:bottom w:w="100" w:type="dxa"/>
              <w:right w:w="100" w:type="dxa"/>
            </w:tcMar>
          </w:tcPr>
          <w:p w14:paraId="452D4997" w14:textId="77777777" w:rsidR="00530C59" w:rsidRPr="0038287B" w:rsidRDefault="00000000" w:rsidP="00252736">
            <w:pPr>
              <w:widowControl w:val="0"/>
              <w:spacing w:line="240" w:lineRule="auto"/>
              <w:rPr>
                <w:sz w:val="20"/>
                <w:szCs w:val="20"/>
              </w:rPr>
            </w:pPr>
            <w:r w:rsidRPr="0038287B">
              <w:rPr>
                <w:sz w:val="20"/>
                <w:szCs w:val="20"/>
              </w:rPr>
              <w:t>p-value</w:t>
            </w:r>
          </w:p>
        </w:tc>
        <w:tc>
          <w:tcPr>
            <w:tcW w:w="6884" w:type="dxa"/>
            <w:gridSpan w:val="4"/>
            <w:tcBorders>
              <w:bottom w:val="single" w:sz="4" w:space="0" w:color="auto"/>
            </w:tcBorders>
            <w:tcMar>
              <w:top w:w="100" w:type="dxa"/>
              <w:left w:w="100" w:type="dxa"/>
              <w:bottom w:w="100" w:type="dxa"/>
              <w:right w:w="100" w:type="dxa"/>
            </w:tcMar>
          </w:tcPr>
          <w:p w14:paraId="756D0264" w14:textId="77777777" w:rsidR="00530C59" w:rsidRPr="0038287B" w:rsidRDefault="00000000" w:rsidP="00252736">
            <w:pPr>
              <w:widowControl w:val="0"/>
              <w:spacing w:line="240" w:lineRule="auto"/>
              <w:jc w:val="center"/>
              <w:rPr>
                <w:sz w:val="20"/>
                <w:szCs w:val="20"/>
              </w:rPr>
            </w:pPr>
            <w:r w:rsidRPr="0038287B">
              <w:rPr>
                <w:sz w:val="20"/>
                <w:szCs w:val="20"/>
              </w:rPr>
              <w:t>&lt;0.0001</w:t>
            </w:r>
          </w:p>
        </w:tc>
      </w:tr>
      <w:tr w:rsidR="00530C59" w14:paraId="57885131" w14:textId="77777777" w:rsidTr="00252736">
        <w:trPr>
          <w:trHeight w:val="20"/>
        </w:trPr>
        <w:tc>
          <w:tcPr>
            <w:tcW w:w="9300" w:type="dxa"/>
            <w:gridSpan w:val="5"/>
            <w:tcBorders>
              <w:top w:val="single" w:sz="4" w:space="0" w:color="auto"/>
              <w:bottom w:val="single" w:sz="4" w:space="0" w:color="auto"/>
            </w:tcBorders>
            <w:tcMar>
              <w:top w:w="100" w:type="dxa"/>
              <w:left w:w="100" w:type="dxa"/>
              <w:bottom w:w="100" w:type="dxa"/>
              <w:right w:w="100" w:type="dxa"/>
            </w:tcMar>
          </w:tcPr>
          <w:p w14:paraId="42E49DD8" w14:textId="77777777" w:rsidR="00530C59" w:rsidRPr="0038287B" w:rsidRDefault="00000000" w:rsidP="00252736">
            <w:pPr>
              <w:widowControl w:val="0"/>
              <w:spacing w:line="240" w:lineRule="auto"/>
              <w:jc w:val="center"/>
              <w:rPr>
                <w:sz w:val="20"/>
                <w:szCs w:val="20"/>
              </w:rPr>
            </w:pPr>
            <w:r w:rsidRPr="0038287B">
              <w:rPr>
                <w:sz w:val="20"/>
                <w:szCs w:val="20"/>
              </w:rPr>
              <w:t>CR</w:t>
            </w:r>
          </w:p>
        </w:tc>
      </w:tr>
      <w:tr w:rsidR="00530C59" w14:paraId="3C6BB9B5" w14:textId="77777777" w:rsidTr="00252736">
        <w:trPr>
          <w:trHeight w:val="20"/>
        </w:trPr>
        <w:tc>
          <w:tcPr>
            <w:tcW w:w="2416" w:type="dxa"/>
            <w:tcBorders>
              <w:top w:val="single" w:sz="4" w:space="0" w:color="auto"/>
            </w:tcBorders>
            <w:shd w:val="clear" w:color="auto" w:fill="auto"/>
            <w:tcMar>
              <w:top w:w="100" w:type="dxa"/>
              <w:left w:w="100" w:type="dxa"/>
              <w:bottom w:w="100" w:type="dxa"/>
              <w:right w:w="100" w:type="dxa"/>
            </w:tcMar>
          </w:tcPr>
          <w:p w14:paraId="239FA9F5" w14:textId="77777777" w:rsidR="00530C59" w:rsidRPr="0038287B" w:rsidRDefault="00000000" w:rsidP="00252736">
            <w:pPr>
              <w:widowControl w:val="0"/>
              <w:spacing w:line="240" w:lineRule="auto"/>
              <w:rPr>
                <w:sz w:val="20"/>
                <w:szCs w:val="20"/>
              </w:rPr>
            </w:pPr>
            <w:r w:rsidRPr="0038287B">
              <w:rPr>
                <w:sz w:val="20"/>
                <w:szCs w:val="20"/>
              </w:rPr>
              <w:t>Among populations</w:t>
            </w:r>
          </w:p>
        </w:tc>
        <w:tc>
          <w:tcPr>
            <w:tcW w:w="1721" w:type="dxa"/>
            <w:tcBorders>
              <w:top w:val="single" w:sz="4" w:space="0" w:color="auto"/>
            </w:tcBorders>
            <w:shd w:val="clear" w:color="auto" w:fill="auto"/>
            <w:tcMar>
              <w:top w:w="100" w:type="dxa"/>
              <w:left w:w="100" w:type="dxa"/>
              <w:bottom w:w="100" w:type="dxa"/>
              <w:right w:w="100" w:type="dxa"/>
            </w:tcMar>
          </w:tcPr>
          <w:p w14:paraId="3F47D7B9" w14:textId="77777777" w:rsidR="00530C59" w:rsidRPr="0038287B" w:rsidRDefault="00000000" w:rsidP="00252736">
            <w:pPr>
              <w:widowControl w:val="0"/>
              <w:spacing w:line="240" w:lineRule="auto"/>
              <w:jc w:val="center"/>
              <w:rPr>
                <w:sz w:val="20"/>
                <w:szCs w:val="20"/>
              </w:rPr>
            </w:pPr>
            <w:r w:rsidRPr="0038287B">
              <w:rPr>
                <w:sz w:val="20"/>
                <w:szCs w:val="20"/>
              </w:rPr>
              <w:t>4</w:t>
            </w:r>
          </w:p>
        </w:tc>
        <w:tc>
          <w:tcPr>
            <w:tcW w:w="1721" w:type="dxa"/>
            <w:tcBorders>
              <w:top w:val="single" w:sz="4" w:space="0" w:color="auto"/>
            </w:tcBorders>
            <w:tcMar>
              <w:top w:w="100" w:type="dxa"/>
              <w:left w:w="100" w:type="dxa"/>
              <w:bottom w:w="100" w:type="dxa"/>
              <w:right w:w="100" w:type="dxa"/>
            </w:tcMar>
          </w:tcPr>
          <w:p w14:paraId="422BA521" w14:textId="77777777" w:rsidR="00530C59" w:rsidRPr="0038287B" w:rsidRDefault="00000000" w:rsidP="00252736">
            <w:pPr>
              <w:widowControl w:val="0"/>
              <w:spacing w:line="240" w:lineRule="auto"/>
              <w:jc w:val="center"/>
              <w:rPr>
                <w:sz w:val="20"/>
                <w:szCs w:val="20"/>
              </w:rPr>
            </w:pPr>
            <w:r w:rsidRPr="0038287B">
              <w:rPr>
                <w:sz w:val="20"/>
                <w:szCs w:val="20"/>
              </w:rPr>
              <w:t>3.607</w:t>
            </w:r>
          </w:p>
        </w:tc>
        <w:tc>
          <w:tcPr>
            <w:tcW w:w="1721" w:type="dxa"/>
            <w:tcBorders>
              <w:top w:val="single" w:sz="4" w:space="0" w:color="auto"/>
            </w:tcBorders>
            <w:tcMar>
              <w:top w:w="100" w:type="dxa"/>
              <w:left w:w="100" w:type="dxa"/>
              <w:bottom w:w="100" w:type="dxa"/>
              <w:right w:w="100" w:type="dxa"/>
            </w:tcMar>
          </w:tcPr>
          <w:p w14:paraId="1F6AC36C" w14:textId="77777777" w:rsidR="00530C59" w:rsidRPr="0038287B" w:rsidRDefault="00000000" w:rsidP="00252736">
            <w:pPr>
              <w:widowControl w:val="0"/>
              <w:spacing w:line="240" w:lineRule="auto"/>
              <w:jc w:val="center"/>
              <w:rPr>
                <w:sz w:val="20"/>
                <w:szCs w:val="20"/>
              </w:rPr>
            </w:pPr>
            <w:r w:rsidRPr="0038287B">
              <w:rPr>
                <w:sz w:val="20"/>
                <w:szCs w:val="20"/>
              </w:rPr>
              <w:t>0.06939</w:t>
            </w:r>
          </w:p>
        </w:tc>
        <w:tc>
          <w:tcPr>
            <w:tcW w:w="1721" w:type="dxa"/>
            <w:tcBorders>
              <w:top w:val="single" w:sz="4" w:space="0" w:color="auto"/>
            </w:tcBorders>
            <w:shd w:val="clear" w:color="auto" w:fill="auto"/>
            <w:tcMar>
              <w:top w:w="100" w:type="dxa"/>
              <w:left w:w="100" w:type="dxa"/>
              <w:bottom w:w="100" w:type="dxa"/>
              <w:right w:w="100" w:type="dxa"/>
            </w:tcMar>
          </w:tcPr>
          <w:p w14:paraId="5DD7D74E" w14:textId="77777777" w:rsidR="00530C59" w:rsidRPr="0038287B" w:rsidRDefault="00000000" w:rsidP="00252736">
            <w:pPr>
              <w:widowControl w:val="0"/>
              <w:spacing w:line="240" w:lineRule="auto"/>
              <w:jc w:val="center"/>
              <w:rPr>
                <w:sz w:val="20"/>
                <w:szCs w:val="20"/>
              </w:rPr>
            </w:pPr>
            <w:r w:rsidRPr="0038287B">
              <w:rPr>
                <w:sz w:val="20"/>
                <w:szCs w:val="20"/>
              </w:rPr>
              <w:t>25.58</w:t>
            </w:r>
          </w:p>
        </w:tc>
      </w:tr>
      <w:tr w:rsidR="00530C59" w14:paraId="712163F5" w14:textId="77777777" w:rsidTr="00252736">
        <w:trPr>
          <w:trHeight w:val="20"/>
        </w:trPr>
        <w:tc>
          <w:tcPr>
            <w:tcW w:w="2416" w:type="dxa"/>
            <w:shd w:val="clear" w:color="auto" w:fill="auto"/>
            <w:tcMar>
              <w:top w:w="100" w:type="dxa"/>
              <w:left w:w="100" w:type="dxa"/>
              <w:bottom w:w="100" w:type="dxa"/>
              <w:right w:w="100" w:type="dxa"/>
            </w:tcMar>
          </w:tcPr>
          <w:p w14:paraId="0BC01D96" w14:textId="77777777" w:rsidR="00530C59" w:rsidRPr="0038287B" w:rsidRDefault="00000000" w:rsidP="00252736">
            <w:pPr>
              <w:widowControl w:val="0"/>
              <w:spacing w:line="240" w:lineRule="auto"/>
              <w:rPr>
                <w:sz w:val="20"/>
                <w:szCs w:val="20"/>
              </w:rPr>
            </w:pPr>
            <w:r w:rsidRPr="0038287B">
              <w:rPr>
                <w:sz w:val="20"/>
                <w:szCs w:val="20"/>
              </w:rPr>
              <w:t>Within populations</w:t>
            </w:r>
          </w:p>
        </w:tc>
        <w:tc>
          <w:tcPr>
            <w:tcW w:w="1721" w:type="dxa"/>
            <w:shd w:val="clear" w:color="auto" w:fill="auto"/>
            <w:tcMar>
              <w:top w:w="100" w:type="dxa"/>
              <w:left w:w="100" w:type="dxa"/>
              <w:bottom w:w="100" w:type="dxa"/>
              <w:right w:w="100" w:type="dxa"/>
            </w:tcMar>
          </w:tcPr>
          <w:p w14:paraId="643BCC3F" w14:textId="77777777" w:rsidR="00530C59" w:rsidRPr="0038287B" w:rsidRDefault="00000000" w:rsidP="00252736">
            <w:pPr>
              <w:widowControl w:val="0"/>
              <w:spacing w:line="240" w:lineRule="auto"/>
              <w:jc w:val="center"/>
              <w:rPr>
                <w:sz w:val="20"/>
                <w:szCs w:val="20"/>
              </w:rPr>
            </w:pPr>
            <w:r w:rsidRPr="0038287B">
              <w:rPr>
                <w:sz w:val="20"/>
                <w:szCs w:val="20"/>
              </w:rPr>
              <w:t>60</w:t>
            </w:r>
          </w:p>
        </w:tc>
        <w:tc>
          <w:tcPr>
            <w:tcW w:w="1721" w:type="dxa"/>
            <w:tcMar>
              <w:top w:w="100" w:type="dxa"/>
              <w:left w:w="100" w:type="dxa"/>
              <w:bottom w:w="100" w:type="dxa"/>
              <w:right w:w="100" w:type="dxa"/>
            </w:tcMar>
          </w:tcPr>
          <w:p w14:paraId="65177509" w14:textId="77777777" w:rsidR="00530C59" w:rsidRPr="0038287B" w:rsidRDefault="00000000" w:rsidP="00252736">
            <w:pPr>
              <w:widowControl w:val="0"/>
              <w:spacing w:line="240" w:lineRule="auto"/>
              <w:jc w:val="center"/>
              <w:rPr>
                <w:sz w:val="20"/>
                <w:szCs w:val="20"/>
              </w:rPr>
            </w:pPr>
            <w:r w:rsidRPr="0038287B">
              <w:rPr>
                <w:sz w:val="20"/>
                <w:szCs w:val="20"/>
              </w:rPr>
              <w:t>12.116</w:t>
            </w:r>
          </w:p>
        </w:tc>
        <w:tc>
          <w:tcPr>
            <w:tcW w:w="1721" w:type="dxa"/>
            <w:tcMar>
              <w:top w:w="100" w:type="dxa"/>
              <w:left w:w="100" w:type="dxa"/>
              <w:bottom w:w="100" w:type="dxa"/>
              <w:right w:w="100" w:type="dxa"/>
            </w:tcMar>
          </w:tcPr>
          <w:p w14:paraId="4FF1C68A" w14:textId="77777777" w:rsidR="00530C59" w:rsidRPr="0038287B" w:rsidRDefault="00000000" w:rsidP="00252736">
            <w:pPr>
              <w:widowControl w:val="0"/>
              <w:spacing w:line="240" w:lineRule="auto"/>
              <w:jc w:val="center"/>
              <w:rPr>
                <w:sz w:val="20"/>
                <w:szCs w:val="20"/>
              </w:rPr>
            </w:pPr>
            <w:r w:rsidRPr="0038287B">
              <w:rPr>
                <w:sz w:val="20"/>
                <w:szCs w:val="20"/>
              </w:rPr>
              <w:t>0.20193</w:t>
            </w:r>
          </w:p>
        </w:tc>
        <w:tc>
          <w:tcPr>
            <w:tcW w:w="1721" w:type="dxa"/>
            <w:shd w:val="clear" w:color="auto" w:fill="auto"/>
            <w:tcMar>
              <w:top w:w="100" w:type="dxa"/>
              <w:left w:w="100" w:type="dxa"/>
              <w:bottom w:w="100" w:type="dxa"/>
              <w:right w:w="100" w:type="dxa"/>
            </w:tcMar>
          </w:tcPr>
          <w:p w14:paraId="095A8809" w14:textId="77777777" w:rsidR="00530C59" w:rsidRPr="0038287B" w:rsidRDefault="00000000" w:rsidP="00252736">
            <w:pPr>
              <w:widowControl w:val="0"/>
              <w:spacing w:line="240" w:lineRule="auto"/>
              <w:jc w:val="center"/>
              <w:rPr>
                <w:sz w:val="20"/>
                <w:szCs w:val="20"/>
              </w:rPr>
            </w:pPr>
            <w:r w:rsidRPr="0038287B">
              <w:rPr>
                <w:sz w:val="20"/>
                <w:szCs w:val="20"/>
              </w:rPr>
              <w:t>74.42</w:t>
            </w:r>
          </w:p>
        </w:tc>
      </w:tr>
      <w:tr w:rsidR="00530C59" w14:paraId="1D4A0AE9" w14:textId="77777777" w:rsidTr="00252736">
        <w:trPr>
          <w:trHeight w:val="20"/>
        </w:trPr>
        <w:tc>
          <w:tcPr>
            <w:tcW w:w="2416" w:type="dxa"/>
            <w:tcBorders>
              <w:bottom w:val="single" w:sz="4" w:space="0" w:color="auto"/>
            </w:tcBorders>
            <w:shd w:val="clear" w:color="auto" w:fill="auto"/>
            <w:tcMar>
              <w:top w:w="100" w:type="dxa"/>
              <w:left w:w="100" w:type="dxa"/>
              <w:bottom w:w="100" w:type="dxa"/>
              <w:right w:w="100" w:type="dxa"/>
            </w:tcMar>
          </w:tcPr>
          <w:p w14:paraId="2904B207" w14:textId="77777777" w:rsidR="00530C59" w:rsidRPr="0038287B" w:rsidRDefault="00000000" w:rsidP="00252736">
            <w:pPr>
              <w:widowControl w:val="0"/>
              <w:spacing w:line="240" w:lineRule="auto"/>
              <w:rPr>
                <w:sz w:val="20"/>
                <w:szCs w:val="20"/>
              </w:rPr>
            </w:pPr>
            <w:r w:rsidRPr="0038287B">
              <w:rPr>
                <w:sz w:val="20"/>
                <w:szCs w:val="20"/>
              </w:rPr>
              <w:t>Total</w:t>
            </w:r>
          </w:p>
        </w:tc>
        <w:tc>
          <w:tcPr>
            <w:tcW w:w="1721" w:type="dxa"/>
            <w:tcBorders>
              <w:bottom w:val="single" w:sz="4" w:space="0" w:color="auto"/>
            </w:tcBorders>
            <w:shd w:val="clear" w:color="auto" w:fill="auto"/>
            <w:tcMar>
              <w:top w:w="100" w:type="dxa"/>
              <w:left w:w="100" w:type="dxa"/>
              <w:bottom w:w="100" w:type="dxa"/>
              <w:right w:w="100" w:type="dxa"/>
            </w:tcMar>
          </w:tcPr>
          <w:p w14:paraId="342E927B" w14:textId="77777777" w:rsidR="00530C59" w:rsidRPr="0038287B" w:rsidRDefault="00000000" w:rsidP="00252736">
            <w:pPr>
              <w:widowControl w:val="0"/>
              <w:spacing w:line="240" w:lineRule="auto"/>
              <w:jc w:val="center"/>
              <w:rPr>
                <w:sz w:val="20"/>
                <w:szCs w:val="20"/>
              </w:rPr>
            </w:pPr>
            <w:r w:rsidRPr="0038287B">
              <w:rPr>
                <w:sz w:val="20"/>
                <w:szCs w:val="20"/>
              </w:rPr>
              <w:t>64</w:t>
            </w:r>
          </w:p>
        </w:tc>
        <w:tc>
          <w:tcPr>
            <w:tcW w:w="1721" w:type="dxa"/>
            <w:tcBorders>
              <w:bottom w:val="single" w:sz="4" w:space="0" w:color="auto"/>
            </w:tcBorders>
            <w:shd w:val="clear" w:color="auto" w:fill="auto"/>
            <w:tcMar>
              <w:top w:w="100" w:type="dxa"/>
              <w:left w:w="100" w:type="dxa"/>
              <w:bottom w:w="100" w:type="dxa"/>
              <w:right w:w="100" w:type="dxa"/>
            </w:tcMar>
          </w:tcPr>
          <w:p w14:paraId="79B64DA6" w14:textId="77777777" w:rsidR="00530C59" w:rsidRPr="0038287B" w:rsidRDefault="00000000" w:rsidP="00252736">
            <w:pPr>
              <w:widowControl w:val="0"/>
              <w:spacing w:line="240" w:lineRule="auto"/>
              <w:jc w:val="center"/>
              <w:rPr>
                <w:sz w:val="20"/>
                <w:szCs w:val="20"/>
              </w:rPr>
            </w:pPr>
            <w:r w:rsidRPr="0038287B">
              <w:rPr>
                <w:sz w:val="20"/>
                <w:szCs w:val="20"/>
              </w:rPr>
              <w:t>15.723</w:t>
            </w:r>
          </w:p>
        </w:tc>
        <w:tc>
          <w:tcPr>
            <w:tcW w:w="1721" w:type="dxa"/>
            <w:tcBorders>
              <w:bottom w:val="single" w:sz="4" w:space="0" w:color="auto"/>
            </w:tcBorders>
            <w:shd w:val="clear" w:color="auto" w:fill="auto"/>
            <w:tcMar>
              <w:top w:w="100" w:type="dxa"/>
              <w:left w:w="100" w:type="dxa"/>
              <w:bottom w:w="100" w:type="dxa"/>
              <w:right w:w="100" w:type="dxa"/>
            </w:tcMar>
          </w:tcPr>
          <w:p w14:paraId="61CDD8C2" w14:textId="77777777" w:rsidR="00530C59" w:rsidRPr="0038287B" w:rsidRDefault="00000000" w:rsidP="00252736">
            <w:pPr>
              <w:widowControl w:val="0"/>
              <w:spacing w:line="240" w:lineRule="auto"/>
              <w:jc w:val="center"/>
              <w:rPr>
                <w:sz w:val="20"/>
                <w:szCs w:val="20"/>
              </w:rPr>
            </w:pPr>
            <w:r w:rsidRPr="0038287B">
              <w:rPr>
                <w:sz w:val="20"/>
                <w:szCs w:val="20"/>
              </w:rPr>
              <w:t>0.27133</w:t>
            </w:r>
          </w:p>
        </w:tc>
        <w:tc>
          <w:tcPr>
            <w:tcW w:w="1721" w:type="dxa"/>
            <w:tcBorders>
              <w:bottom w:val="single" w:sz="4" w:space="0" w:color="auto"/>
            </w:tcBorders>
            <w:shd w:val="clear" w:color="auto" w:fill="auto"/>
            <w:tcMar>
              <w:top w:w="100" w:type="dxa"/>
              <w:left w:w="100" w:type="dxa"/>
              <w:bottom w:w="100" w:type="dxa"/>
              <w:right w:w="100" w:type="dxa"/>
            </w:tcMar>
          </w:tcPr>
          <w:p w14:paraId="31016345" w14:textId="77777777" w:rsidR="00530C59" w:rsidRPr="0038287B" w:rsidRDefault="00530C59" w:rsidP="00252736">
            <w:pPr>
              <w:widowControl w:val="0"/>
              <w:spacing w:line="240" w:lineRule="auto"/>
              <w:jc w:val="center"/>
              <w:rPr>
                <w:sz w:val="20"/>
                <w:szCs w:val="20"/>
              </w:rPr>
            </w:pPr>
          </w:p>
        </w:tc>
      </w:tr>
      <w:tr w:rsidR="00530C59" w14:paraId="1FA804AA" w14:textId="77777777" w:rsidTr="00252736">
        <w:trPr>
          <w:trHeight w:val="20"/>
        </w:trPr>
        <w:tc>
          <w:tcPr>
            <w:tcW w:w="2416" w:type="dxa"/>
            <w:tcBorders>
              <w:top w:val="single" w:sz="4" w:space="0" w:color="auto"/>
            </w:tcBorders>
            <w:shd w:val="clear" w:color="auto" w:fill="auto"/>
            <w:tcMar>
              <w:top w:w="100" w:type="dxa"/>
              <w:left w:w="100" w:type="dxa"/>
              <w:bottom w:w="100" w:type="dxa"/>
              <w:right w:w="100" w:type="dxa"/>
            </w:tcMar>
          </w:tcPr>
          <w:p w14:paraId="3C915301" w14:textId="315876A3" w:rsidR="00530C59" w:rsidRPr="0038287B" w:rsidRDefault="00000000" w:rsidP="00252736">
            <w:pPr>
              <w:widowControl w:val="0"/>
              <w:spacing w:line="240" w:lineRule="auto"/>
              <w:rPr>
                <w:sz w:val="20"/>
                <w:szCs w:val="20"/>
              </w:rPr>
            </w:pPr>
            <w:r w:rsidRPr="0038287B">
              <w:rPr>
                <w:sz w:val="20"/>
                <w:szCs w:val="20"/>
              </w:rPr>
              <w:t>Fixation index (</w:t>
            </w:r>
            <w:r w:rsidR="00F20C16">
              <w:rPr>
                <w:i/>
                <w:color w:val="191919"/>
                <w:highlight w:val="white"/>
              </w:rPr>
              <w:t>F</w:t>
            </w:r>
            <w:r w:rsidR="00F20C16">
              <w:rPr>
                <w:color w:val="191919"/>
                <w:sz w:val="17"/>
                <w:szCs w:val="17"/>
                <w:highlight w:val="white"/>
              </w:rPr>
              <w:t>ST</w:t>
            </w:r>
            <w:r w:rsidRPr="0038287B">
              <w:rPr>
                <w:sz w:val="20"/>
                <w:szCs w:val="20"/>
              </w:rPr>
              <w:t>)</w:t>
            </w:r>
          </w:p>
        </w:tc>
        <w:tc>
          <w:tcPr>
            <w:tcW w:w="6884" w:type="dxa"/>
            <w:gridSpan w:val="4"/>
            <w:tcBorders>
              <w:top w:val="single" w:sz="4" w:space="0" w:color="auto"/>
            </w:tcBorders>
            <w:shd w:val="clear" w:color="auto" w:fill="auto"/>
            <w:tcMar>
              <w:top w:w="100" w:type="dxa"/>
              <w:left w:w="100" w:type="dxa"/>
              <w:bottom w:w="100" w:type="dxa"/>
              <w:right w:w="100" w:type="dxa"/>
            </w:tcMar>
          </w:tcPr>
          <w:p w14:paraId="2E2A1658" w14:textId="77777777" w:rsidR="00530C59" w:rsidRPr="0038287B" w:rsidRDefault="00000000" w:rsidP="00252736">
            <w:pPr>
              <w:widowControl w:val="0"/>
              <w:spacing w:line="240" w:lineRule="auto"/>
              <w:jc w:val="center"/>
              <w:rPr>
                <w:sz w:val="20"/>
                <w:szCs w:val="20"/>
              </w:rPr>
            </w:pPr>
            <w:r w:rsidRPr="0038287B">
              <w:rPr>
                <w:sz w:val="20"/>
                <w:szCs w:val="20"/>
              </w:rPr>
              <w:t>0.25576</w:t>
            </w:r>
          </w:p>
        </w:tc>
      </w:tr>
      <w:tr w:rsidR="00530C59" w14:paraId="53A6F220" w14:textId="77777777" w:rsidTr="00252736">
        <w:trPr>
          <w:trHeight w:val="20"/>
        </w:trPr>
        <w:tc>
          <w:tcPr>
            <w:tcW w:w="2416" w:type="dxa"/>
            <w:tcBorders>
              <w:bottom w:val="single" w:sz="4" w:space="0" w:color="auto"/>
            </w:tcBorders>
            <w:shd w:val="clear" w:color="auto" w:fill="auto"/>
            <w:tcMar>
              <w:top w:w="100" w:type="dxa"/>
              <w:left w:w="100" w:type="dxa"/>
              <w:bottom w:w="100" w:type="dxa"/>
              <w:right w:w="100" w:type="dxa"/>
            </w:tcMar>
          </w:tcPr>
          <w:p w14:paraId="0BC7A74E" w14:textId="77777777" w:rsidR="00530C59" w:rsidRPr="0038287B" w:rsidRDefault="00000000" w:rsidP="00252736">
            <w:pPr>
              <w:widowControl w:val="0"/>
              <w:spacing w:line="240" w:lineRule="auto"/>
              <w:rPr>
                <w:sz w:val="20"/>
                <w:szCs w:val="20"/>
              </w:rPr>
            </w:pPr>
            <w:r w:rsidRPr="0038287B">
              <w:rPr>
                <w:sz w:val="20"/>
                <w:szCs w:val="20"/>
              </w:rPr>
              <w:t>p-value</w:t>
            </w:r>
          </w:p>
        </w:tc>
        <w:tc>
          <w:tcPr>
            <w:tcW w:w="6884" w:type="dxa"/>
            <w:gridSpan w:val="4"/>
            <w:tcBorders>
              <w:bottom w:val="single" w:sz="4" w:space="0" w:color="auto"/>
            </w:tcBorders>
            <w:shd w:val="clear" w:color="auto" w:fill="auto"/>
            <w:tcMar>
              <w:top w:w="100" w:type="dxa"/>
              <w:left w:w="100" w:type="dxa"/>
              <w:bottom w:w="100" w:type="dxa"/>
              <w:right w:w="100" w:type="dxa"/>
            </w:tcMar>
          </w:tcPr>
          <w:p w14:paraId="056A21FF" w14:textId="77777777" w:rsidR="00530C59" w:rsidRPr="0038287B" w:rsidRDefault="00000000" w:rsidP="00252736">
            <w:pPr>
              <w:widowControl w:val="0"/>
              <w:spacing w:line="240" w:lineRule="auto"/>
              <w:jc w:val="center"/>
              <w:rPr>
                <w:sz w:val="20"/>
                <w:szCs w:val="20"/>
              </w:rPr>
            </w:pPr>
            <w:r w:rsidRPr="0038287B">
              <w:rPr>
                <w:sz w:val="20"/>
                <w:szCs w:val="20"/>
              </w:rPr>
              <w:t>0.00098</w:t>
            </w:r>
          </w:p>
        </w:tc>
      </w:tr>
    </w:tbl>
    <w:p w14:paraId="3391FD94" w14:textId="77777777" w:rsidR="0038287B" w:rsidRDefault="0038287B" w:rsidP="0038287B">
      <w:pPr>
        <w:suppressLineNumbers/>
        <w:spacing w:line="360" w:lineRule="auto"/>
        <w:rPr>
          <w:rFonts w:cs="Arial Hebrew"/>
        </w:rPr>
      </w:pPr>
    </w:p>
    <w:p w14:paraId="0B0F539F" w14:textId="77777777" w:rsidR="00530C59" w:rsidRDefault="00000000" w:rsidP="0038287B">
      <w:pPr>
        <w:spacing w:before="27" w:line="360" w:lineRule="auto"/>
        <w:rPr>
          <w:i/>
        </w:rPr>
      </w:pPr>
      <w:r>
        <w:rPr>
          <w:i/>
        </w:rPr>
        <w:lastRenderedPageBreak/>
        <w:t>SNP results</w:t>
      </w:r>
    </w:p>
    <w:p w14:paraId="429F8BE6" w14:textId="3655EB8D" w:rsidR="00C73A47" w:rsidRDefault="00000000" w:rsidP="0038287B">
      <w:pPr>
        <w:spacing w:before="27" w:line="360" w:lineRule="auto"/>
        <w:rPr>
          <w:ins w:id="186" w:author="Emily Humble" w:date="2025-04-07T10:30:00Z" w16du:dateUtc="2025-04-07T09:30:00Z"/>
        </w:rPr>
      </w:pPr>
      <w:r>
        <w:t>Analysis of SNP data revealed a similar yet more pronounced pattern of population structure across the sampling range. In the PCA analysis, samples from most sites clustered apart along PC1 (Figure 3</w:t>
      </w:r>
      <w:r w:rsidR="004370D7">
        <w:t>A</w:t>
      </w:r>
      <w:r>
        <w:t xml:space="preserve">). </w:t>
      </w:r>
      <w:r w:rsidR="00F22659">
        <w:t>In particular, i</w:t>
      </w:r>
      <w:r>
        <w:t xml:space="preserve">ndividuals from Oman and Saudi Arabia clustered </w:t>
      </w:r>
      <w:r w:rsidR="00F22659">
        <w:t>separately</w:t>
      </w:r>
      <w:r>
        <w:t xml:space="preserve"> from those originating from the UAE </w:t>
      </w:r>
      <w:r w:rsidR="00D03820">
        <w:t xml:space="preserve">(Persian Gulf), with </w:t>
      </w:r>
      <w:r>
        <w:t>a deeper split observed between samples originating from the Red Sea, Arabian Sea and the Persian Gulf, and those originating from Sri Lanka and Bangladesh. No clustering was observed between sampling locations along PC2 (Figure 3</w:t>
      </w:r>
      <w:r w:rsidR="004370D7">
        <w:t>A</w:t>
      </w:r>
      <w:r>
        <w:t>) or PC3 (Figure S</w:t>
      </w:r>
      <w:ins w:id="187" w:author="Emily Humble" w:date="2025-04-07T13:27:00Z" w16du:dateUtc="2025-04-07T12:27:00Z">
        <w:r w:rsidR="004111C9">
          <w:t>3</w:t>
        </w:r>
      </w:ins>
      <w:del w:id="188" w:author="Emily Humble" w:date="2025-04-07T13:27:00Z" w16du:dateUtc="2025-04-07T12:27:00Z">
        <w:r w:rsidDel="004111C9">
          <w:delText>2</w:delText>
        </w:r>
      </w:del>
      <w:r>
        <w:t xml:space="preserve">). These patterns were in part mirrored by the </w:t>
      </w:r>
      <w:r w:rsidR="008248AA">
        <w:t>STRUCTURE</w:t>
      </w:r>
      <w:r>
        <w:t xml:space="preserve"> analysis in which an optimal value of </w:t>
      </w:r>
      <w:r>
        <w:rPr>
          <w:i/>
        </w:rPr>
        <w:t>K</w:t>
      </w:r>
      <w:r>
        <w:t xml:space="preserve"> = 2 was inferred based on </w:t>
      </w:r>
      <w:r w:rsidR="008248AA" w:rsidRPr="0089464C">
        <w:rPr>
          <w:color w:val="2A2A2A"/>
          <w:shd w:val="clear" w:color="auto" w:fill="FFFFFF"/>
        </w:rPr>
        <w:t>Δ</w:t>
      </w:r>
      <w:r w:rsidR="008248AA" w:rsidRPr="0089464C">
        <w:rPr>
          <w:rStyle w:val="Emphasis"/>
          <w:color w:val="2A2A2A"/>
          <w:bdr w:val="none" w:sz="0" w:space="0" w:color="auto" w:frame="1"/>
          <w:shd w:val="clear" w:color="auto" w:fill="FFFFFF"/>
        </w:rPr>
        <w:t>K</w:t>
      </w:r>
      <w:r w:rsidR="008248AA">
        <w:t xml:space="preserve"> </w:t>
      </w:r>
      <w:r>
        <w:t>and log likelihood values (Figure 3</w:t>
      </w:r>
      <w:r w:rsidR="004370D7">
        <w:t>B</w:t>
      </w:r>
      <w:r>
        <w:t>, Figure S</w:t>
      </w:r>
      <w:ins w:id="189" w:author="Emily Humble" w:date="2025-04-07T13:28:00Z" w16du:dateUtc="2025-04-07T12:28:00Z">
        <w:r w:rsidR="004111C9">
          <w:t>4</w:t>
        </w:r>
      </w:ins>
      <w:del w:id="190" w:author="Emily Humble" w:date="2025-04-07T13:28:00Z" w16du:dateUtc="2025-04-07T12:28:00Z">
        <w:r w:rsidDel="004111C9">
          <w:delText>3</w:delText>
        </w:r>
      </w:del>
      <w:ins w:id="191" w:author="Emily Humble" w:date="2025-03-31T15:38:00Z" w16du:dateUtc="2025-03-31T14:38:00Z">
        <w:r w:rsidR="006B34A3">
          <w:t>–</w:t>
        </w:r>
      </w:ins>
      <w:ins w:id="192" w:author="Emily Humble" w:date="2025-04-07T13:28:00Z" w16du:dateUtc="2025-04-07T12:28:00Z">
        <w:r w:rsidR="004111C9">
          <w:t>5</w:t>
        </w:r>
      </w:ins>
      <w:r>
        <w:t xml:space="preserve">). Clusters correspond to the east and west proximities of the sampling range with all individuals from Oman </w:t>
      </w:r>
      <w:ins w:id="193" w:author="Emily Humble" w:date="2025-04-02T12:54:00Z" w16du:dateUtc="2025-04-02T11:54:00Z">
        <w:r w:rsidR="00BB4650">
          <w:t xml:space="preserve">and Saudi Arabia </w:t>
        </w:r>
      </w:ins>
      <w:r>
        <w:t xml:space="preserve">being assigned to Cluster I with q </w:t>
      </w:r>
      <w:r w:rsidR="0093440C">
        <w:t>&gt; 0.85</w:t>
      </w:r>
      <w:r>
        <w:t>, and individuals from Sri Lanka and Bangladesh being assigned to Cluster II with q &gt; 0.</w:t>
      </w:r>
      <w:r w:rsidR="0093440C">
        <w:t>81</w:t>
      </w:r>
      <w:r>
        <w:t>. Individuals from intermediate locations in the UAE displayed admixture between inferred clusters (Cluster I mean q = 0.</w:t>
      </w:r>
      <w:r w:rsidR="0093440C">
        <w:t>53</w:t>
      </w:r>
      <w:r>
        <w:t>; Cluster II mean q = 0.</w:t>
      </w:r>
      <w:r w:rsidR="0093440C">
        <w:t>47</w:t>
      </w:r>
      <w:r>
        <w:t>) suggesting some degree of gene flow across the range.</w:t>
      </w:r>
      <w:ins w:id="194" w:author="Emily Humble" w:date="2025-04-07T10:25:00Z" w16du:dateUtc="2025-04-07T09:25:00Z">
        <w:r w:rsidR="00C73A47">
          <w:t xml:space="preserve"> Pairwise </w:t>
        </w:r>
        <w:r w:rsidR="00C73A47">
          <w:rPr>
            <w:i/>
            <w:color w:val="191919"/>
            <w:highlight w:val="white"/>
          </w:rPr>
          <w:t>F</w:t>
        </w:r>
        <w:r w:rsidR="00C73A47">
          <w:rPr>
            <w:color w:val="191919"/>
            <w:sz w:val="17"/>
            <w:szCs w:val="17"/>
            <w:highlight w:val="white"/>
          </w:rPr>
          <w:t>ST</w:t>
        </w:r>
        <w:r w:rsidR="00C73A47">
          <w:rPr>
            <w:color w:val="191919"/>
            <w:sz w:val="17"/>
            <w:szCs w:val="17"/>
          </w:rPr>
          <w:t xml:space="preserve"> </w:t>
        </w:r>
        <w:r w:rsidR="00C73A47">
          <w:t>estimates ranged from 0.0</w:t>
        </w:r>
      </w:ins>
      <w:ins w:id="195" w:author="Emily Humble" w:date="2025-04-07T10:31:00Z" w16du:dateUtc="2025-04-07T09:31:00Z">
        <w:r w:rsidR="00C73A47">
          <w:t>1</w:t>
        </w:r>
      </w:ins>
      <w:ins w:id="196" w:author="Emily Humble" w:date="2025-04-07T10:25:00Z" w16du:dateUtc="2025-04-07T09:25:00Z">
        <w:r w:rsidR="00C73A47">
          <w:t>–0.</w:t>
        </w:r>
      </w:ins>
      <w:ins w:id="197" w:author="Emily Humble" w:date="2025-04-07T10:32:00Z" w16du:dateUtc="2025-04-07T09:32:00Z">
        <w:r w:rsidR="00C73A47">
          <w:t>27</w:t>
        </w:r>
      </w:ins>
      <w:ins w:id="198" w:author="Emily Humble" w:date="2025-04-07T10:35:00Z" w16du:dateUtc="2025-04-07T09:35:00Z">
        <w:r w:rsidR="006A4072">
          <w:t xml:space="preserve"> and tended to be higher between populations separated by greater distances, in line with our mitochondrial analysis (Figure S</w:t>
        </w:r>
      </w:ins>
      <w:ins w:id="199" w:author="Emily Humble" w:date="2025-04-07T13:28:00Z" w16du:dateUtc="2025-04-07T12:28:00Z">
        <w:r w:rsidR="004111C9">
          <w:t>6</w:t>
        </w:r>
      </w:ins>
      <w:ins w:id="200" w:author="Emily Humble" w:date="2025-04-07T10:35:00Z" w16du:dateUtc="2025-04-07T09:35:00Z">
        <w:r w:rsidR="006A4072">
          <w:t>)</w:t>
        </w:r>
      </w:ins>
      <w:ins w:id="201" w:author="Emily Humble" w:date="2025-04-07T10:34:00Z" w16du:dateUtc="2025-04-07T09:34:00Z">
        <w:r w:rsidR="006A4072">
          <w:t>.</w:t>
        </w:r>
      </w:ins>
      <w:ins w:id="202" w:author="Emily Humble" w:date="2025-04-07T10:25:00Z" w16du:dateUtc="2025-04-07T09:25:00Z">
        <w:r w:rsidR="00C73A47">
          <w:t xml:space="preserve"> </w:t>
        </w:r>
      </w:ins>
      <w:ins w:id="203" w:author="Emily Humble" w:date="2025-04-07T10:35:00Z" w16du:dateUtc="2025-04-07T09:35:00Z">
        <w:r w:rsidR="006A4072">
          <w:t>All e</w:t>
        </w:r>
      </w:ins>
      <w:ins w:id="204" w:author="Emily Humble" w:date="2025-04-07T10:32:00Z" w16du:dateUtc="2025-04-07T09:32:00Z">
        <w:r w:rsidR="00C73A47">
          <w:t>stimates including Bangladesh had larger confidence intervals</w:t>
        </w:r>
      </w:ins>
      <w:ins w:id="205" w:author="Emily Humble" w:date="2025-04-07T10:36:00Z" w16du:dateUtc="2025-04-07T09:36:00Z">
        <w:r w:rsidR="000C375A">
          <w:t xml:space="preserve"> tha</w:t>
        </w:r>
      </w:ins>
      <w:ins w:id="206" w:author="Emily Humble" w:date="2025-04-07T10:37:00Z" w16du:dateUtc="2025-04-07T09:37:00Z">
        <w:r w:rsidR="000C375A">
          <w:t>n those without</w:t>
        </w:r>
      </w:ins>
      <w:ins w:id="207" w:author="Emily Humble" w:date="2025-04-07T10:33:00Z" w16du:dateUtc="2025-04-07T09:33:00Z">
        <w:r w:rsidR="00C73A47">
          <w:t>, most likely due to the small sample size of this population.</w:t>
        </w:r>
      </w:ins>
    </w:p>
    <w:p w14:paraId="06E61F3D" w14:textId="3869449D" w:rsidR="005610F3" w:rsidDel="006A4072" w:rsidRDefault="005610F3" w:rsidP="0038287B">
      <w:pPr>
        <w:spacing w:before="27" w:line="360" w:lineRule="auto"/>
        <w:rPr>
          <w:del w:id="208" w:author="Emily Humble" w:date="2025-04-07T10:36:00Z" w16du:dateUtc="2025-04-07T09:36:00Z"/>
        </w:rPr>
      </w:pPr>
    </w:p>
    <w:p w14:paraId="0EF3FD3E" w14:textId="57C5DE94" w:rsidR="004370D7" w:rsidRDefault="004370D7" w:rsidP="0038287B">
      <w:pPr>
        <w:spacing w:before="27" w:line="360" w:lineRule="auto"/>
      </w:pPr>
      <w:r>
        <w:rPr>
          <w:noProof/>
        </w:rPr>
        <w:drawing>
          <wp:inline distT="0" distB="0" distL="0" distR="0" wp14:anchorId="5CF8A583" wp14:editId="429824BC">
            <wp:extent cx="5056851" cy="5056851"/>
            <wp:effectExtent l="0" t="0" r="0" b="0"/>
            <wp:docPr id="1936230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3026"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6851" cy="5056851"/>
                    </a:xfrm>
                    <a:prstGeom prst="rect">
                      <a:avLst/>
                    </a:prstGeom>
                  </pic:spPr>
                </pic:pic>
              </a:graphicData>
            </a:graphic>
          </wp:inline>
        </w:drawing>
      </w:r>
    </w:p>
    <w:p w14:paraId="0573617C" w14:textId="15A8EC94" w:rsidR="004370D7" w:rsidRDefault="28A78BDC" w:rsidP="0038287B">
      <w:pPr>
        <w:spacing w:before="27" w:line="360" w:lineRule="auto"/>
        <w:rPr>
          <w:sz w:val="20"/>
          <w:szCs w:val="20"/>
          <w:highlight w:val="white"/>
        </w:rPr>
      </w:pPr>
      <w:r w:rsidRPr="28A78BDC">
        <w:rPr>
          <w:sz w:val="20"/>
          <w:szCs w:val="20"/>
        </w:rPr>
        <w:t xml:space="preserve">Figure 3. SNP-based population structure and diversity in </w:t>
      </w:r>
      <w:r w:rsidRPr="28A78BDC">
        <w:rPr>
          <w:i/>
          <w:iCs/>
          <w:sz w:val="20"/>
          <w:szCs w:val="20"/>
        </w:rPr>
        <w:t>R. ancylostomus</w:t>
      </w:r>
      <w:r w:rsidRPr="28A78BDC">
        <w:rPr>
          <w:sz w:val="20"/>
          <w:szCs w:val="20"/>
        </w:rPr>
        <w:t>. (</w:t>
      </w:r>
      <w:r w:rsidRPr="28A78BDC">
        <w:rPr>
          <w:sz w:val="20"/>
          <w:szCs w:val="20"/>
          <w:highlight w:val="white"/>
        </w:rPr>
        <w:t xml:space="preserve">A) Scatterplot showing individual variation in principal components (PC) one and two derived from principal components analysis. The amount of variance explained by each PC is shown in parentheses. Blue circles correspond to individuals from Oman, pink from Saudi Arabia, green from the UAE, purple from Sri Lanka and yellow from Bangladesh (B) Individual assignment to genetic clusters based on STRUCTURE analysis for </w:t>
      </w:r>
      <w:r w:rsidRPr="28A78BDC">
        <w:rPr>
          <w:i/>
          <w:iCs/>
          <w:sz w:val="20"/>
          <w:szCs w:val="20"/>
          <w:highlight w:val="white"/>
        </w:rPr>
        <w:t>K</w:t>
      </w:r>
      <w:r w:rsidRPr="28A78BDC">
        <w:rPr>
          <w:sz w:val="20"/>
          <w:szCs w:val="20"/>
          <w:highlight w:val="white"/>
        </w:rPr>
        <w:t xml:space="preserve"> = </w:t>
      </w:r>
      <w:del w:id="209" w:author="Emily Humble" w:date="2025-03-31T15:33:00Z" w16du:dateUtc="2025-03-31T14:33:00Z">
        <w:r w:rsidRPr="28A78BDC" w:rsidDel="00122852">
          <w:rPr>
            <w:sz w:val="20"/>
            <w:szCs w:val="20"/>
            <w:highlight w:val="white"/>
          </w:rPr>
          <w:delText>1</w:delText>
        </w:r>
      </w:del>
      <w:ins w:id="210" w:author="Emily Humble" w:date="2025-03-31T15:33:00Z" w16du:dateUtc="2025-03-31T14:33:00Z">
        <w:r w:rsidR="00122852">
          <w:rPr>
            <w:sz w:val="20"/>
            <w:szCs w:val="20"/>
            <w:highlight w:val="white"/>
          </w:rPr>
          <w:t>2</w:t>
        </w:r>
      </w:ins>
      <w:del w:id="211" w:author="Emily Humble" w:date="2025-03-31T15:33:00Z" w16du:dateUtc="2025-03-31T14:33:00Z">
        <w:r w:rsidRPr="28A78BDC" w:rsidDel="00122852">
          <w:rPr>
            <w:sz w:val="20"/>
            <w:szCs w:val="20"/>
            <w:highlight w:val="white"/>
          </w:rPr>
          <w:delText>–6</w:delText>
        </w:r>
      </w:del>
      <w:r w:rsidRPr="28A78BDC">
        <w:rPr>
          <w:sz w:val="20"/>
          <w:szCs w:val="20"/>
          <w:highlight w:val="white"/>
        </w:rPr>
        <w:t xml:space="preserve"> using 3,565 SNPs and 49 individuals. Each </w:t>
      </w:r>
      <w:del w:id="212" w:author="Emily Humble" w:date="2025-03-31T15:33:00Z" w16du:dateUtc="2025-03-31T14:33:00Z">
        <w:r w:rsidRPr="28A78BDC" w:rsidDel="00122852">
          <w:rPr>
            <w:sz w:val="20"/>
            <w:szCs w:val="20"/>
            <w:highlight w:val="white"/>
          </w:rPr>
          <w:delText xml:space="preserve">vertical </w:delText>
        </w:r>
      </w:del>
      <w:ins w:id="213" w:author="Emily Humble" w:date="2025-03-31T15:33:00Z" w16du:dateUtc="2025-03-31T14:33:00Z">
        <w:r w:rsidR="00122852">
          <w:rPr>
            <w:sz w:val="20"/>
            <w:szCs w:val="20"/>
            <w:highlight w:val="white"/>
          </w:rPr>
          <w:t>horizo</w:t>
        </w:r>
      </w:ins>
      <w:ins w:id="214" w:author="Emily Humble" w:date="2025-03-31T15:34:00Z" w16du:dateUtc="2025-03-31T14:34:00Z">
        <w:r w:rsidR="00122852">
          <w:rPr>
            <w:sz w:val="20"/>
            <w:szCs w:val="20"/>
            <w:highlight w:val="white"/>
          </w:rPr>
          <w:t>ntal</w:t>
        </w:r>
      </w:ins>
      <w:ins w:id="215" w:author="Emily Humble" w:date="2025-03-31T15:33:00Z" w16du:dateUtc="2025-03-31T14:33:00Z">
        <w:r w:rsidR="00122852" w:rsidRPr="28A78BDC">
          <w:rPr>
            <w:sz w:val="20"/>
            <w:szCs w:val="20"/>
            <w:highlight w:val="white"/>
          </w:rPr>
          <w:t xml:space="preserve"> </w:t>
        </w:r>
      </w:ins>
      <w:r w:rsidRPr="28A78BDC">
        <w:rPr>
          <w:sz w:val="20"/>
          <w:szCs w:val="20"/>
          <w:highlight w:val="white"/>
        </w:rPr>
        <w:t>bar represents a different individual and the relative proportion of the different colours indicate the probabilities of belonging to each cluster. Individuals are separated by sampling locations as indicated in Figure 1. (C) Variation in multi-locus heterozygosity among populations. Centre lines of boxplots reflect the median, bounds of the boxes extend from the first to the third quartiles, and upper and lower whiskers reflect the largest and smallest values but no further than 1.5 x the interquartile range from the hinge.</w:t>
      </w:r>
      <w:ins w:id="216" w:author="Emily Humble" w:date="2025-04-02T12:55:00Z" w16du:dateUtc="2025-04-02T11:55:00Z">
        <w:r w:rsidR="00BB4650" w:rsidRPr="00BB4650">
          <w:rPr>
            <w:sz w:val="20"/>
            <w:szCs w:val="20"/>
            <w:highlight w:val="white"/>
          </w:rPr>
          <w:t xml:space="preserve"> </w:t>
        </w:r>
        <w:r w:rsidR="00BB4650" w:rsidRPr="02F917BB">
          <w:rPr>
            <w:sz w:val="20"/>
            <w:szCs w:val="20"/>
            <w:highlight w:val="white"/>
          </w:rPr>
          <w:t>Population abbreviations: BAN, Bangladesh; SL, Sri Lanka; UAE, United Arab Emirates; OMAN, Oman; SA, Saudi Arabia</w:t>
        </w:r>
        <w:r w:rsidR="00BB4650" w:rsidRPr="28A78BDC">
          <w:rPr>
            <w:sz w:val="20"/>
            <w:szCs w:val="20"/>
            <w:highlight w:val="white"/>
          </w:rPr>
          <w:t xml:space="preserve"> </w:t>
        </w:r>
      </w:ins>
      <w:r w:rsidRPr="28A78BDC">
        <w:rPr>
          <w:sz w:val="20"/>
          <w:szCs w:val="20"/>
          <w:highlight w:val="white"/>
        </w:rPr>
        <w:br w:type="page"/>
      </w:r>
    </w:p>
    <w:p w14:paraId="700BCFB8" w14:textId="77777777" w:rsidR="00530C59" w:rsidRDefault="00000000" w:rsidP="0038287B">
      <w:pPr>
        <w:spacing w:before="27" w:line="360" w:lineRule="auto"/>
        <w:rPr>
          <w:i/>
        </w:rPr>
      </w:pPr>
      <w:r>
        <w:rPr>
          <w:i/>
        </w:rPr>
        <w:lastRenderedPageBreak/>
        <w:t>Genetic diversity</w:t>
      </w:r>
    </w:p>
    <w:p w14:paraId="102CB8A3" w14:textId="77777777" w:rsidR="00530C59" w:rsidRPr="00252736" w:rsidRDefault="00000000" w:rsidP="0038287B">
      <w:pPr>
        <w:spacing w:line="360" w:lineRule="auto"/>
      </w:pPr>
      <w:r>
        <w:t xml:space="preserve">To explore the landscape of genetic variation, we calculated genetic diversity estimates across sampling locations. Haplotype and nucleotide diversity at COI were highest for individuals originating from Sri Lanka and Bangladesh (Table 4). Individuals from the UAE and Oman had intermediate levels of diversity, while the lowest levels of diversity were observed in Saudi Arabia where only one haplotype was detected. Similar patterns were observed at the CR </w:t>
      </w:r>
      <w:r w:rsidRPr="00252736">
        <w:t>except that Bangladesh displayed the lowest variation and Saudi Arabia was intermediate.</w:t>
      </w:r>
    </w:p>
    <w:p w14:paraId="6BFBAD29" w14:textId="77777777" w:rsidR="0038287B" w:rsidRPr="00252736" w:rsidRDefault="0038287B" w:rsidP="0038287B">
      <w:pPr>
        <w:suppressLineNumbers/>
        <w:spacing w:line="360" w:lineRule="auto"/>
      </w:pPr>
    </w:p>
    <w:p w14:paraId="7AEADDDD" w14:textId="46469153" w:rsidR="00530C59" w:rsidRPr="00252736" w:rsidRDefault="00000000" w:rsidP="0038287B">
      <w:pPr>
        <w:spacing w:line="360" w:lineRule="auto"/>
      </w:pPr>
      <w:r w:rsidRPr="00252736">
        <w:rPr>
          <w:sz w:val="20"/>
          <w:szCs w:val="20"/>
        </w:rPr>
        <w:t xml:space="preserve">Table 4. Genetic diversity measures for each </w:t>
      </w:r>
      <w:r w:rsidRPr="00252736">
        <w:rPr>
          <w:i/>
          <w:sz w:val="20"/>
          <w:szCs w:val="20"/>
        </w:rPr>
        <w:t>R. ancylostom</w:t>
      </w:r>
      <w:r w:rsidR="00BE2663">
        <w:rPr>
          <w:i/>
          <w:sz w:val="20"/>
          <w:szCs w:val="20"/>
        </w:rPr>
        <w:t>us</w:t>
      </w:r>
      <w:r w:rsidRPr="00252736">
        <w:rPr>
          <w:sz w:val="20"/>
          <w:szCs w:val="20"/>
        </w:rPr>
        <w:t xml:space="preserve"> sampling location calculated from COI and CR sequences.</w:t>
      </w:r>
    </w:p>
    <w:tbl>
      <w:tblPr>
        <w:tblStyle w:val="a1"/>
        <w:tblW w:w="9255" w:type="dxa"/>
        <w:tblLayout w:type="fixed"/>
        <w:tblLook w:val="0600" w:firstRow="0" w:lastRow="0" w:firstColumn="0" w:lastColumn="0" w:noHBand="1" w:noVBand="1"/>
      </w:tblPr>
      <w:tblGrid>
        <w:gridCol w:w="1412"/>
        <w:gridCol w:w="785"/>
        <w:gridCol w:w="785"/>
        <w:gridCol w:w="785"/>
        <w:gridCol w:w="784"/>
        <w:gridCol w:w="784"/>
        <w:gridCol w:w="784"/>
        <w:gridCol w:w="784"/>
        <w:gridCol w:w="784"/>
        <w:gridCol w:w="784"/>
        <w:gridCol w:w="784"/>
      </w:tblGrid>
      <w:tr w:rsidR="00530C59" w:rsidRPr="00252736" w14:paraId="741C2DA8" w14:textId="77777777" w:rsidTr="00252736">
        <w:trPr>
          <w:trHeight w:val="20"/>
        </w:trPr>
        <w:tc>
          <w:tcPr>
            <w:tcW w:w="1410" w:type="dxa"/>
            <w:tcBorders>
              <w:top w:val="single" w:sz="4" w:space="0" w:color="auto"/>
              <w:bottom w:val="single" w:sz="4" w:space="0" w:color="auto"/>
            </w:tcBorders>
            <w:shd w:val="clear" w:color="auto" w:fill="auto"/>
            <w:tcMar>
              <w:top w:w="100" w:type="dxa"/>
              <w:left w:w="100" w:type="dxa"/>
              <w:bottom w:w="100" w:type="dxa"/>
              <w:right w:w="100" w:type="dxa"/>
            </w:tcMar>
          </w:tcPr>
          <w:p w14:paraId="1F4E658B" w14:textId="77777777" w:rsidR="00530C59" w:rsidRPr="00252736" w:rsidRDefault="00000000" w:rsidP="00252736">
            <w:pPr>
              <w:widowControl w:val="0"/>
              <w:pBdr>
                <w:top w:val="nil"/>
                <w:left w:val="nil"/>
                <w:bottom w:val="nil"/>
                <w:right w:val="nil"/>
                <w:between w:val="nil"/>
              </w:pBdr>
              <w:spacing w:line="240" w:lineRule="auto"/>
              <w:rPr>
                <w:sz w:val="18"/>
                <w:szCs w:val="18"/>
              </w:rPr>
            </w:pPr>
            <w:r w:rsidRPr="00252736">
              <w:rPr>
                <w:sz w:val="18"/>
                <w:szCs w:val="18"/>
              </w:rPr>
              <w:t>Indices</w:t>
            </w:r>
          </w:p>
        </w:tc>
        <w:tc>
          <w:tcPr>
            <w:tcW w:w="3920" w:type="dxa"/>
            <w:gridSpan w:val="5"/>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D9A3B86"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COI</w:t>
            </w:r>
          </w:p>
        </w:tc>
        <w:tc>
          <w:tcPr>
            <w:tcW w:w="3920" w:type="dxa"/>
            <w:gridSpan w:val="5"/>
            <w:tcBorders>
              <w:top w:val="single" w:sz="4" w:space="0" w:color="auto"/>
              <w:left w:val="single" w:sz="4" w:space="0" w:color="auto"/>
              <w:bottom w:val="single" w:sz="4" w:space="0" w:color="auto"/>
            </w:tcBorders>
            <w:shd w:val="clear" w:color="auto" w:fill="auto"/>
            <w:tcMar>
              <w:top w:w="100" w:type="dxa"/>
              <w:left w:w="100" w:type="dxa"/>
              <w:bottom w:w="100" w:type="dxa"/>
              <w:right w:w="100" w:type="dxa"/>
            </w:tcMar>
          </w:tcPr>
          <w:p w14:paraId="40EA35BB"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CR</w:t>
            </w:r>
          </w:p>
        </w:tc>
      </w:tr>
      <w:tr w:rsidR="00530C59" w:rsidRPr="00252736" w14:paraId="3307C7A4" w14:textId="77777777" w:rsidTr="00252736">
        <w:trPr>
          <w:trHeight w:val="20"/>
        </w:trPr>
        <w:tc>
          <w:tcPr>
            <w:tcW w:w="1410" w:type="dxa"/>
            <w:tcBorders>
              <w:top w:val="single" w:sz="4" w:space="0" w:color="auto"/>
            </w:tcBorders>
            <w:shd w:val="clear" w:color="auto" w:fill="auto"/>
            <w:tcMar>
              <w:top w:w="100" w:type="dxa"/>
              <w:left w:w="100" w:type="dxa"/>
              <w:bottom w:w="100" w:type="dxa"/>
              <w:right w:w="100" w:type="dxa"/>
            </w:tcMar>
          </w:tcPr>
          <w:p w14:paraId="7810875B" w14:textId="77777777" w:rsidR="00530C59" w:rsidRPr="00252736" w:rsidRDefault="00000000" w:rsidP="00252736">
            <w:pPr>
              <w:widowControl w:val="0"/>
              <w:pBdr>
                <w:top w:val="nil"/>
                <w:left w:val="nil"/>
                <w:bottom w:val="nil"/>
                <w:right w:val="nil"/>
                <w:between w:val="nil"/>
              </w:pBdr>
              <w:spacing w:line="240" w:lineRule="auto"/>
              <w:rPr>
                <w:sz w:val="18"/>
                <w:szCs w:val="18"/>
              </w:rPr>
            </w:pPr>
            <w:r w:rsidRPr="00252736">
              <w:rPr>
                <w:sz w:val="18"/>
                <w:szCs w:val="18"/>
              </w:rPr>
              <w:t>Location</w:t>
            </w:r>
          </w:p>
        </w:tc>
        <w:tc>
          <w:tcPr>
            <w:tcW w:w="784" w:type="dxa"/>
            <w:tcBorders>
              <w:top w:val="single" w:sz="4" w:space="0" w:color="auto"/>
            </w:tcBorders>
            <w:shd w:val="clear" w:color="auto" w:fill="auto"/>
            <w:tcMar>
              <w:top w:w="100" w:type="dxa"/>
              <w:left w:w="100" w:type="dxa"/>
              <w:bottom w:w="100" w:type="dxa"/>
              <w:right w:w="100" w:type="dxa"/>
            </w:tcMar>
          </w:tcPr>
          <w:p w14:paraId="2D259BAE"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BAN</w:t>
            </w:r>
          </w:p>
        </w:tc>
        <w:tc>
          <w:tcPr>
            <w:tcW w:w="784" w:type="dxa"/>
            <w:tcBorders>
              <w:top w:val="single" w:sz="4" w:space="0" w:color="auto"/>
            </w:tcBorders>
            <w:shd w:val="clear" w:color="auto" w:fill="auto"/>
            <w:tcMar>
              <w:top w:w="100" w:type="dxa"/>
              <w:left w:w="100" w:type="dxa"/>
              <w:bottom w:w="100" w:type="dxa"/>
              <w:right w:w="100" w:type="dxa"/>
            </w:tcMar>
          </w:tcPr>
          <w:p w14:paraId="16D2322A"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SL</w:t>
            </w:r>
          </w:p>
        </w:tc>
        <w:tc>
          <w:tcPr>
            <w:tcW w:w="784" w:type="dxa"/>
            <w:tcBorders>
              <w:top w:val="single" w:sz="4" w:space="0" w:color="auto"/>
            </w:tcBorders>
            <w:shd w:val="clear" w:color="auto" w:fill="auto"/>
            <w:tcMar>
              <w:top w:w="100" w:type="dxa"/>
              <w:left w:w="100" w:type="dxa"/>
              <w:bottom w:w="100" w:type="dxa"/>
              <w:right w:w="100" w:type="dxa"/>
            </w:tcMar>
          </w:tcPr>
          <w:p w14:paraId="18DB2178"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UAE</w:t>
            </w:r>
          </w:p>
        </w:tc>
        <w:tc>
          <w:tcPr>
            <w:tcW w:w="784" w:type="dxa"/>
            <w:tcBorders>
              <w:top w:val="single" w:sz="4" w:space="0" w:color="auto"/>
            </w:tcBorders>
            <w:shd w:val="clear" w:color="auto" w:fill="auto"/>
            <w:tcMar>
              <w:top w:w="100" w:type="dxa"/>
              <w:left w:w="100" w:type="dxa"/>
              <w:bottom w:w="100" w:type="dxa"/>
              <w:right w:w="100" w:type="dxa"/>
            </w:tcMar>
          </w:tcPr>
          <w:p w14:paraId="299FB284"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OMAN</w:t>
            </w:r>
          </w:p>
        </w:tc>
        <w:tc>
          <w:tcPr>
            <w:tcW w:w="784" w:type="dxa"/>
            <w:tcBorders>
              <w:top w:val="single" w:sz="4" w:space="0" w:color="auto"/>
              <w:right w:val="single" w:sz="4" w:space="0" w:color="auto"/>
            </w:tcBorders>
            <w:shd w:val="clear" w:color="auto" w:fill="auto"/>
            <w:tcMar>
              <w:top w:w="100" w:type="dxa"/>
              <w:left w:w="100" w:type="dxa"/>
              <w:bottom w:w="100" w:type="dxa"/>
              <w:right w:w="100" w:type="dxa"/>
            </w:tcMar>
          </w:tcPr>
          <w:p w14:paraId="6E903516"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SA</w:t>
            </w:r>
          </w:p>
        </w:tc>
        <w:tc>
          <w:tcPr>
            <w:tcW w:w="784" w:type="dxa"/>
            <w:tcBorders>
              <w:top w:val="single" w:sz="4" w:space="0" w:color="auto"/>
              <w:left w:val="single" w:sz="4" w:space="0" w:color="auto"/>
            </w:tcBorders>
            <w:shd w:val="clear" w:color="auto" w:fill="auto"/>
            <w:tcMar>
              <w:top w:w="100" w:type="dxa"/>
              <w:left w:w="100" w:type="dxa"/>
              <w:bottom w:w="100" w:type="dxa"/>
              <w:right w:w="100" w:type="dxa"/>
            </w:tcMar>
          </w:tcPr>
          <w:p w14:paraId="2D51839B" w14:textId="77777777" w:rsidR="00530C59" w:rsidRPr="00252736" w:rsidRDefault="00000000" w:rsidP="00252736">
            <w:pPr>
              <w:widowControl w:val="0"/>
              <w:spacing w:line="240" w:lineRule="auto"/>
              <w:jc w:val="center"/>
              <w:rPr>
                <w:sz w:val="18"/>
                <w:szCs w:val="18"/>
              </w:rPr>
            </w:pPr>
            <w:r w:rsidRPr="00252736">
              <w:rPr>
                <w:sz w:val="18"/>
                <w:szCs w:val="18"/>
              </w:rPr>
              <w:t>BAN</w:t>
            </w:r>
          </w:p>
        </w:tc>
        <w:tc>
          <w:tcPr>
            <w:tcW w:w="784" w:type="dxa"/>
            <w:tcBorders>
              <w:top w:val="single" w:sz="4" w:space="0" w:color="auto"/>
            </w:tcBorders>
            <w:shd w:val="clear" w:color="auto" w:fill="auto"/>
            <w:tcMar>
              <w:top w:w="100" w:type="dxa"/>
              <w:left w:w="100" w:type="dxa"/>
              <w:bottom w:w="100" w:type="dxa"/>
              <w:right w:w="100" w:type="dxa"/>
            </w:tcMar>
          </w:tcPr>
          <w:p w14:paraId="2B329977" w14:textId="77777777" w:rsidR="00530C59" w:rsidRPr="00252736" w:rsidRDefault="00000000" w:rsidP="00252736">
            <w:pPr>
              <w:widowControl w:val="0"/>
              <w:spacing w:line="240" w:lineRule="auto"/>
              <w:jc w:val="center"/>
              <w:rPr>
                <w:sz w:val="18"/>
                <w:szCs w:val="18"/>
              </w:rPr>
            </w:pPr>
            <w:r w:rsidRPr="00252736">
              <w:rPr>
                <w:sz w:val="18"/>
                <w:szCs w:val="18"/>
              </w:rPr>
              <w:t>SL</w:t>
            </w:r>
          </w:p>
        </w:tc>
        <w:tc>
          <w:tcPr>
            <w:tcW w:w="784" w:type="dxa"/>
            <w:tcBorders>
              <w:top w:val="single" w:sz="4" w:space="0" w:color="auto"/>
            </w:tcBorders>
            <w:shd w:val="clear" w:color="auto" w:fill="auto"/>
            <w:tcMar>
              <w:top w:w="100" w:type="dxa"/>
              <w:left w:w="100" w:type="dxa"/>
              <w:bottom w:w="100" w:type="dxa"/>
              <w:right w:w="100" w:type="dxa"/>
            </w:tcMar>
          </w:tcPr>
          <w:p w14:paraId="4F3640FF" w14:textId="77777777" w:rsidR="00530C59" w:rsidRPr="00252736" w:rsidRDefault="00000000" w:rsidP="00252736">
            <w:pPr>
              <w:widowControl w:val="0"/>
              <w:spacing w:line="240" w:lineRule="auto"/>
              <w:jc w:val="center"/>
              <w:rPr>
                <w:sz w:val="18"/>
                <w:szCs w:val="18"/>
              </w:rPr>
            </w:pPr>
            <w:r w:rsidRPr="00252736">
              <w:rPr>
                <w:sz w:val="18"/>
                <w:szCs w:val="18"/>
              </w:rPr>
              <w:t>UAE</w:t>
            </w:r>
          </w:p>
        </w:tc>
        <w:tc>
          <w:tcPr>
            <w:tcW w:w="784" w:type="dxa"/>
            <w:tcBorders>
              <w:top w:val="single" w:sz="4" w:space="0" w:color="auto"/>
            </w:tcBorders>
            <w:shd w:val="clear" w:color="auto" w:fill="auto"/>
            <w:tcMar>
              <w:top w:w="100" w:type="dxa"/>
              <w:left w:w="100" w:type="dxa"/>
              <w:bottom w:w="100" w:type="dxa"/>
              <w:right w:w="100" w:type="dxa"/>
            </w:tcMar>
          </w:tcPr>
          <w:p w14:paraId="6F685D83" w14:textId="77777777" w:rsidR="00530C59" w:rsidRPr="00252736" w:rsidRDefault="00000000" w:rsidP="00252736">
            <w:pPr>
              <w:widowControl w:val="0"/>
              <w:spacing w:line="240" w:lineRule="auto"/>
              <w:jc w:val="center"/>
              <w:rPr>
                <w:sz w:val="18"/>
                <w:szCs w:val="18"/>
              </w:rPr>
            </w:pPr>
            <w:r w:rsidRPr="00252736">
              <w:rPr>
                <w:sz w:val="18"/>
                <w:szCs w:val="18"/>
              </w:rPr>
              <w:t>OMAN</w:t>
            </w:r>
          </w:p>
        </w:tc>
        <w:tc>
          <w:tcPr>
            <w:tcW w:w="784" w:type="dxa"/>
            <w:tcBorders>
              <w:top w:val="single" w:sz="4" w:space="0" w:color="auto"/>
            </w:tcBorders>
            <w:shd w:val="clear" w:color="auto" w:fill="auto"/>
            <w:tcMar>
              <w:top w:w="100" w:type="dxa"/>
              <w:left w:w="100" w:type="dxa"/>
              <w:bottom w:w="100" w:type="dxa"/>
              <w:right w:w="100" w:type="dxa"/>
            </w:tcMar>
          </w:tcPr>
          <w:p w14:paraId="11D8537E" w14:textId="77777777" w:rsidR="00530C59" w:rsidRPr="00252736" w:rsidRDefault="00000000" w:rsidP="00252736">
            <w:pPr>
              <w:widowControl w:val="0"/>
              <w:spacing w:line="240" w:lineRule="auto"/>
              <w:jc w:val="center"/>
              <w:rPr>
                <w:sz w:val="18"/>
                <w:szCs w:val="18"/>
              </w:rPr>
            </w:pPr>
            <w:r w:rsidRPr="00252736">
              <w:rPr>
                <w:sz w:val="18"/>
                <w:szCs w:val="18"/>
              </w:rPr>
              <w:t>SA</w:t>
            </w:r>
          </w:p>
        </w:tc>
      </w:tr>
      <w:tr w:rsidR="00530C59" w:rsidRPr="00252736" w14:paraId="6A0904C3" w14:textId="77777777" w:rsidTr="00252736">
        <w:trPr>
          <w:trHeight w:val="20"/>
        </w:trPr>
        <w:tc>
          <w:tcPr>
            <w:tcW w:w="1410" w:type="dxa"/>
            <w:shd w:val="clear" w:color="auto" w:fill="auto"/>
            <w:tcMar>
              <w:top w:w="100" w:type="dxa"/>
              <w:left w:w="100" w:type="dxa"/>
              <w:bottom w:w="100" w:type="dxa"/>
              <w:right w:w="100" w:type="dxa"/>
            </w:tcMar>
          </w:tcPr>
          <w:p w14:paraId="4C82A144" w14:textId="77777777" w:rsidR="00530C59" w:rsidRPr="00252736" w:rsidRDefault="00000000" w:rsidP="00252736">
            <w:pPr>
              <w:widowControl w:val="0"/>
              <w:pBdr>
                <w:top w:val="nil"/>
                <w:left w:val="nil"/>
                <w:bottom w:val="nil"/>
                <w:right w:val="nil"/>
                <w:between w:val="nil"/>
              </w:pBdr>
              <w:spacing w:line="240" w:lineRule="auto"/>
              <w:rPr>
                <w:sz w:val="18"/>
                <w:szCs w:val="18"/>
              </w:rPr>
            </w:pPr>
            <w:r w:rsidRPr="00252736">
              <w:rPr>
                <w:sz w:val="18"/>
                <w:szCs w:val="18"/>
              </w:rPr>
              <w:t>Number of sequences</w:t>
            </w:r>
          </w:p>
        </w:tc>
        <w:tc>
          <w:tcPr>
            <w:tcW w:w="784" w:type="dxa"/>
            <w:shd w:val="clear" w:color="auto" w:fill="auto"/>
            <w:tcMar>
              <w:top w:w="100" w:type="dxa"/>
              <w:left w:w="100" w:type="dxa"/>
              <w:bottom w:w="100" w:type="dxa"/>
              <w:right w:w="100" w:type="dxa"/>
            </w:tcMar>
          </w:tcPr>
          <w:p w14:paraId="4A717A81"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4</w:t>
            </w:r>
          </w:p>
        </w:tc>
        <w:tc>
          <w:tcPr>
            <w:tcW w:w="784" w:type="dxa"/>
            <w:shd w:val="clear" w:color="auto" w:fill="auto"/>
            <w:tcMar>
              <w:top w:w="100" w:type="dxa"/>
              <w:left w:w="100" w:type="dxa"/>
              <w:bottom w:w="100" w:type="dxa"/>
              <w:right w:w="100" w:type="dxa"/>
            </w:tcMar>
          </w:tcPr>
          <w:p w14:paraId="7E7587AB"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9</w:t>
            </w:r>
          </w:p>
        </w:tc>
        <w:tc>
          <w:tcPr>
            <w:tcW w:w="784" w:type="dxa"/>
            <w:shd w:val="clear" w:color="auto" w:fill="auto"/>
            <w:tcMar>
              <w:top w:w="100" w:type="dxa"/>
              <w:left w:w="100" w:type="dxa"/>
              <w:bottom w:w="100" w:type="dxa"/>
              <w:right w:w="100" w:type="dxa"/>
            </w:tcMar>
          </w:tcPr>
          <w:p w14:paraId="7DE29F08"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36</w:t>
            </w:r>
          </w:p>
        </w:tc>
        <w:tc>
          <w:tcPr>
            <w:tcW w:w="784" w:type="dxa"/>
            <w:shd w:val="clear" w:color="auto" w:fill="auto"/>
            <w:tcMar>
              <w:top w:w="100" w:type="dxa"/>
              <w:left w:w="100" w:type="dxa"/>
              <w:bottom w:w="100" w:type="dxa"/>
              <w:right w:w="100" w:type="dxa"/>
            </w:tcMar>
          </w:tcPr>
          <w:p w14:paraId="79FBF61B"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10</w:t>
            </w:r>
          </w:p>
        </w:tc>
        <w:tc>
          <w:tcPr>
            <w:tcW w:w="784" w:type="dxa"/>
            <w:tcBorders>
              <w:right w:val="single" w:sz="4" w:space="0" w:color="auto"/>
            </w:tcBorders>
            <w:shd w:val="clear" w:color="auto" w:fill="auto"/>
            <w:tcMar>
              <w:top w:w="100" w:type="dxa"/>
              <w:left w:w="100" w:type="dxa"/>
              <w:bottom w:w="100" w:type="dxa"/>
              <w:right w:w="100" w:type="dxa"/>
            </w:tcMar>
          </w:tcPr>
          <w:p w14:paraId="521D61EB"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4</w:t>
            </w:r>
          </w:p>
        </w:tc>
        <w:tc>
          <w:tcPr>
            <w:tcW w:w="784" w:type="dxa"/>
            <w:tcBorders>
              <w:left w:val="single" w:sz="4" w:space="0" w:color="auto"/>
            </w:tcBorders>
            <w:shd w:val="clear" w:color="auto" w:fill="auto"/>
            <w:tcMar>
              <w:top w:w="100" w:type="dxa"/>
              <w:left w:w="100" w:type="dxa"/>
              <w:bottom w:w="100" w:type="dxa"/>
              <w:right w:w="100" w:type="dxa"/>
            </w:tcMar>
          </w:tcPr>
          <w:p w14:paraId="4C4254CE"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4</w:t>
            </w:r>
          </w:p>
        </w:tc>
        <w:tc>
          <w:tcPr>
            <w:tcW w:w="784" w:type="dxa"/>
            <w:shd w:val="clear" w:color="auto" w:fill="auto"/>
            <w:tcMar>
              <w:top w:w="100" w:type="dxa"/>
              <w:left w:w="100" w:type="dxa"/>
              <w:bottom w:w="100" w:type="dxa"/>
              <w:right w:w="100" w:type="dxa"/>
            </w:tcMar>
          </w:tcPr>
          <w:p w14:paraId="27BC33E9"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9</w:t>
            </w:r>
          </w:p>
        </w:tc>
        <w:tc>
          <w:tcPr>
            <w:tcW w:w="784" w:type="dxa"/>
            <w:shd w:val="clear" w:color="auto" w:fill="auto"/>
            <w:tcMar>
              <w:top w:w="100" w:type="dxa"/>
              <w:left w:w="100" w:type="dxa"/>
              <w:bottom w:w="100" w:type="dxa"/>
              <w:right w:w="100" w:type="dxa"/>
            </w:tcMar>
          </w:tcPr>
          <w:p w14:paraId="7A2039A6"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37</w:t>
            </w:r>
          </w:p>
        </w:tc>
        <w:tc>
          <w:tcPr>
            <w:tcW w:w="784" w:type="dxa"/>
            <w:shd w:val="clear" w:color="auto" w:fill="auto"/>
            <w:tcMar>
              <w:top w:w="100" w:type="dxa"/>
              <w:left w:w="100" w:type="dxa"/>
              <w:bottom w:w="100" w:type="dxa"/>
              <w:right w:w="100" w:type="dxa"/>
            </w:tcMar>
          </w:tcPr>
          <w:p w14:paraId="41508480"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11</w:t>
            </w:r>
          </w:p>
        </w:tc>
        <w:tc>
          <w:tcPr>
            <w:tcW w:w="784" w:type="dxa"/>
            <w:shd w:val="clear" w:color="auto" w:fill="auto"/>
            <w:tcMar>
              <w:top w:w="100" w:type="dxa"/>
              <w:left w:w="100" w:type="dxa"/>
              <w:bottom w:w="100" w:type="dxa"/>
              <w:right w:w="100" w:type="dxa"/>
            </w:tcMar>
          </w:tcPr>
          <w:p w14:paraId="48F7EB41"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4</w:t>
            </w:r>
          </w:p>
        </w:tc>
      </w:tr>
      <w:tr w:rsidR="00530C59" w:rsidRPr="00252736" w14:paraId="194F5279" w14:textId="77777777" w:rsidTr="00252736">
        <w:trPr>
          <w:trHeight w:val="20"/>
        </w:trPr>
        <w:tc>
          <w:tcPr>
            <w:tcW w:w="1410" w:type="dxa"/>
            <w:shd w:val="clear" w:color="auto" w:fill="auto"/>
            <w:tcMar>
              <w:top w:w="100" w:type="dxa"/>
              <w:left w:w="100" w:type="dxa"/>
              <w:bottom w:w="100" w:type="dxa"/>
              <w:right w:w="100" w:type="dxa"/>
            </w:tcMar>
          </w:tcPr>
          <w:p w14:paraId="7708991C" w14:textId="77777777" w:rsidR="00530C59" w:rsidRPr="00252736" w:rsidRDefault="00000000" w:rsidP="00252736">
            <w:pPr>
              <w:widowControl w:val="0"/>
              <w:pBdr>
                <w:top w:val="nil"/>
                <w:left w:val="nil"/>
                <w:bottom w:val="nil"/>
                <w:right w:val="nil"/>
                <w:between w:val="nil"/>
              </w:pBdr>
              <w:spacing w:line="240" w:lineRule="auto"/>
              <w:rPr>
                <w:sz w:val="18"/>
                <w:szCs w:val="18"/>
              </w:rPr>
            </w:pPr>
            <w:r w:rsidRPr="00252736">
              <w:rPr>
                <w:sz w:val="18"/>
                <w:szCs w:val="18"/>
              </w:rPr>
              <w:t>Number of segregating sites (</w:t>
            </w:r>
            <w:r w:rsidRPr="00252736">
              <w:rPr>
                <w:i/>
                <w:sz w:val="18"/>
                <w:szCs w:val="18"/>
              </w:rPr>
              <w:t>S</w:t>
            </w:r>
            <w:r w:rsidRPr="00252736">
              <w:rPr>
                <w:sz w:val="18"/>
                <w:szCs w:val="18"/>
              </w:rPr>
              <w:t>)</w:t>
            </w:r>
          </w:p>
        </w:tc>
        <w:tc>
          <w:tcPr>
            <w:tcW w:w="784" w:type="dxa"/>
            <w:shd w:val="clear" w:color="auto" w:fill="auto"/>
            <w:tcMar>
              <w:top w:w="100" w:type="dxa"/>
              <w:left w:w="100" w:type="dxa"/>
              <w:bottom w:w="100" w:type="dxa"/>
              <w:right w:w="100" w:type="dxa"/>
            </w:tcMar>
          </w:tcPr>
          <w:p w14:paraId="1FE6B312"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2</w:t>
            </w:r>
          </w:p>
        </w:tc>
        <w:tc>
          <w:tcPr>
            <w:tcW w:w="784" w:type="dxa"/>
            <w:shd w:val="clear" w:color="auto" w:fill="auto"/>
            <w:tcMar>
              <w:top w:w="100" w:type="dxa"/>
              <w:left w:w="100" w:type="dxa"/>
              <w:bottom w:w="100" w:type="dxa"/>
              <w:right w:w="100" w:type="dxa"/>
            </w:tcMar>
          </w:tcPr>
          <w:p w14:paraId="70708297"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16</w:t>
            </w:r>
          </w:p>
        </w:tc>
        <w:tc>
          <w:tcPr>
            <w:tcW w:w="784" w:type="dxa"/>
            <w:shd w:val="clear" w:color="auto" w:fill="auto"/>
            <w:tcMar>
              <w:top w:w="100" w:type="dxa"/>
              <w:left w:w="100" w:type="dxa"/>
              <w:bottom w:w="100" w:type="dxa"/>
              <w:right w:w="100" w:type="dxa"/>
            </w:tcMar>
          </w:tcPr>
          <w:p w14:paraId="274EDEE2"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3</w:t>
            </w:r>
          </w:p>
        </w:tc>
        <w:tc>
          <w:tcPr>
            <w:tcW w:w="784" w:type="dxa"/>
            <w:shd w:val="clear" w:color="auto" w:fill="auto"/>
            <w:tcMar>
              <w:top w:w="100" w:type="dxa"/>
              <w:left w:w="100" w:type="dxa"/>
              <w:bottom w:w="100" w:type="dxa"/>
              <w:right w:w="100" w:type="dxa"/>
            </w:tcMar>
          </w:tcPr>
          <w:p w14:paraId="17C939AE"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1</w:t>
            </w:r>
          </w:p>
        </w:tc>
        <w:tc>
          <w:tcPr>
            <w:tcW w:w="784" w:type="dxa"/>
            <w:tcBorders>
              <w:right w:val="single" w:sz="4" w:space="0" w:color="auto"/>
            </w:tcBorders>
            <w:shd w:val="clear" w:color="auto" w:fill="auto"/>
            <w:tcMar>
              <w:top w:w="100" w:type="dxa"/>
              <w:left w:w="100" w:type="dxa"/>
              <w:bottom w:w="100" w:type="dxa"/>
              <w:right w:w="100" w:type="dxa"/>
            </w:tcMar>
          </w:tcPr>
          <w:p w14:paraId="1DB676D2"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0</w:t>
            </w:r>
          </w:p>
        </w:tc>
        <w:tc>
          <w:tcPr>
            <w:tcW w:w="784" w:type="dxa"/>
            <w:tcBorders>
              <w:left w:val="single" w:sz="4" w:space="0" w:color="auto"/>
            </w:tcBorders>
            <w:shd w:val="clear" w:color="auto" w:fill="auto"/>
            <w:tcMar>
              <w:top w:w="100" w:type="dxa"/>
              <w:left w:w="100" w:type="dxa"/>
              <w:bottom w:w="100" w:type="dxa"/>
              <w:right w:w="100" w:type="dxa"/>
            </w:tcMar>
          </w:tcPr>
          <w:p w14:paraId="7BF90903"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0</w:t>
            </w:r>
          </w:p>
        </w:tc>
        <w:tc>
          <w:tcPr>
            <w:tcW w:w="784" w:type="dxa"/>
            <w:shd w:val="clear" w:color="auto" w:fill="auto"/>
            <w:tcMar>
              <w:top w:w="100" w:type="dxa"/>
              <w:left w:w="100" w:type="dxa"/>
              <w:bottom w:w="100" w:type="dxa"/>
              <w:right w:w="100" w:type="dxa"/>
            </w:tcMar>
          </w:tcPr>
          <w:p w14:paraId="1BDBB72C"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3</w:t>
            </w:r>
          </w:p>
        </w:tc>
        <w:tc>
          <w:tcPr>
            <w:tcW w:w="784" w:type="dxa"/>
            <w:shd w:val="clear" w:color="auto" w:fill="auto"/>
            <w:tcMar>
              <w:top w:w="100" w:type="dxa"/>
              <w:left w:w="100" w:type="dxa"/>
              <w:bottom w:w="100" w:type="dxa"/>
              <w:right w:w="100" w:type="dxa"/>
            </w:tcMar>
          </w:tcPr>
          <w:p w14:paraId="570EC8DB"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1</w:t>
            </w:r>
          </w:p>
        </w:tc>
        <w:tc>
          <w:tcPr>
            <w:tcW w:w="784" w:type="dxa"/>
            <w:shd w:val="clear" w:color="auto" w:fill="auto"/>
            <w:tcMar>
              <w:top w:w="100" w:type="dxa"/>
              <w:left w:w="100" w:type="dxa"/>
              <w:bottom w:w="100" w:type="dxa"/>
              <w:right w:w="100" w:type="dxa"/>
            </w:tcMar>
          </w:tcPr>
          <w:p w14:paraId="6D3C6A66"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1</w:t>
            </w:r>
          </w:p>
        </w:tc>
        <w:tc>
          <w:tcPr>
            <w:tcW w:w="784" w:type="dxa"/>
            <w:shd w:val="clear" w:color="auto" w:fill="auto"/>
            <w:tcMar>
              <w:top w:w="100" w:type="dxa"/>
              <w:left w:w="100" w:type="dxa"/>
              <w:bottom w:w="100" w:type="dxa"/>
              <w:right w:w="100" w:type="dxa"/>
            </w:tcMar>
          </w:tcPr>
          <w:p w14:paraId="41CABA06"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1</w:t>
            </w:r>
          </w:p>
        </w:tc>
      </w:tr>
      <w:tr w:rsidR="00530C59" w:rsidRPr="00252736" w14:paraId="41912280" w14:textId="77777777" w:rsidTr="00252736">
        <w:trPr>
          <w:trHeight w:val="20"/>
        </w:trPr>
        <w:tc>
          <w:tcPr>
            <w:tcW w:w="1410" w:type="dxa"/>
            <w:shd w:val="clear" w:color="auto" w:fill="auto"/>
            <w:tcMar>
              <w:top w:w="100" w:type="dxa"/>
              <w:left w:w="100" w:type="dxa"/>
              <w:bottom w:w="100" w:type="dxa"/>
              <w:right w:w="100" w:type="dxa"/>
            </w:tcMar>
          </w:tcPr>
          <w:p w14:paraId="131B9AB7" w14:textId="77777777" w:rsidR="00530C59" w:rsidRPr="00252736" w:rsidRDefault="00000000" w:rsidP="00252736">
            <w:pPr>
              <w:widowControl w:val="0"/>
              <w:pBdr>
                <w:top w:val="nil"/>
                <w:left w:val="nil"/>
                <w:bottom w:val="nil"/>
                <w:right w:val="nil"/>
                <w:between w:val="nil"/>
              </w:pBdr>
              <w:spacing w:line="240" w:lineRule="auto"/>
              <w:rPr>
                <w:sz w:val="18"/>
                <w:szCs w:val="18"/>
              </w:rPr>
            </w:pPr>
            <w:r w:rsidRPr="00252736">
              <w:rPr>
                <w:sz w:val="18"/>
                <w:szCs w:val="18"/>
              </w:rPr>
              <w:t>Number of haplotypes (</w:t>
            </w:r>
            <w:r w:rsidRPr="00252736">
              <w:rPr>
                <w:i/>
                <w:sz w:val="18"/>
                <w:szCs w:val="18"/>
              </w:rPr>
              <w:t>H</w:t>
            </w:r>
            <w:r w:rsidRPr="00252736">
              <w:rPr>
                <w:sz w:val="18"/>
                <w:szCs w:val="18"/>
              </w:rPr>
              <w:t>)</w:t>
            </w:r>
          </w:p>
        </w:tc>
        <w:tc>
          <w:tcPr>
            <w:tcW w:w="784" w:type="dxa"/>
            <w:shd w:val="clear" w:color="auto" w:fill="auto"/>
            <w:tcMar>
              <w:top w:w="100" w:type="dxa"/>
              <w:left w:w="100" w:type="dxa"/>
              <w:bottom w:w="100" w:type="dxa"/>
              <w:right w:w="100" w:type="dxa"/>
            </w:tcMar>
          </w:tcPr>
          <w:p w14:paraId="250B1F25"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2</w:t>
            </w:r>
          </w:p>
        </w:tc>
        <w:tc>
          <w:tcPr>
            <w:tcW w:w="784" w:type="dxa"/>
            <w:shd w:val="clear" w:color="auto" w:fill="auto"/>
            <w:tcMar>
              <w:top w:w="100" w:type="dxa"/>
              <w:left w:w="100" w:type="dxa"/>
              <w:bottom w:w="100" w:type="dxa"/>
              <w:right w:w="100" w:type="dxa"/>
            </w:tcMar>
          </w:tcPr>
          <w:p w14:paraId="36B69EEA"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6</w:t>
            </w:r>
          </w:p>
        </w:tc>
        <w:tc>
          <w:tcPr>
            <w:tcW w:w="784" w:type="dxa"/>
            <w:shd w:val="clear" w:color="auto" w:fill="auto"/>
            <w:tcMar>
              <w:top w:w="100" w:type="dxa"/>
              <w:left w:w="100" w:type="dxa"/>
              <w:bottom w:w="100" w:type="dxa"/>
              <w:right w:w="100" w:type="dxa"/>
            </w:tcMar>
          </w:tcPr>
          <w:p w14:paraId="16FB53FF"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4</w:t>
            </w:r>
          </w:p>
        </w:tc>
        <w:tc>
          <w:tcPr>
            <w:tcW w:w="784" w:type="dxa"/>
            <w:shd w:val="clear" w:color="auto" w:fill="auto"/>
            <w:tcMar>
              <w:top w:w="100" w:type="dxa"/>
              <w:left w:w="100" w:type="dxa"/>
              <w:bottom w:w="100" w:type="dxa"/>
              <w:right w:w="100" w:type="dxa"/>
            </w:tcMar>
          </w:tcPr>
          <w:p w14:paraId="42D22113"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2</w:t>
            </w:r>
          </w:p>
        </w:tc>
        <w:tc>
          <w:tcPr>
            <w:tcW w:w="784" w:type="dxa"/>
            <w:tcBorders>
              <w:right w:val="single" w:sz="4" w:space="0" w:color="auto"/>
            </w:tcBorders>
            <w:shd w:val="clear" w:color="auto" w:fill="auto"/>
            <w:tcMar>
              <w:top w:w="100" w:type="dxa"/>
              <w:left w:w="100" w:type="dxa"/>
              <w:bottom w:w="100" w:type="dxa"/>
              <w:right w:w="100" w:type="dxa"/>
            </w:tcMar>
          </w:tcPr>
          <w:p w14:paraId="124B9BAA"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1</w:t>
            </w:r>
          </w:p>
        </w:tc>
        <w:tc>
          <w:tcPr>
            <w:tcW w:w="784" w:type="dxa"/>
            <w:tcBorders>
              <w:left w:val="single" w:sz="4" w:space="0" w:color="auto"/>
            </w:tcBorders>
            <w:shd w:val="clear" w:color="auto" w:fill="auto"/>
            <w:tcMar>
              <w:top w:w="100" w:type="dxa"/>
              <w:left w:w="100" w:type="dxa"/>
              <w:bottom w:w="100" w:type="dxa"/>
              <w:right w:w="100" w:type="dxa"/>
            </w:tcMar>
          </w:tcPr>
          <w:p w14:paraId="799F805A"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1</w:t>
            </w:r>
          </w:p>
        </w:tc>
        <w:tc>
          <w:tcPr>
            <w:tcW w:w="784" w:type="dxa"/>
            <w:shd w:val="clear" w:color="auto" w:fill="auto"/>
            <w:tcMar>
              <w:top w:w="100" w:type="dxa"/>
              <w:left w:w="100" w:type="dxa"/>
              <w:bottom w:w="100" w:type="dxa"/>
              <w:right w:w="100" w:type="dxa"/>
            </w:tcMar>
          </w:tcPr>
          <w:p w14:paraId="770BF45A"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2</w:t>
            </w:r>
          </w:p>
        </w:tc>
        <w:tc>
          <w:tcPr>
            <w:tcW w:w="784" w:type="dxa"/>
            <w:shd w:val="clear" w:color="auto" w:fill="auto"/>
            <w:tcMar>
              <w:top w:w="100" w:type="dxa"/>
              <w:left w:w="100" w:type="dxa"/>
              <w:bottom w:w="100" w:type="dxa"/>
              <w:right w:w="100" w:type="dxa"/>
            </w:tcMar>
          </w:tcPr>
          <w:p w14:paraId="20AA240C"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2</w:t>
            </w:r>
          </w:p>
        </w:tc>
        <w:tc>
          <w:tcPr>
            <w:tcW w:w="784" w:type="dxa"/>
            <w:shd w:val="clear" w:color="auto" w:fill="auto"/>
            <w:tcMar>
              <w:top w:w="100" w:type="dxa"/>
              <w:left w:w="100" w:type="dxa"/>
              <w:bottom w:w="100" w:type="dxa"/>
              <w:right w:w="100" w:type="dxa"/>
            </w:tcMar>
          </w:tcPr>
          <w:p w14:paraId="3A35A3DF"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2</w:t>
            </w:r>
          </w:p>
        </w:tc>
        <w:tc>
          <w:tcPr>
            <w:tcW w:w="784" w:type="dxa"/>
            <w:shd w:val="clear" w:color="auto" w:fill="auto"/>
            <w:tcMar>
              <w:top w:w="100" w:type="dxa"/>
              <w:left w:w="100" w:type="dxa"/>
              <w:bottom w:w="100" w:type="dxa"/>
              <w:right w:w="100" w:type="dxa"/>
            </w:tcMar>
          </w:tcPr>
          <w:p w14:paraId="36DC6EBD"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2</w:t>
            </w:r>
          </w:p>
        </w:tc>
      </w:tr>
      <w:tr w:rsidR="00530C59" w:rsidRPr="00252736" w14:paraId="2E6CD330" w14:textId="77777777" w:rsidTr="00252736">
        <w:trPr>
          <w:trHeight w:val="20"/>
        </w:trPr>
        <w:tc>
          <w:tcPr>
            <w:tcW w:w="1410" w:type="dxa"/>
            <w:shd w:val="clear" w:color="auto" w:fill="auto"/>
            <w:tcMar>
              <w:top w:w="100" w:type="dxa"/>
              <w:left w:w="100" w:type="dxa"/>
              <w:bottom w:w="100" w:type="dxa"/>
              <w:right w:w="100" w:type="dxa"/>
            </w:tcMar>
          </w:tcPr>
          <w:p w14:paraId="77E55A2B" w14:textId="77777777" w:rsidR="00530C59" w:rsidRPr="00252736" w:rsidRDefault="00000000" w:rsidP="00252736">
            <w:pPr>
              <w:widowControl w:val="0"/>
              <w:pBdr>
                <w:top w:val="nil"/>
                <w:left w:val="nil"/>
                <w:bottom w:val="nil"/>
                <w:right w:val="nil"/>
                <w:between w:val="nil"/>
              </w:pBdr>
              <w:spacing w:line="240" w:lineRule="auto"/>
              <w:rPr>
                <w:sz w:val="18"/>
                <w:szCs w:val="18"/>
              </w:rPr>
            </w:pPr>
            <w:r w:rsidRPr="00252736">
              <w:rPr>
                <w:sz w:val="18"/>
                <w:szCs w:val="18"/>
              </w:rPr>
              <w:t>Haplotype diversity (</w:t>
            </w:r>
            <w:r w:rsidRPr="00252736">
              <w:rPr>
                <w:i/>
                <w:sz w:val="18"/>
                <w:szCs w:val="18"/>
              </w:rPr>
              <w:t>Hd</w:t>
            </w:r>
            <w:r w:rsidRPr="00252736">
              <w:rPr>
                <w:sz w:val="18"/>
                <w:szCs w:val="18"/>
              </w:rPr>
              <w:t>)</w:t>
            </w:r>
          </w:p>
        </w:tc>
        <w:tc>
          <w:tcPr>
            <w:tcW w:w="784" w:type="dxa"/>
            <w:shd w:val="clear" w:color="auto" w:fill="auto"/>
            <w:tcMar>
              <w:top w:w="100" w:type="dxa"/>
              <w:left w:w="100" w:type="dxa"/>
              <w:bottom w:w="100" w:type="dxa"/>
              <w:right w:w="100" w:type="dxa"/>
            </w:tcMar>
          </w:tcPr>
          <w:p w14:paraId="34C12360" w14:textId="3C8B2AD3"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0.5</w:t>
            </w:r>
            <w:ins w:id="217" w:author="Emily Humble" w:date="2025-03-18T11:34:00Z" w16du:dateUtc="2025-03-18T11:34:00Z">
              <w:r w:rsidR="00FB57CB">
                <w:rPr>
                  <w:sz w:val="18"/>
                  <w:szCs w:val="18"/>
                </w:rPr>
                <w:t>0</w:t>
              </w:r>
            </w:ins>
          </w:p>
        </w:tc>
        <w:tc>
          <w:tcPr>
            <w:tcW w:w="784" w:type="dxa"/>
            <w:shd w:val="clear" w:color="auto" w:fill="auto"/>
            <w:tcMar>
              <w:top w:w="100" w:type="dxa"/>
              <w:left w:w="100" w:type="dxa"/>
              <w:bottom w:w="100" w:type="dxa"/>
              <w:right w:w="100" w:type="dxa"/>
            </w:tcMar>
          </w:tcPr>
          <w:p w14:paraId="7076E82C" w14:textId="77777777" w:rsidR="00530C59" w:rsidRPr="00252736" w:rsidRDefault="00000000" w:rsidP="00252736">
            <w:pPr>
              <w:spacing w:line="240" w:lineRule="auto"/>
              <w:jc w:val="center"/>
              <w:rPr>
                <w:sz w:val="18"/>
                <w:szCs w:val="18"/>
              </w:rPr>
            </w:pPr>
            <w:r w:rsidRPr="00252736">
              <w:rPr>
                <w:sz w:val="18"/>
                <w:szCs w:val="18"/>
              </w:rPr>
              <w:t>0.83</w:t>
            </w:r>
          </w:p>
        </w:tc>
        <w:tc>
          <w:tcPr>
            <w:tcW w:w="784" w:type="dxa"/>
            <w:shd w:val="clear" w:color="auto" w:fill="auto"/>
            <w:tcMar>
              <w:top w:w="100" w:type="dxa"/>
              <w:left w:w="100" w:type="dxa"/>
              <w:bottom w:w="100" w:type="dxa"/>
              <w:right w:w="100" w:type="dxa"/>
            </w:tcMar>
          </w:tcPr>
          <w:p w14:paraId="1CB5D912" w14:textId="77777777" w:rsidR="00530C59" w:rsidRPr="00252736" w:rsidRDefault="00000000" w:rsidP="00252736">
            <w:pPr>
              <w:spacing w:line="240" w:lineRule="auto"/>
              <w:jc w:val="center"/>
              <w:rPr>
                <w:sz w:val="18"/>
                <w:szCs w:val="18"/>
              </w:rPr>
            </w:pPr>
            <w:r w:rsidRPr="00252736">
              <w:rPr>
                <w:sz w:val="18"/>
                <w:szCs w:val="18"/>
              </w:rPr>
              <w:t>0.50</w:t>
            </w:r>
          </w:p>
        </w:tc>
        <w:tc>
          <w:tcPr>
            <w:tcW w:w="784" w:type="dxa"/>
            <w:shd w:val="clear" w:color="auto" w:fill="auto"/>
            <w:tcMar>
              <w:top w:w="100" w:type="dxa"/>
              <w:left w:w="100" w:type="dxa"/>
              <w:bottom w:w="100" w:type="dxa"/>
              <w:right w:w="100" w:type="dxa"/>
            </w:tcMar>
          </w:tcPr>
          <w:p w14:paraId="07554F66" w14:textId="77777777" w:rsidR="00530C59" w:rsidRPr="00252736" w:rsidRDefault="00000000" w:rsidP="00252736">
            <w:pPr>
              <w:spacing w:line="240" w:lineRule="auto"/>
              <w:jc w:val="center"/>
              <w:rPr>
                <w:sz w:val="18"/>
                <w:szCs w:val="18"/>
              </w:rPr>
            </w:pPr>
            <w:r w:rsidRPr="00252736">
              <w:rPr>
                <w:sz w:val="18"/>
                <w:szCs w:val="18"/>
              </w:rPr>
              <w:t>0.47</w:t>
            </w:r>
          </w:p>
        </w:tc>
        <w:tc>
          <w:tcPr>
            <w:tcW w:w="784" w:type="dxa"/>
            <w:tcBorders>
              <w:right w:val="single" w:sz="4" w:space="0" w:color="auto"/>
            </w:tcBorders>
            <w:shd w:val="clear" w:color="auto" w:fill="auto"/>
            <w:tcMar>
              <w:top w:w="100" w:type="dxa"/>
              <w:left w:w="100" w:type="dxa"/>
              <w:bottom w:w="100" w:type="dxa"/>
              <w:right w:w="100" w:type="dxa"/>
            </w:tcMar>
          </w:tcPr>
          <w:p w14:paraId="6ED3B6F2"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0</w:t>
            </w:r>
          </w:p>
        </w:tc>
        <w:tc>
          <w:tcPr>
            <w:tcW w:w="784" w:type="dxa"/>
            <w:tcBorders>
              <w:left w:val="single" w:sz="4" w:space="0" w:color="auto"/>
            </w:tcBorders>
            <w:shd w:val="clear" w:color="auto" w:fill="auto"/>
            <w:tcMar>
              <w:top w:w="100" w:type="dxa"/>
              <w:left w:w="100" w:type="dxa"/>
              <w:bottom w:w="100" w:type="dxa"/>
              <w:right w:w="100" w:type="dxa"/>
            </w:tcMar>
          </w:tcPr>
          <w:p w14:paraId="4B1E5946"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0</w:t>
            </w:r>
          </w:p>
        </w:tc>
        <w:tc>
          <w:tcPr>
            <w:tcW w:w="784" w:type="dxa"/>
            <w:shd w:val="clear" w:color="auto" w:fill="auto"/>
            <w:tcMar>
              <w:top w:w="100" w:type="dxa"/>
              <w:left w:w="100" w:type="dxa"/>
              <w:bottom w:w="100" w:type="dxa"/>
              <w:right w:w="100" w:type="dxa"/>
            </w:tcMar>
          </w:tcPr>
          <w:p w14:paraId="6653B9E7" w14:textId="77777777" w:rsidR="00530C59" w:rsidRPr="00252736" w:rsidRDefault="00000000" w:rsidP="00252736">
            <w:pPr>
              <w:spacing w:line="240" w:lineRule="auto"/>
              <w:jc w:val="center"/>
              <w:rPr>
                <w:sz w:val="18"/>
                <w:szCs w:val="18"/>
              </w:rPr>
            </w:pPr>
            <w:r w:rsidRPr="00252736">
              <w:rPr>
                <w:sz w:val="18"/>
                <w:szCs w:val="18"/>
              </w:rPr>
              <w:t>0.50</w:t>
            </w:r>
          </w:p>
        </w:tc>
        <w:tc>
          <w:tcPr>
            <w:tcW w:w="784" w:type="dxa"/>
            <w:shd w:val="clear" w:color="auto" w:fill="auto"/>
            <w:tcMar>
              <w:top w:w="100" w:type="dxa"/>
              <w:left w:w="100" w:type="dxa"/>
              <w:bottom w:w="100" w:type="dxa"/>
              <w:right w:w="100" w:type="dxa"/>
            </w:tcMar>
          </w:tcPr>
          <w:p w14:paraId="350FCD34" w14:textId="77777777" w:rsidR="00530C59" w:rsidRPr="00252736" w:rsidRDefault="00000000" w:rsidP="00252736">
            <w:pPr>
              <w:spacing w:line="240" w:lineRule="auto"/>
              <w:jc w:val="center"/>
              <w:rPr>
                <w:sz w:val="18"/>
                <w:szCs w:val="18"/>
              </w:rPr>
            </w:pPr>
            <w:r w:rsidRPr="00252736">
              <w:rPr>
                <w:sz w:val="18"/>
                <w:szCs w:val="18"/>
              </w:rPr>
              <w:t>0.43</w:t>
            </w:r>
          </w:p>
        </w:tc>
        <w:tc>
          <w:tcPr>
            <w:tcW w:w="784" w:type="dxa"/>
            <w:shd w:val="clear" w:color="auto" w:fill="auto"/>
            <w:tcMar>
              <w:top w:w="100" w:type="dxa"/>
              <w:left w:w="100" w:type="dxa"/>
              <w:bottom w:w="100" w:type="dxa"/>
              <w:right w:w="100" w:type="dxa"/>
            </w:tcMar>
          </w:tcPr>
          <w:p w14:paraId="3A400827" w14:textId="77777777" w:rsidR="00530C59" w:rsidRPr="00252736" w:rsidRDefault="00000000" w:rsidP="00252736">
            <w:pPr>
              <w:spacing w:line="240" w:lineRule="auto"/>
              <w:jc w:val="center"/>
              <w:rPr>
                <w:sz w:val="18"/>
                <w:szCs w:val="18"/>
              </w:rPr>
            </w:pPr>
            <w:r w:rsidRPr="00252736">
              <w:rPr>
                <w:sz w:val="18"/>
                <w:szCs w:val="18"/>
              </w:rPr>
              <w:t>0.33</w:t>
            </w:r>
          </w:p>
        </w:tc>
        <w:tc>
          <w:tcPr>
            <w:tcW w:w="784" w:type="dxa"/>
            <w:shd w:val="clear" w:color="auto" w:fill="auto"/>
            <w:tcMar>
              <w:top w:w="100" w:type="dxa"/>
              <w:left w:w="100" w:type="dxa"/>
              <w:bottom w:w="100" w:type="dxa"/>
              <w:right w:w="100" w:type="dxa"/>
            </w:tcMar>
          </w:tcPr>
          <w:p w14:paraId="458585DA" w14:textId="77777777" w:rsidR="00530C59" w:rsidRPr="00252736" w:rsidRDefault="00000000" w:rsidP="00252736">
            <w:pPr>
              <w:spacing w:line="240" w:lineRule="auto"/>
              <w:jc w:val="center"/>
              <w:rPr>
                <w:sz w:val="18"/>
                <w:szCs w:val="18"/>
              </w:rPr>
            </w:pPr>
            <w:r w:rsidRPr="00252736">
              <w:rPr>
                <w:sz w:val="18"/>
                <w:szCs w:val="18"/>
              </w:rPr>
              <w:t>0.50</w:t>
            </w:r>
          </w:p>
        </w:tc>
      </w:tr>
      <w:tr w:rsidR="00530C59" w:rsidRPr="00252736" w14:paraId="415EEEE5" w14:textId="77777777" w:rsidTr="00252736">
        <w:trPr>
          <w:trHeight w:val="20"/>
        </w:trPr>
        <w:tc>
          <w:tcPr>
            <w:tcW w:w="1410" w:type="dxa"/>
            <w:tcBorders>
              <w:bottom w:val="single" w:sz="4" w:space="0" w:color="auto"/>
            </w:tcBorders>
            <w:shd w:val="clear" w:color="auto" w:fill="auto"/>
            <w:tcMar>
              <w:top w:w="100" w:type="dxa"/>
              <w:left w:w="100" w:type="dxa"/>
              <w:bottom w:w="100" w:type="dxa"/>
              <w:right w:w="100" w:type="dxa"/>
            </w:tcMar>
          </w:tcPr>
          <w:p w14:paraId="1FEEADDC" w14:textId="77777777" w:rsidR="00530C59" w:rsidRPr="00252736" w:rsidRDefault="00000000" w:rsidP="00252736">
            <w:pPr>
              <w:widowControl w:val="0"/>
              <w:pBdr>
                <w:top w:val="nil"/>
                <w:left w:val="nil"/>
                <w:bottom w:val="nil"/>
                <w:right w:val="nil"/>
                <w:between w:val="nil"/>
              </w:pBdr>
              <w:spacing w:line="240" w:lineRule="auto"/>
              <w:rPr>
                <w:sz w:val="18"/>
                <w:szCs w:val="18"/>
              </w:rPr>
            </w:pPr>
            <w:r w:rsidRPr="00252736">
              <w:rPr>
                <w:sz w:val="18"/>
                <w:szCs w:val="18"/>
              </w:rPr>
              <w:t>Nucleotide diversity (</w:t>
            </w:r>
            <w:r w:rsidRPr="00252736">
              <w:rPr>
                <w:i/>
                <w:sz w:val="18"/>
                <w:szCs w:val="18"/>
              </w:rPr>
              <w:t>pi</w:t>
            </w:r>
            <w:r w:rsidRPr="00252736">
              <w:rPr>
                <w:sz w:val="18"/>
                <w:szCs w:val="18"/>
              </w:rPr>
              <w:t>)</w:t>
            </w:r>
          </w:p>
        </w:tc>
        <w:tc>
          <w:tcPr>
            <w:tcW w:w="784" w:type="dxa"/>
            <w:tcBorders>
              <w:bottom w:val="single" w:sz="4" w:space="0" w:color="auto"/>
            </w:tcBorders>
            <w:shd w:val="clear" w:color="auto" w:fill="auto"/>
            <w:tcMar>
              <w:top w:w="100" w:type="dxa"/>
              <w:left w:w="100" w:type="dxa"/>
              <w:bottom w:w="100" w:type="dxa"/>
              <w:right w:w="100" w:type="dxa"/>
            </w:tcMar>
          </w:tcPr>
          <w:p w14:paraId="22908719" w14:textId="512A9E56"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0.001</w:t>
            </w:r>
            <w:r w:rsidR="00F22659">
              <w:rPr>
                <w:sz w:val="18"/>
                <w:szCs w:val="18"/>
              </w:rPr>
              <w:t>5</w:t>
            </w:r>
          </w:p>
        </w:tc>
        <w:tc>
          <w:tcPr>
            <w:tcW w:w="784" w:type="dxa"/>
            <w:tcBorders>
              <w:bottom w:val="single" w:sz="4" w:space="0" w:color="auto"/>
            </w:tcBorders>
            <w:shd w:val="clear" w:color="auto" w:fill="auto"/>
            <w:tcMar>
              <w:top w:w="100" w:type="dxa"/>
              <w:left w:w="100" w:type="dxa"/>
              <w:bottom w:w="100" w:type="dxa"/>
              <w:right w:w="100" w:type="dxa"/>
            </w:tcMar>
          </w:tcPr>
          <w:p w14:paraId="1D9B8A13" w14:textId="5B84CC6A" w:rsidR="00530C59" w:rsidRPr="00252736" w:rsidRDefault="00000000" w:rsidP="00252736">
            <w:pPr>
              <w:spacing w:line="240" w:lineRule="auto"/>
              <w:jc w:val="center"/>
              <w:rPr>
                <w:sz w:val="18"/>
                <w:szCs w:val="18"/>
              </w:rPr>
            </w:pPr>
            <w:r w:rsidRPr="00252736">
              <w:rPr>
                <w:sz w:val="18"/>
                <w:szCs w:val="18"/>
              </w:rPr>
              <w:t>0.0092</w:t>
            </w:r>
          </w:p>
        </w:tc>
        <w:tc>
          <w:tcPr>
            <w:tcW w:w="784" w:type="dxa"/>
            <w:tcBorders>
              <w:bottom w:val="single" w:sz="4" w:space="0" w:color="auto"/>
            </w:tcBorders>
            <w:shd w:val="clear" w:color="auto" w:fill="auto"/>
            <w:tcMar>
              <w:top w:w="100" w:type="dxa"/>
              <w:left w:w="100" w:type="dxa"/>
              <w:bottom w:w="100" w:type="dxa"/>
              <w:right w:w="100" w:type="dxa"/>
            </w:tcMar>
          </w:tcPr>
          <w:p w14:paraId="730CB305" w14:textId="572C6822" w:rsidR="00530C59" w:rsidRPr="00252736" w:rsidRDefault="00000000" w:rsidP="00252736">
            <w:pPr>
              <w:spacing w:line="240" w:lineRule="auto"/>
              <w:jc w:val="center"/>
              <w:rPr>
                <w:sz w:val="18"/>
                <w:szCs w:val="18"/>
              </w:rPr>
            </w:pPr>
            <w:r w:rsidRPr="00252736">
              <w:rPr>
                <w:sz w:val="18"/>
                <w:szCs w:val="18"/>
              </w:rPr>
              <w:t>0.0008</w:t>
            </w:r>
          </w:p>
        </w:tc>
        <w:tc>
          <w:tcPr>
            <w:tcW w:w="784" w:type="dxa"/>
            <w:tcBorders>
              <w:bottom w:val="single" w:sz="4" w:space="0" w:color="auto"/>
            </w:tcBorders>
            <w:shd w:val="clear" w:color="auto" w:fill="auto"/>
            <w:tcMar>
              <w:top w:w="100" w:type="dxa"/>
              <w:left w:w="100" w:type="dxa"/>
              <w:bottom w:w="100" w:type="dxa"/>
              <w:right w:w="100" w:type="dxa"/>
            </w:tcMar>
          </w:tcPr>
          <w:p w14:paraId="493CC8E4" w14:textId="3E98A5C0" w:rsidR="00530C59" w:rsidRPr="00252736" w:rsidRDefault="00000000" w:rsidP="00252736">
            <w:pPr>
              <w:spacing w:line="240" w:lineRule="auto"/>
              <w:jc w:val="center"/>
              <w:rPr>
                <w:sz w:val="18"/>
                <w:szCs w:val="18"/>
              </w:rPr>
            </w:pPr>
            <w:r w:rsidRPr="00252736">
              <w:rPr>
                <w:sz w:val="18"/>
                <w:szCs w:val="18"/>
              </w:rPr>
              <w:t>0.000</w:t>
            </w:r>
            <w:r w:rsidR="00F22659">
              <w:rPr>
                <w:sz w:val="18"/>
                <w:szCs w:val="18"/>
              </w:rPr>
              <w:t>7</w:t>
            </w:r>
          </w:p>
        </w:tc>
        <w:tc>
          <w:tcPr>
            <w:tcW w:w="784" w:type="dxa"/>
            <w:tcBorders>
              <w:bottom w:val="single" w:sz="4" w:space="0" w:color="auto"/>
              <w:right w:val="single" w:sz="4" w:space="0" w:color="auto"/>
            </w:tcBorders>
            <w:shd w:val="clear" w:color="auto" w:fill="auto"/>
            <w:tcMar>
              <w:top w:w="100" w:type="dxa"/>
              <w:left w:w="100" w:type="dxa"/>
              <w:bottom w:w="100" w:type="dxa"/>
              <w:right w:w="100" w:type="dxa"/>
            </w:tcMar>
          </w:tcPr>
          <w:p w14:paraId="3BF3B941"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0</w:t>
            </w:r>
          </w:p>
        </w:tc>
        <w:tc>
          <w:tcPr>
            <w:tcW w:w="784" w:type="dxa"/>
            <w:tcBorders>
              <w:left w:val="single" w:sz="4" w:space="0" w:color="auto"/>
              <w:bottom w:val="single" w:sz="4" w:space="0" w:color="auto"/>
            </w:tcBorders>
            <w:shd w:val="clear" w:color="auto" w:fill="auto"/>
            <w:tcMar>
              <w:top w:w="100" w:type="dxa"/>
              <w:left w:w="100" w:type="dxa"/>
              <w:bottom w:w="100" w:type="dxa"/>
              <w:right w:w="100" w:type="dxa"/>
            </w:tcMar>
          </w:tcPr>
          <w:p w14:paraId="1016D812" w14:textId="77777777" w:rsidR="00530C59" w:rsidRPr="00252736" w:rsidRDefault="00000000" w:rsidP="00252736">
            <w:pPr>
              <w:widowControl w:val="0"/>
              <w:pBdr>
                <w:top w:val="nil"/>
                <w:left w:val="nil"/>
                <w:bottom w:val="nil"/>
                <w:right w:val="nil"/>
                <w:between w:val="nil"/>
              </w:pBdr>
              <w:spacing w:line="240" w:lineRule="auto"/>
              <w:jc w:val="center"/>
              <w:rPr>
                <w:sz w:val="18"/>
                <w:szCs w:val="18"/>
              </w:rPr>
            </w:pPr>
            <w:r w:rsidRPr="00252736">
              <w:rPr>
                <w:sz w:val="18"/>
                <w:szCs w:val="18"/>
              </w:rPr>
              <w:t>0</w:t>
            </w:r>
          </w:p>
        </w:tc>
        <w:tc>
          <w:tcPr>
            <w:tcW w:w="784" w:type="dxa"/>
            <w:tcBorders>
              <w:bottom w:val="single" w:sz="4" w:space="0" w:color="auto"/>
            </w:tcBorders>
            <w:shd w:val="clear" w:color="auto" w:fill="auto"/>
            <w:tcMar>
              <w:top w:w="100" w:type="dxa"/>
              <w:left w:w="100" w:type="dxa"/>
              <w:bottom w:w="100" w:type="dxa"/>
              <w:right w:w="100" w:type="dxa"/>
            </w:tcMar>
          </w:tcPr>
          <w:p w14:paraId="576BDBC4" w14:textId="19364627" w:rsidR="00530C59" w:rsidRPr="00252736" w:rsidRDefault="00000000" w:rsidP="00252736">
            <w:pPr>
              <w:spacing w:line="240" w:lineRule="auto"/>
              <w:jc w:val="center"/>
              <w:rPr>
                <w:sz w:val="18"/>
                <w:szCs w:val="18"/>
              </w:rPr>
            </w:pPr>
            <w:r w:rsidRPr="00252736">
              <w:rPr>
                <w:sz w:val="18"/>
                <w:szCs w:val="18"/>
              </w:rPr>
              <w:t>0.0029</w:t>
            </w:r>
          </w:p>
        </w:tc>
        <w:tc>
          <w:tcPr>
            <w:tcW w:w="784" w:type="dxa"/>
            <w:tcBorders>
              <w:bottom w:val="single" w:sz="4" w:space="0" w:color="auto"/>
            </w:tcBorders>
            <w:shd w:val="clear" w:color="auto" w:fill="auto"/>
            <w:tcMar>
              <w:top w:w="100" w:type="dxa"/>
              <w:left w:w="100" w:type="dxa"/>
              <w:bottom w:w="100" w:type="dxa"/>
              <w:right w:w="100" w:type="dxa"/>
            </w:tcMar>
          </w:tcPr>
          <w:p w14:paraId="5FDAD501" w14:textId="48C94C60" w:rsidR="00530C59" w:rsidRPr="00252736" w:rsidRDefault="00000000" w:rsidP="00252736">
            <w:pPr>
              <w:spacing w:line="240" w:lineRule="auto"/>
              <w:jc w:val="center"/>
              <w:rPr>
                <w:sz w:val="18"/>
                <w:szCs w:val="18"/>
              </w:rPr>
            </w:pPr>
            <w:r w:rsidRPr="00252736">
              <w:rPr>
                <w:sz w:val="18"/>
                <w:szCs w:val="18"/>
              </w:rPr>
              <w:t>0.0008</w:t>
            </w:r>
          </w:p>
        </w:tc>
        <w:tc>
          <w:tcPr>
            <w:tcW w:w="784" w:type="dxa"/>
            <w:tcBorders>
              <w:bottom w:val="single" w:sz="4" w:space="0" w:color="auto"/>
            </w:tcBorders>
            <w:shd w:val="clear" w:color="auto" w:fill="auto"/>
            <w:tcMar>
              <w:top w:w="100" w:type="dxa"/>
              <w:left w:w="100" w:type="dxa"/>
              <w:bottom w:w="100" w:type="dxa"/>
              <w:right w:w="100" w:type="dxa"/>
            </w:tcMar>
          </w:tcPr>
          <w:p w14:paraId="692A694B" w14:textId="73B971B2" w:rsidR="00530C59" w:rsidRPr="00252736" w:rsidRDefault="00000000" w:rsidP="00252736">
            <w:pPr>
              <w:spacing w:line="240" w:lineRule="auto"/>
              <w:jc w:val="center"/>
              <w:rPr>
                <w:sz w:val="18"/>
                <w:szCs w:val="18"/>
              </w:rPr>
            </w:pPr>
            <w:r w:rsidRPr="00252736">
              <w:rPr>
                <w:sz w:val="18"/>
                <w:szCs w:val="18"/>
              </w:rPr>
              <w:t>0.0006</w:t>
            </w:r>
          </w:p>
        </w:tc>
        <w:tc>
          <w:tcPr>
            <w:tcW w:w="784" w:type="dxa"/>
            <w:tcBorders>
              <w:bottom w:val="single" w:sz="4" w:space="0" w:color="auto"/>
            </w:tcBorders>
            <w:shd w:val="clear" w:color="auto" w:fill="auto"/>
            <w:tcMar>
              <w:top w:w="100" w:type="dxa"/>
              <w:left w:w="100" w:type="dxa"/>
              <w:bottom w:w="100" w:type="dxa"/>
              <w:right w:w="100" w:type="dxa"/>
            </w:tcMar>
          </w:tcPr>
          <w:p w14:paraId="1B164B99" w14:textId="52B0C974" w:rsidR="00530C59" w:rsidRPr="00252736" w:rsidRDefault="00000000" w:rsidP="00252736">
            <w:pPr>
              <w:spacing w:line="240" w:lineRule="auto"/>
              <w:jc w:val="center"/>
              <w:rPr>
                <w:sz w:val="18"/>
                <w:szCs w:val="18"/>
              </w:rPr>
            </w:pPr>
            <w:r w:rsidRPr="00252736">
              <w:rPr>
                <w:sz w:val="18"/>
                <w:szCs w:val="18"/>
              </w:rPr>
              <w:t>0.00</w:t>
            </w:r>
            <w:r w:rsidR="00F22659">
              <w:rPr>
                <w:sz w:val="18"/>
                <w:szCs w:val="18"/>
              </w:rPr>
              <w:t>10</w:t>
            </w:r>
          </w:p>
        </w:tc>
      </w:tr>
    </w:tbl>
    <w:p w14:paraId="260DFE60" w14:textId="77777777" w:rsidR="0038287B" w:rsidRDefault="0038287B" w:rsidP="0038287B">
      <w:pPr>
        <w:suppressLineNumbers/>
        <w:spacing w:line="360" w:lineRule="auto"/>
        <w:rPr>
          <w:rFonts w:cs="Arial Hebrew"/>
        </w:rPr>
      </w:pPr>
    </w:p>
    <w:p w14:paraId="29765C1E" w14:textId="77777777" w:rsidR="00530C59" w:rsidRDefault="00000000" w:rsidP="0038287B">
      <w:pPr>
        <w:spacing w:line="360" w:lineRule="auto"/>
      </w:pPr>
      <w:r>
        <w:t>When comparing individual heterozygosity calculated from SNP data, we detected a noticeable decrease in variation from east to west of the sampling range (Figure 3C). In line with findings from the mtDNA analysis, individuals originating from Saudi Arabia and Oman displayed the lowest levels of variation, with little overlap in heterozygosity values between any of the other populations. Individuals from Sri Lanka and Bangladesh displayed the highest levels of variation. Unsurprisingly, the greatest variance in heterozygosity was observed in individuals originating from the UAE, likely driven by its high sample number.</w:t>
      </w:r>
    </w:p>
    <w:p w14:paraId="53E60F72" w14:textId="77777777" w:rsidR="0038287B" w:rsidRDefault="0038287B" w:rsidP="0038287B">
      <w:pPr>
        <w:suppressLineNumbers/>
        <w:spacing w:line="360" w:lineRule="auto"/>
        <w:rPr>
          <w:rFonts w:cs="Arial Hebrew"/>
        </w:rPr>
      </w:pPr>
    </w:p>
    <w:p w14:paraId="154F7022" w14:textId="77777777" w:rsidR="00530C59" w:rsidRDefault="00000000" w:rsidP="0038287B">
      <w:pPr>
        <w:spacing w:line="360" w:lineRule="auto"/>
        <w:rPr>
          <w:i/>
        </w:rPr>
      </w:pPr>
      <w:r>
        <w:rPr>
          <w:b/>
        </w:rPr>
        <w:t>Discussion</w:t>
      </w:r>
    </w:p>
    <w:p w14:paraId="238D7263" w14:textId="37D42802" w:rsidR="00530C59" w:rsidRDefault="002C6BF4" w:rsidP="0038287B">
      <w:pPr>
        <w:spacing w:line="360" w:lineRule="auto"/>
      </w:pPr>
      <w:r w:rsidRPr="002C6BF4">
        <w:rPr>
          <w:bCs/>
          <w:i/>
          <w:iCs/>
        </w:rPr>
        <w:t>R</w:t>
      </w:r>
      <w:r>
        <w:rPr>
          <w:bCs/>
          <w:i/>
          <w:iCs/>
        </w:rPr>
        <w:t>hina</w:t>
      </w:r>
      <w:r w:rsidRPr="002C6BF4">
        <w:rPr>
          <w:bCs/>
          <w:i/>
          <w:iCs/>
        </w:rPr>
        <w:t xml:space="preserve"> ancylostomus</w:t>
      </w:r>
      <w:r>
        <w:t xml:space="preserve"> are among the most </w:t>
      </w:r>
      <w:r w:rsidR="00D03820">
        <w:t>threatened</w:t>
      </w:r>
      <w:r>
        <w:t xml:space="preserve"> elasmobranch</w:t>
      </w:r>
      <w:r w:rsidR="00D03820">
        <w:t xml:space="preserve"> specie</w:t>
      </w:r>
      <w:r>
        <w:t xml:space="preserve">s. While some international </w:t>
      </w:r>
      <w:r w:rsidR="00D03820">
        <w:t xml:space="preserve">measures are </w:t>
      </w:r>
      <w:r>
        <w:t xml:space="preserve">in place to </w:t>
      </w:r>
      <w:r w:rsidR="00D03820">
        <w:t xml:space="preserve">reduce pressure on </w:t>
      </w:r>
      <w:r w:rsidR="00B812E0">
        <w:t>this</w:t>
      </w:r>
      <w:r w:rsidR="00D03820">
        <w:t xml:space="preserve"> species</w:t>
      </w:r>
      <w:r>
        <w:t xml:space="preserve">, national and regional management is hindered in part due to gaps in our understanding of population connectivity and </w:t>
      </w:r>
      <w:r>
        <w:lastRenderedPageBreak/>
        <w:t xml:space="preserve">genetic variation. We used a combination of mitochondrial and SNP data to shed light on population processes in and around the </w:t>
      </w:r>
      <w:r w:rsidRPr="00B812E0">
        <w:t>North</w:t>
      </w:r>
      <w:r w:rsidR="00B812E0" w:rsidRPr="00B812E0">
        <w:t>west</w:t>
      </w:r>
      <w:r w:rsidRPr="00B812E0">
        <w:t xml:space="preserve"> Indian Ocean</w:t>
      </w:r>
      <w:r>
        <w:t xml:space="preserve">. Our findings have implications for both </w:t>
      </w:r>
      <w:r>
        <w:rPr>
          <w:i/>
        </w:rPr>
        <w:t>in situ</w:t>
      </w:r>
      <w:r>
        <w:t xml:space="preserve"> and </w:t>
      </w:r>
      <w:r>
        <w:rPr>
          <w:i/>
        </w:rPr>
        <w:t>ex situ</w:t>
      </w:r>
      <w:r>
        <w:t xml:space="preserve"> </w:t>
      </w:r>
      <w:r w:rsidR="00950C75">
        <w:t xml:space="preserve">management and conservation </w:t>
      </w:r>
      <w:r>
        <w:t>planning and provide a solid baseline with which to build our knowledge of this threatened and understudied species.</w:t>
      </w:r>
    </w:p>
    <w:p w14:paraId="4BBA297B" w14:textId="77777777" w:rsidR="0038287B" w:rsidRDefault="0038287B" w:rsidP="0038287B">
      <w:pPr>
        <w:suppressLineNumbers/>
        <w:spacing w:line="360" w:lineRule="auto"/>
        <w:rPr>
          <w:rFonts w:cs="Arial Hebrew"/>
        </w:rPr>
      </w:pPr>
    </w:p>
    <w:p w14:paraId="74DA2C1A" w14:textId="55BEDCB7" w:rsidR="00530C59" w:rsidRDefault="00000000" w:rsidP="0038287B">
      <w:pPr>
        <w:spacing w:line="360" w:lineRule="auto"/>
      </w:pPr>
      <w:r>
        <w:t>Our results first highlighted an unexpected difference in haplotype variation between COI and the CR. Across many vertebrates, the CR is the most polymorphic region of the mitochondrial genome</w:t>
      </w:r>
      <w:r w:rsidR="00C80C54">
        <w:t xml:space="preserve"> </w:t>
      </w:r>
      <w:r w:rsidR="00C80C54">
        <w:fldChar w:fldCharType="begin"/>
      </w:r>
      <w:r w:rsidR="00B71A57">
        <w:instrText xml:space="preserve"> ADDIN ZOTERO_ITEM CSL_CITATION {"citationID":"LdMaKN1j","properties":{"formattedCitation":"(McMillan &amp; Palumbi, 1997; Saccone et al., 1991; Zhang et al., 1995)","plainCitation":"(McMillan &amp; Palumbi, 1997; Saccone et al., 1991; Zhang et al., 1995)","noteIndex":0},"citationItems":[{"id":4718,"uris":["http://zotero.org/users/6127984/items/NISS7FAU"],"itemData":{"id":4718,"type":"article-journal","abstract":"Sequence differences in the tRNA-proline (tRNApro) end of the mitochondrial control-region of three species of Pacific butterflyfishes accumulated 33-43 times more rapidly than did changes within the mitochondrial cytochrome b gene (cytb). Rapid evolution in this region was accompanied by strong transition/transversion bias and large variation in the probability of a DNA substitution among sites. These substitution constraints placed an absolute ceiling on the magnitude of sequence divergence that could be detected between individuals. This divergence \"ceiling\" was reached rapidly and led to a decay in the relative rate of control-region/cytb b evolution. A high rate of evolution in this section of the control-region of butterflyfishes stands in marked contrast to the patterns reported in some other fish lineages. Although the mechanism underlying rate variation remains unclear, all taxa with rapid evolution in the 5'-end of the control-region showed extreme transition biases. By contrast, in taxa with slower control-region evolution, transitions accumulated at nearly the same rate as transversions. More information is needed to understand the relationship between nucleotide bias and the rate of evolution in the 5'-end of the control-region. Despite strong constraints on sequence change, phylogenetic information was preserved in the group of recently differentiated species and supported the clustering of sequences into three major mtDNA groupings. Within these groups, very similar control-region sequences were widely distributed across the Pacific Ocean and were shared between recognized species, indicating a lack of mitochondrial sequence monophyly among species.","container-title":"Journal of Molecular Evolution","DOI":"10.1007/pl00006252","ISSN":"0022-2844","issue":"5","journalAbbreviation":"J Mol Evol","language":"eng","note":"PMID: 9342395","page":"473-484","source":"PubMed","title":"Rapid rate of control-region evolution in Pacific butterflyfishes (Chaetodontidae)","volume":"45","author":[{"family":"McMillan","given":"W. O."},{"family":"Palumbi","given":"S. R."}],"issued":{"date-parts":[["1997",11]]}}},{"id":4707,"uris":["http://zotero.org/users/6127984/items/DYEP4HVL"],"itemData":{"id":4707,"type":"article-journal","abstract":"The evolution of the main regulatory region (D-loop) of the mammalian mitochondrial genome was analyzed by comparing the sequences of eight mammalian species: human, common chimpanzee, pygmy chimpanzee, dolphin, cow, rat, mouse, and rabbit. The best alignment of the sequences was obtained by optimization of the sequence similarities common to all these species. The two peripheral left and right D-loop domains, which contain the main regulatory elements so far discovered, evolved rapidly in a species-specific manner generating heterogeneity in both length and base composition. They are prone to the insertion and deletion of elements and to the generation of short repeats by replication slippage. However, the preservation of some sequence blocks and similar cloverleaf-like structures in these regions, indicates a basic similarity in the regulatory mechanisms of the mitochondrial genome in all mammalian species. We found, particularly in the right domain, significant similarities to the telomeric sequences of the mitochondrial (mt) and nuclear DNA of Tetrahymena thermophila. These sequences may be interpreted as relics of telomeres present in ancestral linear forms of mtDNA or may simply represent efficient templates of RNA primase-like enzymes. Due to their peculiar evolution, the two peripheral domains cannot be used to estimate in a quantitative way the genetic distances between mammalian species. On the other hand the central domain, highly conserved during evolution, behaves as a good molecular clock. Reliable estimates of the times of divergence between closely and distantly related species were obtained from the central domain using a Markov model and assuming nonhomogeneous evolution of nucleotide sites.","container-title":"Journal of Molecular Evolution","DOI":"10.1007/BF02100199","ISSN":"0022-2844","issue":"1","journalAbbreviation":"J Mol Evol","language":"eng","note":"PMID: 1909377","page":"83-91","source":"PubMed","title":"The main regulatory region of mammalian mitochondrial DNA: structure-function model and evolutionary pattern","title-short":"The main regulatory region of mammalian mitochondrial DNA","volume":"33","author":[{"family":"Saccone","given":"C."},{"family":"Pesole","given":"G."},{"family":"Sbisá","given":"E."}],"issued":{"date-parts":[["1991",7]]}}},{"id":4720,"uris":["http://zotero.org/users/6127984/items/6JYBZ42D"],"itemData":{"id":4720,"type":"article-journal","abstract":"The control regions of mitochondrial DNA of two insects, Schistocerca gregaria and Chorthippus parallelus, have been isolated and sequenced. Their sizes are 752 bp and 1,512 bp, respectively, with the presence of a tandem repeat in C. parallelus. (The sequences of the two repeats are highly conserved, having a homology of 97.5%.) Comparison of their nucleotide sequences revealed the presence of several conserved sequence blocks dispersed through the whole control region, showing a different evolutionary pattern of this region in these insects as compared to that in Drosophila. A highly conserved secondary structure, located in the 3' region near the small rRNA gene, has been identified. Sequences immediately flanking this hairpin structure rather than the sequences of this structure themselves are conserved between S. gregaria/C. parallelus and Drosophila, having a sequence consensus of \"TATA\" at 5' and \"GAA(A)T\" at 3'. The motif \"G(A)nT\" is also present in the 3' flanking sequences of mammalian, amphibian, and fish mitochondrial L-strand replication origins and a potential plant mitochondrial second-strand-replication origin, indicating its universal conservation and functional importance related to replication origins. The stem-and-loop structure in S. gregaria/C. parallelus appears to be closely related to that found in Drosophila despite occupying a different position, and may be potentially associated with a second-strand-replication origin. This in turn suggests that such a secondary structure might be widely conserved across invertebrates while their location in the control region may be variable. We have looked for such a conserved structure in the control regions of two other insects, G. firmus and A. mellifera, whose DNA sequences have been published, and their possible presence is discussed. Mitochondrial control regions characterized to date in five different insect taxa (Drosophila, G. firmus, A. mellifera, S. gregaria, and C. parallelus) may be classed into two distinct groups having different evolutionary patterns. It is observed that tandem repetition of regions containing a probable replication origin occurred in some species from disjunct lineages in both groups, which would be the result of convergent evolution. We also discuss the possibility of a mechanism of \"parahomologous recombination by unequal crossing-over\" in mitochondria, which can explain the generation of such tandemly repeated sequences (especially the first critical repetition) in the control region of mtDNA, and also their convergent evolution in disjunct biological lineages during evolution.","container-title":"Journal of Molecular Evolution","DOI":"10.1007/BF00164024","ISSN":"0022-2844","issue":"4","journalAbbreviation":"J Mol Evol","language":"eng","note":"PMID: 7769615","page":"382-391","source":"PubMed","title":"Evolution and structural conservation of the control region of insect mitochondrial DNA","volume":"40","author":[{"family":"Zhang","given":"D. X."},{"family":"Szymura","given":"J. M."},{"family":"Hewitt","given":"G. M."}],"issued":{"date-parts":[["1995",4]]}}}],"schema":"https://github.com/citation-style-language/schema/raw/master/csl-citation.json"} </w:instrText>
      </w:r>
      <w:r w:rsidR="00C80C54">
        <w:fldChar w:fldCharType="separate"/>
      </w:r>
      <w:r w:rsidR="00C80C54">
        <w:rPr>
          <w:noProof/>
        </w:rPr>
        <w:t>(McMillan &amp; Palumbi, 1997; Saccone et al., 1991; Zhang et al., 1995)</w:t>
      </w:r>
      <w:r w:rsidR="00C80C54">
        <w:fldChar w:fldCharType="end"/>
      </w:r>
      <w:r>
        <w:t xml:space="preserve"> making it a common marker for investigating intraspecific variation</w:t>
      </w:r>
      <w:r w:rsidR="00C80C54">
        <w:t xml:space="preserve"> </w:t>
      </w:r>
      <w:r w:rsidR="00C80C54">
        <w:fldChar w:fldCharType="begin"/>
      </w:r>
      <w:r w:rsidR="00B71A57">
        <w:instrText xml:space="preserve"> ADDIN ZOTERO_ITEM CSL_CITATION {"citationID":"ScgiAQTF","properties":{"formattedCitation":"(Avise, 1995)","plainCitation":"(Avise, 1995)","noteIndex":0},"citationItems":[{"id":4702,"uris":["http://zotero.org/users/6127984/items/7K8IQZDF"],"itemData":{"id":4702,"type":"article-journal","container-title":"Conservation Biology","ISSN":"0888-8892","issue":"3","note":"publisher: [Wiley, Society for Conservation Biology]","page":"686-690","source":"JSTOR","title":"Mitochondrial DNA polymorphism and a connection between genetics and demography of relevance to conservation","volume":"9","author":[{"family":"Avise","given":"John C."}],"issued":{"date-parts":[["1995"]]}}}],"schema":"https://github.com/citation-style-language/schema/raw/master/csl-citation.json"} </w:instrText>
      </w:r>
      <w:r w:rsidR="00C80C54">
        <w:fldChar w:fldCharType="separate"/>
      </w:r>
      <w:r w:rsidR="00C80C54">
        <w:rPr>
          <w:noProof/>
        </w:rPr>
        <w:t>(Avise, 1995)</w:t>
      </w:r>
      <w:r w:rsidR="00C80C54">
        <w:fldChar w:fldCharType="end"/>
      </w:r>
      <w:r>
        <w:t xml:space="preserve">. It was therefore somewhat surprising to observe lower levels of variation at the CR than at COI across multiple </w:t>
      </w:r>
      <w:r w:rsidR="002C6BF4" w:rsidRPr="002C6BF4">
        <w:rPr>
          <w:bCs/>
          <w:i/>
          <w:iCs/>
        </w:rPr>
        <w:t>R. ancylostomus</w:t>
      </w:r>
      <w:r w:rsidR="002C6BF4">
        <w:t xml:space="preserve"> </w:t>
      </w:r>
      <w:r>
        <w:t>populations. However, in many teleost fish it is well established that the CR evolves at a similar rate to the whole mitochondrial genome</w:t>
      </w:r>
      <w:r w:rsidR="00C80C54">
        <w:t xml:space="preserve"> </w:t>
      </w:r>
      <w:r w:rsidR="00C80C54">
        <w:fldChar w:fldCharType="begin"/>
      </w:r>
      <w:r w:rsidR="00B71A57">
        <w:instrText xml:space="preserve"> ADDIN ZOTERO_ITEM CSL_CITATION {"citationID":"rhT8n2e5","properties":{"formattedCitation":"(Bernatchez &amp; Danzmann, 1993; Shedlock et al., 1992; Zhu et al., 1994)","plainCitation":"(Bernatchez &amp; Danzmann, 1993; Shedlock et al., 1992; Zhu et al., 1994)","noteIndex":0},"citationItems":[{"id":4728,"uris":["http://zotero.org/users/6127984/items/M9325ND5"],"itemData":{"id":4728,"type":"article-journal","container-title":"Molecular Biology and Evolution","DOI":"10.1093/oxfordjournals.molbev.a040062","ISSN":"0737-4038","issue":"5","journalAbbreviation":"Molecular Biology and Evolution","page":"1002","source":"Silverchair","title":"Congruence in control-region sequence and restriction-site variation in mitochondrial DNA of Brook Charr (Salvelinus Fontinalis Mitchill)","volume":"10","author":[{"family":"Bernatchez","given":"L"},{"family":"Danzmann","given":"RG"}],"issued":{"date-parts":[["1993",9,1]]}}},{"id":4735,"uris":["http://zotero.org/users/6127984/items/DQZT8SC6"],"itemData":{"id":4735,"type":"article-journal","abstract":"To explore the evolutionary nature of the salmonid mitochondrial DNA (mtDNA) control region (D-loop) and its utility for inferring phylogenies, the entire region was sequenced from all eight species of anadromous Pacific salmon, genus Oncorhynchus, the Atlantic salmon, Salmo salar, and the Arctic grayling, Thymallus arcticus. A comparison of aligned sequences demonstrates that the generally conserved sequence elements that have been previously reported for other vertebrates are maintained in these primitive teleost fishes. Results reveal a significantly nonrandom distribution of nucleotide substitutions, insertions, and deletions that suggests that portions of the salmonid D-loop may be under differential selective constraints and that most of the control region of these fishes may evolve at a rate similar to that of the remainder of their mtDNA genomes. Maximum likelihood and Fitch parsimony analyses of 9 kb of aligned salmonid sequence data give evolutionary trees of identical topology. These results are consistent with previous molecular studies of a limited number of salmonid taxa and with more comprehensive, classical analyses of salmonid evolution. Predictions from these data, based on a molecular clock assumption for the mtDNA control region, are also consistent with fossil evidence that suggests that species of Oncorhynchus could be as old as the Middle Pliocene and would have thus given rise to the extant Pacific salmon prior to about 5 or 6 million years ago.","container-title":"Molecular Phylogenetics and Evolution","DOI":"10.1016/1055-7903(92)90014-8","ISSN":"1055-7903","issue":"3","journalAbbreviation":"Molecular Phylogenetics and Evolution","page":"179-192","source":"ScienceDirect","title":"Evolution of the salmonid mitochondrial control region","volume":"1","author":[{"family":"Shedlock","given":"Andrew M."},{"family":"Parker","given":"Jay D."},{"family":"Crispin","given":"David A."},{"family":"Pietsch","given":"Theodore W."},{"family":"Burmer","given":"Glenna C."}],"issued":{"date-parts":[["1992",9,1]]}}},{"id":4729,"uris":["http://zotero.org/users/6127984/items/2L6537FW"],"itemData":{"id":4729,"type":"article-journal","abstract":"The nucleotide sequences of segments of the cytochrome b gene (351 bp), the tRNA(Pro) gene (49 bp), and the control region (approximately 313 bp) of mitochondrial DNA were obtained from 26 fish representing different populations and species of Melanotaenia and one species of Glossolepis, freshwater rainbow fishes confined to Australia and New Guinea. The purpose was to investigate relative rates and patterns of sequence evolution. Overall levels of divergence were similar for the cytochrome b and tRNA control-region sequences, both ranging from &amp;lt; 1% within subspecies to 15%-19% between genera. However, the patterns of sequence evolution differed. For the cytochrome b gene, transitions consistently exceeded transversions, the bias ranging from 4.2:1 to 2:1, depending on the level of sequence divergence. However, in the control-region sequence, a bias toward transitions (2:1) was observed only in comparisons between very similar sequences, and transversions outnumbered transitions in comparisons of divergent sequences. Graphic comparisons suggested that the control region was saturated for transitions at relatively low levels of sequence divergence but accumulated transversions at a greater rate than did the cytochrome b sequence. These distinct patterns of base substitution are associated with differences in A+T content, which is 70% for the tRNA control-region segment versus 50% for cytochrome b. A test for skewness in the distribution of lengths of random trees indicated that both segments contained phylogenetic signal. Parsimony analyses of the data from the two regions, with or without weighting schemes appropriate to the respective patterns of sequence evolution, identified the same five groupings of sequences, but the relationships among the groups differed. However, in most cases the branches uniting different combinations of groups were poorly supported, and the differences among topologies were insignificant. Considering the observed patterns of base substitution and the results of the phylogenetic analyses, we deduce that both the control region and cytochrome b are appropriate for population genetic studies but that the control region is less effective than cytochrome b for resolving relationships among divergent lineages of rainbow fishes.","container-title":"Molecular Biology and Evolution","DOI":"10.1093/oxfordjournals.molbev.a040146","ISSN":"0737-4038","issue":"4","journalAbbreviation":"Molecular Biology and Evolution","page":"672-683","source":"Silverchair","title":"Sequence evolution and phylogenetic signal in control-region and cytochrome b sequences of rainbow fishes (Melanotaeniidae)","volume":"11","author":[{"family":"Zhu","given":"D"},{"family":"Jamieson","given":"B G"},{"family":"Hugall","given":"A"},{"family":"Moritz","given":"C"}],"issued":{"date-parts":[["1994",7,1]]}}}],"schema":"https://github.com/citation-style-language/schema/raw/master/csl-citation.json"} </w:instrText>
      </w:r>
      <w:r w:rsidR="00C80C54">
        <w:fldChar w:fldCharType="separate"/>
      </w:r>
      <w:r w:rsidR="00C80C54">
        <w:rPr>
          <w:noProof/>
        </w:rPr>
        <w:t>(Bernatchez &amp; Danzmann, 1993; Shedlock et al., 1992; Zhu et al., 1994)</w:t>
      </w:r>
      <w:r w:rsidR="00C80C54">
        <w:fldChar w:fldCharType="end"/>
      </w:r>
      <w:r>
        <w:t xml:space="preserve">, and similar patterns have more recently been observed in </w:t>
      </w:r>
      <w:r w:rsidR="00950C75">
        <w:t>other</w:t>
      </w:r>
      <w:r>
        <w:t xml:space="preserve"> elasmobranch species </w:t>
      </w:r>
      <w:r w:rsidR="00C80C54">
        <w:fldChar w:fldCharType="begin"/>
      </w:r>
      <w:r w:rsidR="00B71A57">
        <w:instrText xml:space="preserve"> ADDIN ZOTERO_ITEM CSL_CITATION {"citationID":"lVqYvMT5","properties":{"formattedCitation":"(Boomer et al., 2012; Castillo-P\\uc0\\u225{}ez et al., 2014; Dudgeon et al., 2009)","plainCitation":"(Boomer et al., 2012; Castillo-Páez et al., 2014; Dudgeon et al., 2009)","noteIndex":0},"citationItems":[{"id":4717,"uris":["http://zotero.org/users/6127984/items/22KWTV6H"],"itemData":{"id":4717,"type":"article-journal","abstract":"The shark genus Mustelus is speciose, commercially important and systematically troublesome. We use a molecular approach combining inter and intra-specific data to investigate Mustelus species in the central Indo-Pacific and Australasia. Our analysis supports two Mustelus clades, one comprising species with no white spots and a placental reproductive mode and a second clade of white spotted, aplacental species. Levels of genetic divergence are low, especially among species in the white spotted, aplacental clade and this should be taken into account when employing molecular data to delineate species. Our data support the hypothesis of a radiation following dispersal from a northern hemisphere ancestor. Molecular dating suggests that localised speciation in Australasia may have occurred during the Pleistocene. We propose that some of the difficulties associated with Mustelus systematics relate to a recent radiation, particularly in the Australasian region.","container-title":"Molecular Phylogenetics and Evolution","DOI":"10.1016/j.ympev.2012.05.024","ISSN":"1055-7903","issue":"3","journalAbbreviation":"Molecular Phylogenetics and Evolution","page":"697-703","source":"ScienceDirect","title":"Genetic divergence, speciation and biogeography of &lt;i&gt;Mustelus&lt;/i&gt; (sharks) in the central Indo-Pacific and Australasia","volume":"64","author":[{"family":"Boomer","given":"Jessica J."},{"family":"Harcourt","given":"Robert G."},{"family":"Francis","given":"Malcolm P."},{"family":"Stow","given":"Adam J."}],"issued":{"date-parts":[["2012",9,1]]}}},{"id":4730,"uris":["http://zotero.org/users/6127984/items/TIQPC86Y"],"itemData":{"id":4730,"type":"article-journal","abstract":"The northern Mexican Pacific (NMP), the Gulf of California (GC), and Baja California have been recognized as an ecological and evolutionarily dynamic region having experienced significant tectonic and climatic changes leading to the diversification of terrestrial and marine biotas. Zapteryx exasperata is a predominant ray caught in the artisanal fisheries of the NMP. Morphometric and reproductive differences between rays from the GC and the Pacific coast of Baja California (PCBC) regions suggest the presence of distinct populations. We investigate whether this distinction correlates with differences in genetic diversity and differentiation using sequences of the mitochondrial nicotinamide adenine dinucleotide dehydrogenase subunit 2 (ND2) gene and the noncoding control region (CR) in 63 specimens. Contrary to our expectations, ND2 bore significantly more diversity (h = 0.76) than CR (h = 0.39). Geographic patterns of diversity of CR were opposite to those of ND2, with GC being significantly less (ND2) and more (CR) diverse than PCBC. The diversity of concatenated haplotypes was high (h = 0.84). Low nucleotide diversity suggests the recent coancestry of haplotypes. Marked genetic structure (Φst = 0.23, P &amp;lt; 0.0001) revealed the existence of reproductive isolation and limited matrilineal gene flow between GC and PCBC, which correlates with their phenotypic distinction. These results suggest the influence of factors such as female reproductive philopatry, and ecological or historical vicariant barriers to gene flow. Our results point to the existence of a distinct management unit of banded guitarfish in each region, and add to the increasing evidence attesting to the diversifying nature of this evolutionarily dynamic region.","container-title":"Journal of Heredity","DOI":"10.1093/jhered/est067","ISSN":"0022-1503","issue":"1","journalAbbreviation":"Journal of Heredity","page":"91-100","source":"Silverchair","title":"Strong population structure and shallow mitochondrial phylogeny in the banded guitarfish, &lt;i&gt;Zapteryx exasperata&lt;/i&gt; (Jordan Y Gilbert, 1880), from the Northern Mexican Pacific","volume":"105","author":[{"family":"Castillo-Páez","given":"Ana"},{"family":"Sosa-Nishizaki","given":"Oscar"},{"family":"Sandoval-Castillo","given":"Jonathan"},{"family":"Galván-Magaña","given":"Felipe"},{"family":"Blanco-Parra","given":"María-del-Pilar"},{"family":"Rocha-Olivares","given":"Axayácatl"}],"issued":{"date-parts":[["2014",1,1]]}}},{"id":4724,"uris":["http://zotero.org/users/6127984/items/3HPLT7B3"],"itemData":{"id":4724,"type":"article-journal","abstract":"The Indo-West Pacific (IWP), from South Africa in the western Indian Ocean to the western Pacific Ocean, contains some of the most biologically diverse marine habitats on earth, including the greatest biodiversity of chondrichthyan fishes. The region encompasses various densities of human habitation leading to contrasts in the levels of exploitation experienced by chondrichthyans, which are targeted for local consumption and export. The demersal chondrichthyan, the zebra shark, Stegostoma fasciatum, is endemic to the IWP and has two current regional International Union for the Conservation of Nature (IUCN) Red List classifications that reflect differing levels of exploitation: ‘Least Concern’ and ‘Vulnerable’. In this study, we employed mitochondrial ND4 sequence data and 13 microsatellite loci to investigate the population genetic structure of 180 zebra sharks from 13 locations throughout the IWP to test the concordance of IUCN zones with demographic units that have conservation value. Mitochondrial and microsatellite data sets from samples collected throughout northern Australia and Southeast Asia concord with the regional IUCN classifications. However, we found evidence of genetic subdivision within these regions, including subdivision between locations connected by habitat suitable for migration. Furthermore, parametric FST analyses and Bayesian clustering analyses indicated that the primary genetic break within the IWP is not represented by the IUCN classifications but rather is congruent with the Indonesian throughflow current. Our findings indicate that recruitment to areas of high exploitation from nearby healthy populations in zebra sharks is likely to be minimal, and that severe localized depletions are predicted to occur in zebra shark populations throughout the IWP region.","container-title":"Molecular Ecology","DOI":"10.1111/j.1365-294X.2008.04025.x","ISSN":"1365-294X","issue":"2","language":"en","license":"© 2008 The Authors. Journal compilation © 2008 Blackwell Publishing Ltd","note":"_eprint: https://onlinelibrary.wiley.com/doi/pdf/10.1111/j.1365-294X.2008.04025.x","page":"248-261","source":"Wiley Online Library","title":"IUCN classification zones concord with, but underestimate, the population genetic structure of the zebra shark Stegostoma fasciatum in the Indo-West Pacific","volume":"18","author":[{"family":"Dudgeon","given":"C. L."},{"family":"Broderick","given":"D."},{"family":"Ovenden","given":"J. R."}],"issued":{"date-parts":[["2009"]]}}}],"schema":"https://github.com/citation-style-language/schema/raw/master/csl-citation.json"} </w:instrText>
      </w:r>
      <w:r w:rsidR="00C80C54">
        <w:fldChar w:fldCharType="separate"/>
      </w:r>
      <w:r w:rsidR="00C80C54" w:rsidRPr="00C80C54">
        <w:t>(Boomer et al., 2012; Castillo-Páez et al., 2014; Dudgeon et al., 2009)</w:t>
      </w:r>
      <w:r w:rsidR="00C80C54">
        <w:fldChar w:fldCharType="end"/>
      </w:r>
      <w:r>
        <w:t xml:space="preserve">. While it is possible we inadvertently targeted a conserved sequence domain, our findings indicate this pattern could extend into numerous shark and ray families. </w:t>
      </w:r>
      <w:ins w:id="218" w:author="Emily Humble" w:date="2025-03-18T15:32:00Z" w16du:dateUtc="2025-03-18T15:32:00Z">
        <w:r w:rsidR="00AD748C">
          <w:t>A possible driver of low CR variation includes functional constraints for a particular base composition</w:t>
        </w:r>
      </w:ins>
      <w:ins w:id="219" w:author="Emily Humble" w:date="2025-03-18T15:37:00Z" w16du:dateUtc="2025-03-18T15:37:00Z">
        <w:r w:rsidR="00AD748C">
          <w:t xml:space="preserve"> </w:t>
        </w:r>
      </w:ins>
      <w:ins w:id="220" w:author="Emily Humble" w:date="2025-03-18T15:38:00Z" w16du:dateUtc="2025-03-18T15:38:00Z">
        <w:r w:rsidR="00AD748C">
          <w:t>and therefore</w:t>
        </w:r>
      </w:ins>
      <w:ins w:id="221" w:author="Emily Humble" w:date="2025-03-18T15:35:00Z" w16du:dateUtc="2025-03-18T15:35:00Z">
        <w:r w:rsidR="00AD748C">
          <w:t xml:space="preserve"> selection against transition mutations</w:t>
        </w:r>
      </w:ins>
      <w:ins w:id="222" w:author="Emily Humble" w:date="2025-03-18T15:45:00Z" w16du:dateUtc="2025-03-18T15:45:00Z">
        <w:r w:rsidR="00B71A57">
          <w:t xml:space="preserve"> </w:t>
        </w:r>
      </w:ins>
      <w:r w:rsidR="00B71A57">
        <w:fldChar w:fldCharType="begin"/>
      </w:r>
      <w:r w:rsidR="00490DF7">
        <w:instrText xml:space="preserve"> ADDIN ZOTERO_ITEM CSL_CITATION {"citationID":"HuqV1VT6","properties":{"formattedCitation":"(Apostolidis et al., 1997; Bernatchez &amp; Danzmann, 1993)","plainCitation":"(Apostolidis et al., 1997; Bernatchez &amp; Danzmann, 1993)","noteIndex":0},"citationItems":[{"id":5414,"uris":["http://zotero.org/users/6127984/items/DKY68SSQ"],"itemData":{"id":5414,"type":"article-journal","abstract":"To investigate the phylogenetic relationships and geographical structure among brown trout S. trutta L. populations from the South Adriatic-Ionian and Aegean sea basins, mitochondrial DNA nucleotide sequence comparisons were used. A 310-base-pair (bp) segment of the control region (D-loop), and an additional 280-bp segment of the cytochrome b gene were sequenced from representatives of 13 brown trout populations. Phylogenetic analyses, conducted after combining the data presented with published data from other Eurasian brown trout, revealed four major phylogenetic groups, three of which were found widely distributed within the southern Balkan region. The phylogeographical patterns revealed by mtDNA represent one of the few cases where phylogenetic discontinuity in a gene tree exists without obvious geographical localization within a species' range and has most likely resulted from the differentiation of the major mtDNA clades during Messinian or early Pleistocene times. Finally, the genetic relationships among the populations suggested by mtDNA were generally not in accordance with either allozyme or morphological data.","container-title":"Molecular Ecology","DOI":"10.1046/j.1365-294X.1997.d01-176.x","ISSN":"1365-294X","issue":"6","language":"en","note":"_eprint: https://onlinelibrary.wiley.com/doi/pdf/10.1046/j.1365-294X.1997.d01-176.x","page":"531-542","source":"Wiley Online Library","title":"Mitochondrial DNA sequence variation and phylogeography among &lt;i&gt;Salmo trutta L.&lt;/i&gt; (Greek brown trout) populations","volume":"6","author":[{"family":"Apostolidis","given":"A. P."},{"family":"Triantaphyllidis","given":"C."},{"family":"Kouvatsi","given":"A."},{"family":"Economidis","given":"P. S."}],"issued":{"date-parts":[["1997"]]}}},{"id":4728,"uris":["http://zotero.org/users/6127984/items/M9325ND5"],"itemData":{"id":4728,"type":"article-journal","container-title":"Molecular Biology and Evolution","DOI":"10.1093/oxfordjournals.molbev.a040062","ISSN":"0737-4038","issue":"5","journalAbbreviation":"Molecular Biology and Evolution","page":"1002","source":"Silverchair","title":"Congruence in control-region sequence and restriction-site variation in mitochondrial DNA of Brook Charr (Salvelinus Fontinalis Mitchill)","volume":"10","author":[{"family":"Bernatchez","given":"L"},{"family":"Danzmann","given":"RG"}],"issued":{"date-parts":[["1993",9,1]]}}}],"schema":"https://github.com/citation-style-language/schema/raw/master/csl-citation.json"} </w:instrText>
      </w:r>
      <w:r w:rsidR="00B71A57">
        <w:fldChar w:fldCharType="separate"/>
      </w:r>
      <w:r w:rsidR="00B71A57">
        <w:rPr>
          <w:noProof/>
        </w:rPr>
        <w:t>(Apostolidis et al., 1997; Bernatchez &amp; Danzmann, 1993)</w:t>
      </w:r>
      <w:r w:rsidR="00B71A57">
        <w:fldChar w:fldCharType="end"/>
      </w:r>
      <w:ins w:id="223" w:author="Emily Humble" w:date="2025-03-18T15:27:00Z" w16du:dateUtc="2025-03-18T15:27:00Z">
        <w:r w:rsidR="000D57F7">
          <w:t>.</w:t>
        </w:r>
      </w:ins>
      <w:ins w:id="224" w:author="Emily Humble" w:date="2025-03-18T15:39:00Z" w16du:dateUtc="2025-03-18T15:39:00Z">
        <w:r w:rsidR="003812F4">
          <w:t xml:space="preserve"> </w:t>
        </w:r>
      </w:ins>
      <w:del w:id="225" w:author="Emily Humble" w:date="2025-03-18T15:39:00Z" w16du:dateUtc="2025-03-18T15:39:00Z">
        <w:r w:rsidRPr="003812F4" w:rsidDel="003812F4">
          <w:delText>Possible drivers of low CR variation include contemporary evolutionary constraints, past directional selection or biases in mutation type</w:delText>
        </w:r>
        <w:r w:rsidDel="003812F4">
          <w:delText xml:space="preserve">. </w:delText>
        </w:r>
      </w:del>
      <w:r>
        <w:t xml:space="preserve">Further work comparing </w:t>
      </w:r>
      <w:del w:id="226" w:author="Emily Humble" w:date="2025-03-18T15:44:00Z" w16du:dateUtc="2025-03-18T15:44:00Z">
        <w:r w:rsidDel="00B71A57">
          <w:delText xml:space="preserve">multiple </w:delText>
        </w:r>
      </w:del>
      <w:ins w:id="227" w:author="Emily Humble" w:date="2025-03-18T15:44:00Z" w16du:dateUtc="2025-03-18T15:44:00Z">
        <w:r w:rsidR="00B71A57">
          <w:t xml:space="preserve">complete </w:t>
        </w:r>
      </w:ins>
      <w:r>
        <w:t xml:space="preserve">gene regions </w:t>
      </w:r>
      <w:ins w:id="228" w:author="Emily Humble" w:date="2025-03-18T15:44:00Z" w16du:dateUtc="2025-03-18T15:44:00Z">
        <w:r w:rsidR="00B71A57">
          <w:t xml:space="preserve">and whole mitogenomes </w:t>
        </w:r>
      </w:ins>
      <w:r>
        <w:t xml:space="preserve">across species and populations will shed light on the extent and mechanisms of mitochondrial evolutionary rate variation in </w:t>
      </w:r>
      <w:r w:rsidR="00B90201">
        <w:t>elasmobranchs</w:t>
      </w:r>
      <w:r>
        <w:t xml:space="preserve">. Nevertheless, those interested in intraspecific variation in related species will </w:t>
      </w:r>
      <w:del w:id="229" w:author="Emily Humble" w:date="2025-03-18T15:39:00Z" w16du:dateUtc="2025-03-18T15:39:00Z">
        <w:r w:rsidDel="003812F4">
          <w:delText xml:space="preserve">likely </w:delText>
        </w:r>
      </w:del>
      <w:r>
        <w:t xml:space="preserve">benefit from targeting </w:t>
      </w:r>
      <w:ins w:id="230" w:author="Emily Humble" w:date="2025-04-07T13:30:00Z" w16du:dateUtc="2025-04-07T12:30:00Z">
        <w:r w:rsidR="00D02887">
          <w:t xml:space="preserve">highly </w:t>
        </w:r>
      </w:ins>
      <w:r>
        <w:t>variable regions of the mitochondrial genome</w:t>
      </w:r>
      <w:r w:rsidR="00093EDC">
        <w:t xml:space="preserve"> </w:t>
      </w:r>
      <w:r w:rsidR="00B85414">
        <w:t>such as COI and</w:t>
      </w:r>
      <w:r w:rsidR="00093EDC">
        <w:t xml:space="preserve"> NADH2 </w:t>
      </w:r>
      <w:r w:rsidR="00C80C54">
        <w:fldChar w:fldCharType="begin"/>
      </w:r>
      <w:r w:rsidR="00B71A57">
        <w:instrText xml:space="preserve"> ADDIN ZOTERO_ITEM CSL_CITATION {"citationID":"b0Mk7MUq","properties":{"formattedCitation":"(Naylor et al., 2012)","plainCitation":"(Naylor et al., 2012)","noteIndex":0},"citationItems":[{"id":2602,"uris":["http://zotero.org/users/6127984/items/6PJCYJ3L"],"itemData":{"id":2602,"type":"article-journal","abstract":"In an effort to provide a framework for the accurate identification of elasmobranchs, driven in large part by the needs of parasitological studies, a comprehensive survey of DNA sequences derived from the mitochondrial NADH2 gene was conducted for elasmobranchs collected from around the world. Analysis was based on sequences derived from 4283 specimens representing an estimated 574 (of </w:instrText>
      </w:r>
      <w:r w:rsidR="00B71A57">
        <w:rPr>
          <w:rFonts w:ascii="Cambria Math" w:hAnsi="Cambria Math" w:cs="Cambria Math"/>
        </w:rPr>
        <w:instrText>∼</w:instrText>
      </w:r>
      <w:r w:rsidR="00B71A57">
        <w:instrText xml:space="preserve">1221) species (305 sharks, 269 batoids), each represented by 1 to 176 specimens, in 157 (of 193 described) elasmobranch genera in 56 (of 57 described) families of elasmobranchs (only Hypnidae was not represented). A total of 1921 (44.9%) of the samples were represented by vouchers and/or images available in an online host specimen database (http//elasmobranchs.tapewormdb.uconn.edu). A representative sequence for each of the 574 species identified in this survey, as well as an additional 11 sequences for problematic complexes, has been deposited in GenBank. Neighbor-joining analysis of the data revealed a substantial amount of previously undocumented genetic diversity in elasmobranchs, suggesting 79 potentially new taxa (38 sharks, 41 batoids). Within-species p-distance variation in NADH2-percent sequence divergence ranged from 0 to 2.12 with a mean of 0.27; within-genus p-distance variation ranged from 0.03 to 27.01, with a mean of 10.16. These values are roughly consistent with estimates from prior studies based on barcode COI sequences for elasmobranchs and fishes. While biogeographic influences have likely shaped the diversification of the entire group, the traces left by older influences tend to be overprinted by newer ones. As a result, the most clearly interpretable influences are those associated with recently diverged taxa. Among closely related elasmobranchs, four regions appear to be of particular importance: (1) the Atlantic Ocean, (2) Arabian Sea, Persian Gulf, and Red Sea, (3) Southeast Asia, and (4) Australia. Each of these regions has a substantial proportion of taxa that are genetically distinct from their closest relatives in other regions. These results suggest that great care should be taken in establishing the identities of elasmobranch hosts in parasitological studies. Furthermore, it is likely that many existing host records require confirmation.","container-title":"Bulletin of the American Museum of Natural History","DOI":"10.1206/754.1","ISSN":"0003-0090, 1937-3546","issue":"367","journalAbbreviation":"amnb","note":"publisher: American Museum of Natural History","page":"1-262","source":"bioone.org","title":"A DNA sequence–based approach to the identification of shark and ray species and its implications for global elasmobranch diversity and parasitology","volume":"2012","author":[{"family":"Naylor","given":"G. J. P."},{"family":"Caira","given":"J. N."},{"family":"Jensen","given":"K."},{"family":"Rosana","given":"K. a. M."},{"family":"White","given":"W. T."},{"family":"Last","given":"P. R."}],"issued":{"date-parts":[["2012",6]]}}}],"schema":"https://github.com/citation-style-language/schema/raw/master/csl-citation.json"} </w:instrText>
      </w:r>
      <w:r w:rsidR="00C80C54">
        <w:fldChar w:fldCharType="separate"/>
      </w:r>
      <w:r w:rsidR="00C80C54">
        <w:rPr>
          <w:noProof/>
        </w:rPr>
        <w:t>(Naylor et al., 2012)</w:t>
      </w:r>
      <w:r w:rsidR="00C80C54">
        <w:fldChar w:fldCharType="end"/>
      </w:r>
      <w:r>
        <w:t>.</w:t>
      </w:r>
    </w:p>
    <w:p w14:paraId="703A2C6A" w14:textId="77777777" w:rsidR="0038287B" w:rsidRDefault="0038287B" w:rsidP="0038287B">
      <w:pPr>
        <w:suppressLineNumbers/>
        <w:spacing w:line="360" w:lineRule="auto"/>
        <w:rPr>
          <w:rFonts w:cs="Arial Hebrew"/>
        </w:rPr>
      </w:pPr>
    </w:p>
    <w:p w14:paraId="20E42339" w14:textId="34CFE21E" w:rsidR="00D67E5E" w:rsidRDefault="00000000" w:rsidP="0038287B">
      <w:pPr>
        <w:spacing w:line="360" w:lineRule="auto"/>
        <w:rPr>
          <w:ins w:id="231" w:author="Emily Humble" w:date="2025-02-27T15:25:00Z" w16du:dateUtc="2025-02-27T15:25:00Z"/>
        </w:rPr>
      </w:pPr>
      <w:r>
        <w:t>To explore patterns of intraspecific variation</w:t>
      </w:r>
      <w:r w:rsidR="00950C75">
        <w:t>,</w:t>
      </w:r>
      <w:r>
        <w:t xml:space="preserve"> we supplemented our </w:t>
      </w:r>
      <w:r w:rsidR="008171CB">
        <w:t>mtDNA</w:t>
      </w:r>
      <w:r>
        <w:t xml:space="preserve"> with SNP genotypes. Both marker sets highlighted some degree of genetic </w:t>
      </w:r>
      <w:del w:id="232" w:author="Emily Humble" w:date="2025-03-31T10:29:00Z" w16du:dateUtc="2025-03-31T09:29:00Z">
        <w:r w:rsidDel="00774BA2">
          <w:delText xml:space="preserve">structuring </w:delText>
        </w:r>
      </w:del>
      <w:ins w:id="233" w:author="Emily Humble" w:date="2025-03-31T10:29:00Z" w16du:dateUtc="2025-03-31T09:29:00Z">
        <w:r w:rsidR="00774BA2">
          <w:t xml:space="preserve">variation </w:t>
        </w:r>
      </w:ins>
      <w:r>
        <w:t xml:space="preserve">across the </w:t>
      </w:r>
      <w:r w:rsidRPr="00B812E0">
        <w:t>North</w:t>
      </w:r>
      <w:r w:rsidR="00B812E0" w:rsidRPr="00B812E0">
        <w:t>west</w:t>
      </w:r>
      <w:r w:rsidRPr="00B812E0">
        <w:t xml:space="preserve"> Indian Ocean</w:t>
      </w:r>
      <w:r>
        <w:t xml:space="preserve">. </w:t>
      </w:r>
      <w:r w:rsidRPr="0002104B">
        <w:t>This was largely driven by differences between individuals from opposite ends of the sampling distribution, with those from adjacent sites displaying evidence for gene flow</w:t>
      </w:r>
      <w:r w:rsidR="006C6CD2" w:rsidRPr="0002104B">
        <w:t>,</w:t>
      </w:r>
      <w:r w:rsidRPr="0002104B">
        <w:t xml:space="preserve"> and those from the UAE </w:t>
      </w:r>
      <w:r w:rsidR="000B58FC" w:rsidRPr="0002104B">
        <w:t xml:space="preserve">(Persian Gulf) </w:t>
      </w:r>
      <w:r w:rsidRPr="0002104B">
        <w:t>forming an intermediate group. Interestingly, SNP-based structure</w:t>
      </w:r>
      <w:ins w:id="234" w:author="Emily Humble" w:date="2025-02-27T14:44:00Z" w16du:dateUtc="2025-02-27T14:44:00Z">
        <w:r w:rsidR="002D512B" w:rsidRPr="0002104B">
          <w:t xml:space="preserve"> and PCA</w:t>
        </w:r>
      </w:ins>
      <w:r w:rsidRPr="0002104B">
        <w:t xml:space="preserve"> analysis supported the presence of </w:t>
      </w:r>
      <w:ins w:id="235" w:author="Emily Humble" w:date="2025-02-27T14:44:00Z" w16du:dateUtc="2025-02-27T14:44:00Z">
        <w:r w:rsidR="002D512B" w:rsidRPr="0002104B">
          <w:t xml:space="preserve">at least </w:t>
        </w:r>
      </w:ins>
      <w:r w:rsidRPr="0002104B">
        <w:t>two genetically differentiated clusters</w:t>
      </w:r>
      <w:ins w:id="236" w:author="Emily Humble" w:date="2025-02-27T14:44:00Z" w16du:dateUtc="2025-02-27T14:44:00Z">
        <w:r w:rsidR="002D512B" w:rsidRPr="0002104B">
          <w:t xml:space="preserve"> associated with sampling location</w:t>
        </w:r>
      </w:ins>
      <w:del w:id="237" w:author="Emily Humble" w:date="2025-02-27T14:50:00Z" w16du:dateUtc="2025-02-27T14:50:00Z">
        <w:r w:rsidRPr="0002104B" w:rsidDel="002D512B">
          <w:delText xml:space="preserve">, while PCA and </w:delText>
        </w:r>
        <w:r w:rsidR="00F20C16" w:rsidRPr="0002104B" w:rsidDel="002D512B">
          <w:rPr>
            <w:i/>
            <w:color w:val="191919"/>
            <w:rPrChange w:id="238" w:author="Emily Humble" w:date="2025-02-27T10:32:00Z" w16du:dateUtc="2025-02-27T10:32:00Z">
              <w:rPr>
                <w:i/>
                <w:color w:val="191919"/>
                <w:highlight w:val="white"/>
              </w:rPr>
            </w:rPrChange>
          </w:rPr>
          <w:delText>F</w:delText>
        </w:r>
        <w:r w:rsidR="00F20C16" w:rsidRPr="0002104B" w:rsidDel="002D512B">
          <w:rPr>
            <w:color w:val="191919"/>
            <w:sz w:val="17"/>
            <w:szCs w:val="17"/>
            <w:rPrChange w:id="239" w:author="Emily Humble" w:date="2025-02-27T10:32:00Z" w16du:dateUtc="2025-02-27T10:32:00Z">
              <w:rPr>
                <w:color w:val="191919"/>
                <w:sz w:val="17"/>
                <w:szCs w:val="17"/>
                <w:highlight w:val="white"/>
              </w:rPr>
            </w:rPrChange>
          </w:rPr>
          <w:delText>ST</w:delText>
        </w:r>
        <w:r w:rsidR="00F20C16" w:rsidRPr="0002104B" w:rsidDel="002D512B">
          <w:delText xml:space="preserve"> </w:delText>
        </w:r>
        <w:r w:rsidRPr="0002104B" w:rsidDel="002D512B">
          <w:delText>analysis identified further differentiation associated with sampling location</w:delText>
        </w:r>
      </w:del>
      <w:r w:rsidRPr="0002104B">
        <w:t>.</w:t>
      </w:r>
      <w:r>
        <w:t xml:space="preserve"> </w:t>
      </w:r>
      <w:ins w:id="240" w:author="Emily Humble" w:date="2025-02-27T15:04:00Z" w16du:dateUtc="2025-02-27T15:04:00Z">
        <w:r w:rsidR="006B42E2">
          <w:t xml:space="preserve">It is important to acknowledge that sample acquisition from this endangered species is challenging, resulting in limitations to our sampling design. </w:t>
        </w:r>
      </w:ins>
      <w:r w:rsidR="0002104B">
        <w:t>I</w:t>
      </w:r>
      <w:del w:id="241" w:author="Emily Humble" w:date="2025-02-27T14:45:00Z" w16du:dateUtc="2025-02-27T14:45:00Z">
        <w:r w:rsidDel="002D512B">
          <w:delText>I</w:delText>
        </w:r>
      </w:del>
      <w:r>
        <w:t xml:space="preserve">n </w:t>
      </w:r>
      <w:r w:rsidR="00550F13">
        <w:t>addition to</w:t>
      </w:r>
      <w:r>
        <w:t xml:space="preserve"> the locations </w:t>
      </w:r>
      <w:r w:rsidR="00550F13">
        <w:t>sampled as part of this study</w:t>
      </w:r>
      <w:r>
        <w:t xml:space="preserve">, </w:t>
      </w:r>
      <w:r>
        <w:rPr>
          <w:i/>
        </w:rPr>
        <w:t>R. ancylostom</w:t>
      </w:r>
      <w:r w:rsidR="00BE2663">
        <w:rPr>
          <w:i/>
        </w:rPr>
        <w:t>us</w:t>
      </w:r>
      <w:r>
        <w:t xml:space="preserve"> occurs along </w:t>
      </w:r>
      <w:r w:rsidR="00BB2388">
        <w:t xml:space="preserve">the </w:t>
      </w:r>
      <w:r>
        <w:t>coastlines of</w:t>
      </w:r>
      <w:r w:rsidR="00BB2388">
        <w:t xml:space="preserve"> all countries in between, including </w:t>
      </w:r>
      <w:r w:rsidR="00620CF8">
        <w:t xml:space="preserve">eastern </w:t>
      </w:r>
      <w:r>
        <w:t>Saudi Arabia</w:t>
      </w:r>
      <w:r w:rsidR="00620CF8">
        <w:t xml:space="preserve">, </w:t>
      </w:r>
      <w:r>
        <w:t>Iran, India</w:t>
      </w:r>
      <w:r w:rsidR="000B58FC">
        <w:t>,</w:t>
      </w:r>
      <w:r>
        <w:t xml:space="preserve"> and </w:t>
      </w:r>
      <w:r>
        <w:lastRenderedPageBreak/>
        <w:t xml:space="preserve">Pakistan </w:t>
      </w:r>
      <w:r w:rsidR="00C80C54">
        <w:fldChar w:fldCharType="begin"/>
      </w:r>
      <w:r w:rsidR="00B71A57">
        <w:instrText xml:space="preserve"> ADDIN ZOTERO_ITEM CSL_CITATION {"citationID":"i95l7ZfT","properties":{"formattedCitation":"(Kyne et al., 2019)","plainCitation":"(Kyne et al., 2019)","dontUpdate":true,"noteIndex":0},"citationItems":[{"id":3999,"uris":["http://zotero.org/users/6127984/items/4DVSLKFW"],"itemData":{"id":3999,"type":"article-journal","container-title":"IUCN Red List of Threatened Species","title":"&lt;i&gt;Rhina ancylostoma&lt;/i&gt;","volume":"e.T41848A124421912","author":[{"family":"Kyne","given":"Peter M"},{"family":"Rigby","given":"Cassandra L"},{"literal":"Dharmadi"},{"family":"Jabado","given":"Rima W"}],"issued":{"date-parts":[["2019"]]}}}],"schema":"https://github.com/citation-style-language/schema/raw/master/csl-citation.json"} </w:instrText>
      </w:r>
      <w:r w:rsidR="00C80C54">
        <w:fldChar w:fldCharType="separate"/>
      </w:r>
      <w:r w:rsidR="00C80C54">
        <w:rPr>
          <w:noProof/>
        </w:rPr>
        <w:t>(Kyne et al., 2019</w:t>
      </w:r>
      <w:r w:rsidR="00C80C54">
        <w:fldChar w:fldCharType="end"/>
      </w:r>
      <w:r>
        <w:t>, Figure 1). Uneven sampling in a continuously distributed species can lead to the presence of artificial clusters due to spatial autocorrelation in allele frequencies</w:t>
      </w:r>
      <w:r w:rsidR="00C80C54">
        <w:t xml:space="preserve"> </w:t>
      </w:r>
      <w:r w:rsidR="00C80C54">
        <w:fldChar w:fldCharType="begin"/>
      </w:r>
      <w:r w:rsidR="00B71A57">
        <w:instrText xml:space="preserve"> ADDIN ZOTERO_ITEM CSL_CITATION {"citationID":"pIqwvsqn","properties":{"formattedCitation":"(Chambers &amp; Hillis, 2020; Perez et al., 2018)","plainCitation":"(Chambers &amp; Hillis, 2020; Perez et al., 2018)","noteIndex":0},"citationItems":[{"id":2707,"uris":["http://zotero.org/users/6127984/items/SWMYZEYW"],"itemData":{"id":2707,"type":"article-journal","abstract":"Abstract.  Many recent species delimitation studies rely exclusively on limited analyses of genetic data analyzed under the multispecies coalescent (MSC) model,","container-title":"Systematic Biology","DOI":"10.1093/sysbio/syz042","ISSN":"1063-5157","issue":"1","journalAbbreviation":"Syst Biol","language":"en","note":"publisher: Oxford Academic","page":"184-193","source":"academic.oup.com","title":"The multispecies coalescent over-splits species in the case of geographically widespread taxa","volume":"69","author":[{"family":"Chambers","given":"E. Anne"},{"family":"Hillis","given":"David M."}],"issued":{"date-parts":[["2020",1,1]]}}},{"id":4422,"uris":["http://zotero.org/users/6127984/items/3BDW2UAH"],"itemData":{"id":4422,"type":"article-journal","abstract":"Aim To investigate how the potential bias from isolation by distance (IBD) in inferences of population structure has been addressed, in studies aiming biodiversity conservation. Location Global. Methods We reviewed the literature on the impact of IBD on the performance of the widely used software structure. We also performed a literature survey in the Web of Knowledge to assess how data have been analysed in biodiversity conservation studies when IBD is detected. Results By reviewing the literature on structure performance in IBD data sets, we found a high number of studies showing that structure outputs are extremely affected by IBD. This misleading inference results principally in the detection of artificial genetic clusters. The literature survey showed that IBD was present in most data sets (60.56%) and that a substantial number of the articles only tested IBD by Mantel tests (82.21%). The most concerning result is that several articles have been using structure even after detecting IBD (57.99%), and a substantial number of them are drawing formal conservation strategies, notwithstanding the potentially biased results (51.49%). Main conclusions Our results are of great concern, as conservation strategies may be distinct under different population structure, and its success can be affected by the incorrect identification of populations. We recommend possible stages to be considered in the presence of IBD, which can help conservation investigators before the proposition of explicit conservation strategies.","container-title":"Diversity and Distributions","DOI":"https://doi.org/10.1111/ddi.12816","ISSN":"1472-4642","issue":"12","language":"en","license":"© 2018 John Wiley &amp; Sons Ltd","note":"_eprint: https://onlinelibrary.wiley.com/doi/pdf/10.1111/ddi.12816","page":"1883-1889","source":"Wiley Online Library","title":"Assessing population structure in the face of isolation by distance: Are we neglecting the problem?","title-short":"Assessing population structure in the face of isolation by distance","volume":"24","author":[{"family":"Perez","given":"Manolo F."},{"family":"Franco","given":"Fernando F."},{"family":"Bombonato","given":"Juliana R."},{"family":"Bonatelli","given":"Isabel A. S."},{"family":"Khan","given":"Gulzar"},{"family":"Romeiro-Brito","given":"Monique"},{"family":"Fegies","given":"Ana C."},{"family":"Ribeiro","given":"Paulianny M."},{"family":"Silva","given":"Gislaine A. R."},{"family":"Moraes","given":"Evandro M."}],"issued":{"date-parts":[["2018"]]}}}],"schema":"https://github.com/citation-style-language/schema/raw/master/csl-citation.json"} </w:instrText>
      </w:r>
      <w:r w:rsidR="00C80C54">
        <w:fldChar w:fldCharType="separate"/>
      </w:r>
      <w:r w:rsidR="00C80C54">
        <w:rPr>
          <w:noProof/>
        </w:rPr>
        <w:t>(Chambers &amp; Hillis, 2020; Perez et al., 2018)</w:t>
      </w:r>
      <w:r w:rsidR="00C80C54">
        <w:fldChar w:fldCharType="end"/>
      </w:r>
      <w:r>
        <w:t>. The population structure observed in our dataset</w:t>
      </w:r>
      <w:del w:id="242" w:author="Emily Humble" w:date="2025-02-27T15:26:00Z" w16du:dateUtc="2025-02-27T15:26:00Z">
        <w:r w:rsidDel="00D67E5E">
          <w:delText xml:space="preserve"> </w:delText>
        </w:r>
      </w:del>
    </w:p>
    <w:p w14:paraId="14FEB26F" w14:textId="79902682" w:rsidR="00530C59" w:rsidRDefault="00000000" w:rsidP="0038287B">
      <w:pPr>
        <w:spacing w:line="360" w:lineRule="auto"/>
      </w:pPr>
      <w:r>
        <w:t xml:space="preserve">is therefore most likely driven by gaps in our sampling distribution as opposed to true population </w:t>
      </w:r>
      <w:del w:id="243" w:author="Emily Humble" w:date="2025-02-27T15:26:00Z" w16du:dateUtc="2025-02-27T15:26:00Z">
        <w:r w:rsidDel="00D67E5E">
          <w:delText>differentiation</w:delText>
        </w:r>
      </w:del>
      <w:ins w:id="244" w:author="Emily Humble" w:date="2025-02-27T15:26:00Z" w16du:dateUtc="2025-02-27T15:26:00Z">
        <w:r w:rsidR="00D67E5E">
          <w:t>boundaries</w:t>
        </w:r>
      </w:ins>
      <w:r>
        <w:t>. We therefore cautiously anticipate that the species displays a pattern of isolation by distance across much of the range assessed here with clinal variation in allele frequencies being driven by intrinsic dispersal constraints.</w:t>
      </w:r>
    </w:p>
    <w:p w14:paraId="140C9074" w14:textId="77777777" w:rsidR="0038287B" w:rsidRDefault="0038287B" w:rsidP="0038287B">
      <w:pPr>
        <w:suppressLineNumbers/>
        <w:spacing w:line="360" w:lineRule="auto"/>
        <w:rPr>
          <w:rFonts w:cs="Arial Hebrew"/>
        </w:rPr>
      </w:pPr>
    </w:p>
    <w:p w14:paraId="26BD8024" w14:textId="4332D5EE" w:rsidR="00530C59" w:rsidRDefault="58D1337B" w:rsidP="0038287B">
      <w:pPr>
        <w:spacing w:line="360" w:lineRule="auto"/>
      </w:pPr>
      <w:r>
        <w:t xml:space="preserve">The distribution of </w:t>
      </w:r>
      <w:r w:rsidRPr="58D1337B">
        <w:rPr>
          <w:i/>
          <w:iCs/>
        </w:rPr>
        <w:t>R. ancylostomus</w:t>
      </w:r>
      <w:r>
        <w:t xml:space="preserve"> extends beyond the Northwest Indian Ocean, down the coast of East Africa in one direction (including offshore islands such as the Seychelles and Reunion), and across to South East Asia, Australia and the East China Sea in the other </w:t>
      </w:r>
      <w:r w:rsidR="002C6BF4">
        <w:fldChar w:fldCharType="begin"/>
      </w:r>
      <w:r w:rsidR="002C6BF4">
        <w:instrText xml:space="preserve"> ADDIN ZOTERO_ITEM CSL_CITATION {"citationID":"maqyLI3X","properties":{"formattedCitation":"(Kyne et al., 2019)","plainCitation":"(Kyne et al., 2019)","noteIndex":0},"citationItems":[{"id":3999,"uris":["http://zotero.org/users/6127984/items/4DVSLKFW"],"itemData":{"id":3999,"type":"article-journal","container-title":"IUCN Red List of Threatened Species","title":"&lt;i&gt;Rhina ancylostoma&lt;/i&gt;","volume":"e.T41848A124421912","author":[{"family":"Kyne","given":"Peter M"},{"family":"Rigby","given":"Cassandra L"},{"literal":"Dharmadi"},{"family":"Jabado","given":"Rima W"}],"issued":{"date-parts":[["2019"]]}}}],"schema":"https://github.com/citation-style-language/schema/raw/master/csl-citation.json"} </w:instrText>
      </w:r>
      <w:r w:rsidR="002C6BF4">
        <w:fldChar w:fldCharType="separate"/>
      </w:r>
      <w:r w:rsidRPr="58D1337B">
        <w:rPr>
          <w:noProof/>
        </w:rPr>
        <w:t>(Kyne et al., 2019)</w:t>
      </w:r>
      <w:r w:rsidR="002C6BF4">
        <w:fldChar w:fldCharType="end"/>
      </w:r>
      <w:r>
        <w:t xml:space="preserve">. </w:t>
      </w:r>
      <w:ins w:id="245" w:author="Emily Humble" w:date="2025-02-27T15:06:00Z">
        <w:r>
          <w:t xml:space="preserve">While our study provides </w:t>
        </w:r>
      </w:ins>
      <w:ins w:id="246" w:author="Emily Humble" w:date="2025-02-27T15:08:00Z">
        <w:r>
          <w:t>a significant advance in our understanding of the species,</w:t>
        </w:r>
      </w:ins>
      <w:ins w:id="247" w:author="Emily Humble" w:date="2025-02-27T15:06:00Z">
        <w:r>
          <w:t xml:space="preserve"> we acknowledge that sampling constraints prevented assessment across its full range</w:t>
        </w:r>
      </w:ins>
      <w:ins w:id="248" w:author="Emily Humble" w:date="2025-02-27T15:07:00Z">
        <w:r>
          <w:t>, limiting our ability to determine the complete landscape of genetic variation.</w:t>
        </w:r>
      </w:ins>
      <w:ins w:id="249" w:author="Emily Humble" w:date="2025-02-27T15:09:00Z">
        <w:r>
          <w:t xml:space="preserve"> </w:t>
        </w:r>
      </w:ins>
      <w:del w:id="250" w:author="Emily Humble" w:date="2025-02-27T15:09:00Z">
        <w:r w:rsidR="002C6BF4" w:rsidRPr="58D1337B" w:rsidDel="58D1337B">
          <w:rPr>
            <w:highlight w:val="yellow"/>
            <w:rPrChange w:id="251" w:author="Emily Humble" w:date="2025-02-27T10:35:00Z">
              <w:rPr/>
            </w:rPrChange>
          </w:rPr>
          <w:delText>As these regions were not assessed in our study</w:delText>
        </w:r>
        <w:r w:rsidR="002C6BF4" w:rsidDel="58D1337B">
          <w:delText xml:space="preserve"> it is not possible to determine the full landscape of genetic variation in the species. </w:delText>
        </w:r>
      </w:del>
      <w:r>
        <w:t>On the one hand, a pattern of decreasing genetic similarity with increasing genetic distance may persist across the entire range, driven by the continuous nature of the species distribution. There are a handful of examples demonstrating isolation by distance in similarly coastal shark species, including the lemon shark (</w:t>
      </w:r>
      <w:r w:rsidRPr="58D1337B">
        <w:rPr>
          <w:i/>
          <w:iCs/>
        </w:rPr>
        <w:t>Negaprion brevirostris</w:t>
      </w:r>
      <w:r>
        <w:t>), sandbar shark (</w:t>
      </w:r>
      <w:r w:rsidRPr="58D1337B">
        <w:rPr>
          <w:i/>
          <w:iCs/>
        </w:rPr>
        <w:t xml:space="preserve">Carcharhinus plumbeus) </w:t>
      </w:r>
      <w:r>
        <w:t>and Caribbean reef shark (</w:t>
      </w:r>
      <w:r w:rsidRPr="58D1337B">
        <w:rPr>
          <w:i/>
          <w:iCs/>
        </w:rPr>
        <w:t xml:space="preserve">Carcharhinus perezi, </w:t>
      </w:r>
      <w:r w:rsidR="002C6BF4">
        <w:fldChar w:fldCharType="begin"/>
      </w:r>
      <w:r w:rsidR="002C6BF4">
        <w:instrText xml:space="preserve"> ADDIN ZOTERO_ITEM CSL_CITATION {"citationID":"0hnKOHOH","properties":{"formattedCitation":"(Ashe et al., 2015; Bernard et al., 2017; Pember et al., 2023)","plainCitation":"(Ashe et al., 2015; Bernard et al., 2017; Pember et al., 2023)","dontUpdate":true,"noteIndex":0},"citationItems":[{"id":4722,"uris":["http://zotero.org/users/6127984/items/KWIWIPVQ"],"itemData":{"id":4722,"type":"article-journal","abstract":"Genetic diversity, population genetic structure and isolation by distance (IBD) were assessed in a viviparous coastal shark (the lemon shark Negaprion brevirostris) across 8 western Atlantic samples spaced between ~150 and 7000 km apart. Juveniles (N = 325) were sequenced at 2 mitochondrial loci (1729 bp) and typed at 9 nuclear encoded microsatellite loci. Analysis of mitochondrial sequences revealed higher diversity at low-latitude island samples compared to high-latitude continental samples, consistent with an equatorial center-of-origin for this species. There were 5 distinct groups across our sampling areas (Brazil, Louisiana, Cape Canaveral, Gullivan Bay and the Florida Keys/Bahamas/Virgin Islands; pairwise ΦST = 0.07-0.87) and all but one pair of the 8 samples also exhibited significantly different haplotype frequencies (pairwise FST = 0.10-0.51). Bayesian analysis indicated that the Brazil and Louisiana samples were generally isolated from the others, but most of the rest were diverged although still connected or recently connected by migration. In contrast, structure was only detected between the most distant sample (Brazil) and all of the others using the microsatellite markers (pairwise FST = 0.03-0.06). There was a significant pattern of IBD for all markers and measures of genetic differentiation (r2 = 0.65-0.81, p &lt; 0.05-0.01), but not after removing the Brazil sample. There was evidence that glacial and post-glacial historical processes and sex-specific differences in philopatry affected IBD. Because of the relatively fine-scale population structure of this and other large coastal shark species more attention should be paid to local processes in the conservation and fisheries management of these species.","container-title":"Marine Ecology Progress Series","DOI":"10.3354/meps11069","ISSN":"0171-8630, 1616-1599","language":"en","page":"203-216","source":"www.int-res.com","title":"Local population structure and context-dependent isolation by distance in a large coastal shark","volume":"520","author":[{"family":"Ashe","given":"Jimiane L."},{"family":"Feldheim","given":"Kevin A."},{"family":"Fields","given":"Andrew T."},{"family":"Reyier","given":"Eric A."},{"family":"Brooks","given":"Edward J."},{"family":"O’Connell","given":"Martin T."},{"family":"Skomal","given":"Gregory"},{"family":"Gruber","given":"Samuel H."},{"family":"Chapman","given":"Demian D."}],"issued":{"date-parts":[["2015",2,3]]}}},{"id":4696,"uris":["http://zotero.org/users/6127984/items/S535KLU5"],"itemData":{"id":4696,"type":"article-journal","abstract":"Aim The Caribbean reef shark (Carcharhinus perezi) is one of few extant reef sharks inhabiting the Atlantic Ocean. Its variability in movements across habitat types suggests the possibility of a complex genetic population structure. Here, we use mitochondrial and nuclear DNA to investigate the genetic connectivity of the Caribbean reef shark across contemporary and evolutionary time-scales and relate our findings to the ecology of this understudied species. Location Tropical western Atlantic and Caribbean. Methods Samples were obtained from 216 individuals from six western Atlantic and Caribbean locations. Individuals were genotyped at seven nuclear microsatellite DNA loci and sequenced at two mitochondrial (control region [CR]; NADH dehydrogenase subunit 4 [ND4]) and one nuclear locus (lactate dehydrogenase [LDH]). Analyses to resolve the population genetic structure and evolutionary history of this species were adopted. Results Sequencing of the CR (1,068 bp, n = 216), ND4 (741 bp, n = 213) and LDH (258 bp, n = 165) loci, resolved 11, 8 and 13 unique haplotypes (or alleles), respectively. Overall, Caribbean reef sharks showed low levels of genetic diversity and most marker sets identified strong genetic differences (FST and ΦST) between sharks sampled in Brazil versus all other locations (msat FST &gt; 0.017; CR-ND4 ΦST &gt; 0.013). Mitochondrial DNA showed evidence of increased genetic partitioning among western North Atlantic sampling sites, although widespread haplotype sharing ( 85%–92%) and a shallow population history were found. Main Conclusions Findings of genetic differentiation are concordant with previous movement studies showing residency and/or site-fidelity to specific locations by individuals. However, similar to other reef shark studies, we found that the level of genetic connectivity among populations was context dependent—i.e., sharks occupying isolated habitats showed greater genetic differentiation compared with those sharks occupying semi-isolated or continuous reef habitats. Furthermore, low genetic diversity and a shallow mitochondrial population history were found, suggesting historical demographic fluctuations, including population collapse and more recent expansions.","container-title":"Journal of Biogeography","DOI":"10.1111/jbi.13062","ISSN":"1365-2699","issue":"11","language":"en","license":"© 2017 John Wiley &amp; Sons Ltd","note":"_eprint: https://onlinelibrary.wiley.com/doi/pdf/10.1111/jbi.13062","page":"2488-2500","source":"Wiley Online Library","title":"Genetic connectivity of a coral reef ecosystem predator: the population genetic structure and evolutionary history of the Caribbean reef shark (&lt;i&gt;Carcharhinus perezi&lt;/i&gt;)","title-short":"Genetic connectivity of a coral reef ecosystem predator","volume":"44","author":[{"family":"Bernard","given":"Andrea M."},{"family":"Horn","given":"Rebekah L."},{"family":"Chapman","given":"Demian D."},{"family":"Feldheim","given":"Kevin A."},{"family":"Garla","given":"Ricardo C."},{"family":"Brooks","given":"Edd J."},{"family":"Gore","given":"Mauvis A."},{"family":"Shivji","given":"Mahmood S."}],"issued":{"date-parts":[["2017"]]}}},{"id":4721,"uris":["http://zotero.org/users/6127984/items/NHU26DV6"],"itemData":{"id":4721,"type":"article-journal","abstract":"Understanding patterns of connectivity in exploited elasmobranchs is vital to their successful management and ongoing sustainability. In this study we use 1480 nuclear SNP loci to investigate fine-scale genetic connectivity in sandbar sharks (Carcharhinus plumbeus) along the Western Australian coastline into the Timor Sea with high statistical power. The genetic dataset was combined with latitudinal and depth size distribution data to increase our understanding of population structuring of this species along the continuous Western Australian coastline. Genetic analyses based on traditional and Bayesian approaches found no evidence of restrictions to nuclear gene flow in sandbar sharks between Albany on the south coast and the Timor Sea to the north. The size distributions reveal a size-segregated population, with juveniles predominantly found in deeper water in the south of the state, and adults predominantly in shallower northern waters. The combination of these genomic and size datasets indicates that sandbar sharks form a single population within Western Australia. Levels of genetic diversity, e.g. observed and expected heterozygosity and allelic richness, in this population were high, implying that the size of the population is relatively large. The results have important management implications; despite forming a single biological stock, the species’ size segregation highlights the importance of ongoing management to minimize the likelihood of growth overfishing in the south of the state. Also, the stock extends into the Timor Sea where unmanaged Indonesian fishing may impact sustainability in Western Australian waters.","container-title":"Fisheries Research","DOI":"10.1016/j.fishres.2023.106779","ISSN":"0165-7836","journalAbbreviation":"Fisheries Research","page":"106779","source":"ScienceDirect","title":"Population genomic and size distribution data suggest high genetic connectivity in the sandbar shark (&lt;i&gt;Carcharhinus plumbeus&lt;/i&gt;) along a 2700 km coastline","volume":"266","author":[{"family":"Pember","given":"Brenton M."},{"family":"Chaplin","given":"Jennifer A."},{"family":"Braccini","given":"Matias"},{"family":"Loneragan","given":"Neil R."}],"issued":{"date-parts":[["2023",10,1]]}},"label":"page"}],"schema":"https://github.com/citation-style-language/schema/raw/master/csl-citation.json"} </w:instrText>
      </w:r>
      <w:r w:rsidR="002C6BF4">
        <w:fldChar w:fldCharType="separate"/>
      </w:r>
      <w:r w:rsidRPr="58D1337B">
        <w:rPr>
          <w:noProof/>
        </w:rPr>
        <w:t>Ashe et al., 2015; Bernard et al., 2017; Pember et al., 2023)</w:t>
      </w:r>
      <w:r w:rsidR="002C6BF4">
        <w:fldChar w:fldCharType="end"/>
      </w:r>
      <w:r>
        <w:t xml:space="preserve">, however, it is rare for complete distributions to have been investigated. Yet, even under such scenarios, adaptive loci may show signatures of differentiation despite clinal variation at neutral loci </w:t>
      </w:r>
      <w:r w:rsidR="002C6BF4">
        <w:fldChar w:fldCharType="begin"/>
      </w:r>
      <w:r w:rsidR="002C6BF4">
        <w:instrText xml:space="preserve"> ADDIN ZOTERO_ITEM CSL_CITATION {"citationID":"6Rsp9iBE","properties":{"formattedCitation":"(Turbek et al., 2023)","plainCitation":"(Turbek et al., 2023)","noteIndex":0},"citationItems":[{"id":4638,"uris":["http://zotero.org/users/6127984/items/Q3AJTS24"],"itemData":{"id":4638,"type":"article-journal","abstract":"Conservation units (CUs) are an essential tool for maximizing evolutionary potential and prioritizing areas across a species’ range for protection when implementing conservation and management measures. However, current workflows for identifying CUs on the basis of neutral and adaptive genomic variation largely ignore information contained in patterns of isolation by distance (IBD), frequently the primary signal of population structure in highly mobile taxa, such as birds, bats, and marine organisms with pelagic larval stages. While individuals located on either end of a species’ distribution may exhibit clear genetic, phenotypic, and ecological differences, IBD produces subtle changes in allele frequencies across space, making it difficult to draw clear boundaries for conservation purposes in the absence of discrete population structure. Here, we highlight potential pitfalls that arise when applying common methods for delineating CUs to continuously distributed organisms and review existing methods for detecting subtle breakpoints in patterns of IBD that can indicate barriers to gene flow in highly mobile taxa. In addition, we propose a new framework for identifying CUs in all organisms, including those characterized by continuous genomic differentiation, and suggest several possible ways to harness the information contained in patterns of IBD to guide conservation and management decisions.","container-title":"Journal of Heredity","DOI":"10.1093/jhered/esad011","ISSN":"1465-7333","issue":"4","journalAbbreviation":"Journal of Heredity","page":"300-311","source":"Silverchair","title":"Where to draw the line? Expanding the delineation of conservation units to highly mobile taxa","title-short":"Where to draw the line?","volume":"114","author":[{"family":"Turbek","given":"Sheela P"},{"family":"Funk","given":"W Chris"},{"family":"Ruegg","given":"Kristen C"}],"issued":{"date-parts":[["2023",7,1]]}}}],"schema":"https://github.com/citation-style-language/schema/raw/master/csl-citation.json"} </w:instrText>
      </w:r>
      <w:r w:rsidR="002C6BF4">
        <w:fldChar w:fldCharType="separate"/>
      </w:r>
      <w:r w:rsidRPr="58D1337B">
        <w:rPr>
          <w:noProof/>
        </w:rPr>
        <w:t>(Turbek et al., 2023)</w:t>
      </w:r>
      <w:r w:rsidR="002C6BF4">
        <w:fldChar w:fldCharType="end"/>
      </w:r>
      <w:r>
        <w:t xml:space="preserve">. On the other hand, barriers to gene flow can lead to breakpoints in patterns of isolation by distance. For example, deep water trenches and strong ocean currents have been shown to restrict movements and limit gene flow in many coastal elasmobranchs </w:t>
      </w:r>
      <w:r w:rsidR="002C6BF4">
        <w:fldChar w:fldCharType="begin"/>
      </w:r>
      <w:r w:rsidR="002C6BF4">
        <w:instrText xml:space="preserve"> ADDIN ZOTERO_ITEM CSL_CITATION {"citationID":"d8hbkwMQ","properties":{"formattedCitation":"(Dudgeon et al., 2009; Hirschfeld et al., 2021; Humble et al., n.d.; Schultz et al., 2008)","plainCitation":"(Dudgeon et al., 2009; Hirschfeld et al., 2021; Humble et al., n.d.; Schultz et al., 2008)","dontUpdate":true,"noteIndex":0},"citationItems":[{"id":4724,"uris":["http://zotero.org/users/6127984/items/3HPLT7B3"],"itemData":{"id":4724,"type":"article-journal","abstract":"The Indo-West Pacific (IWP), from South Africa in the western Indian Ocean to the western Pacific Ocean, contains some of the most biologically diverse marine habitats on earth, including the greatest biodiversity of chondrichthyan fishes. The region encompasses various densities of human habitation leading to contrasts in the levels of exploitation experienced by chondrichthyans, which are targeted for local consumption and export. The demersal chondrichthyan, the zebra shark, Stegostoma fasciatum, is endemic to the IWP and has two current regional International Union for the Conservation of Nature (IUCN) Red List classifications that reflect differing levels of exploitation: ‘Least Concern’ and ‘Vulnerable’. In this study, we employed mitochondrial ND4 sequence data and 13 microsatellite loci to investigate the population genetic structure of 180 zebra sharks from 13 locations throughout the IWP to test the concordance of IUCN zones with demographic units that have conservation value. Mitochondrial and microsatellite data sets from samples collected throughout northern Australia and Southeast Asia concord with the regional IUCN classifications. However, we found evidence of genetic subdivision within these regions, including subdivision between locations connected by habitat suitable for migration. Furthermore, parametric FST analyses and Bayesian clustering analyses indicated that the primary genetic break within the IWP is not represented by the IUCN classifications but rather is congruent with the Indonesian throughflow current. Our findings indicate that recruitment to areas of high exploitation from nearby healthy populations in zebra sharks is likely to be minimal, and that severe localized depletions are predicted to occur in zebra shark populations throughout the IWP region.","container-title":"Molecular Ecology","DOI":"10.1111/j.1365-294X.2008.04025.x","ISSN":"1365-294X","issue":"2","language":"en","license":"© 2008 The Authors. Journal compilation © 2008 Blackwell Publishing Ltd","note":"_eprint: https://onlinelibrary.wiley.com/doi/pdf/10.1111/j.1365-294X.2008.04025.x","page":"248-261","source":"Wiley Online Library","title":"IUCN classification zones concord with, but underestimate, the population genetic structure of the zebra shark Stegostoma fasciatum in the Indo-West Pacific","volume":"18","author":[{"family":"Dudgeon","given":"C. L."},{"family":"Broderick","given":"D."},{"family":"Ovenden","given":"J. R."}],"issued":{"date-parts":[["2009"]]}}},{"id":2496,"uris":["http://zotero.org/users/6127984/items/CKXP2BSX"],"itemData":{"id":2496,"type":"article-journal","abstract":"Background The interplay of animal dispersal and environmental heterogeneity is fundamental for the distribution of biodiversity on earth. In the ocean, the interaction of physical barriers and dispersal has primarily been examined for organisms with planktonic larvae. Animals that lack a planktonic life stage and depend on active dispersal are however likely to produce distinctive patterns. Methods We used available literature on population genetics and phylogeography of elasmobranchs (sharks, rays and skates) to examine how marine barriers and dispersal ecology shape genetic connectivity in animals with active dispersal. We provide a global geographical overview of barriers extracted from the literature and synthesize the geographical and hydrological factors, spatial and temporal scales to characterize different types of barriers. The three most studied barriers were used to analyse the effect of elasmobranch dispersal potential and barrier type on genetic connectivity. Results We characterized nine broad types of marine barriers, with the three most common barriers being related to ocean bathymetry. The maximum depth of occurrence, maximum body size and habitat of each species were used as proxies for dispersal potential, and were important predictors of genetic connectivity with varying effect depending on barrier type. Environmental tolerance and reproductive behaviour may also play a crucial role in population connectivity in animals with active dispersal. However, we find that studies commonly lack appropriate study designs based on a priori hypotheses to test the effect of physical barriers while accounting for animal behaviour. Main conclusions Our synthesis highlights the relative contribution of different barrier types in shaping elasmobranch populations. We provide a new perspective on how barriers and dispersal ecology interact to rearrange genetic variation of marine animals with active dispersal. We illustrate methodological sources that can bias the detection of barriers and provide potential solutions for future research in the field.","container-title":"Global Ecology and Biogeography","DOI":"10.1111/geb.13379","ISSN":"1466-8238","issue":"11","language":"en","note":"_eprint: https://onlinelibrary.wiley.com/doi/pdf/10.1111/geb.13379","page":"2147-2163","source":"Wiley Online Library","title":"Barriers in a sea of elasmobranchs: From fishing for populations to testing hypotheses in population genetics","title-short":"Barriers in a sea of elasmobranchs","volume":"30","author":[{"family":"Hirschfeld","given":"Maximilian"},{"family":"Dudgeon","given":"Christine"},{"family":"Sheaves","given":"Marcus"},{"family":"Barnett","given":"Adam"}],"issued":{"date-parts":[["2021"]]}}},{"id":4705,"uris":["http://zotero.org/users/6127984/items/X9UJCVU5"],"itemData":{"id":4705,"type":"article-journal","abstract":"Understanding population connectivity and genetic diversity is of fundamental importance to conservation. However, in globally threatened marine megafauna, challenges remain due to their elusive nature and wide-ranging distributions. As overexploitation continues to threaten biodiversity across the globe, such knowledge gaps compromise both the suitability and effectiveness of management actions. Here, we use a comparative framework to investigate genetic differentiation and diversity of manta rays, one of the most iconic yet vulnerable groups of elasmobranchs on the planet. Despite their recent divergence, we show how oceanic manta rays (Mobula birostris) display significantly higher heterozygosity than reef manta rays (Mobula alfredi) and that M. birostris populations display higher connectivity worldwide. Through inferring modes of colonization, we reveal how both contemporary and historical forces have likely influenced these patterns, with important implications for population management. Our findings highlight the potential for fisheries to disrupt population dynamics at both local and global scales and therefore have direct relevance for international conservation of marine species.","container-title":"Molecular Ecology","DOI":"10.1111/mec.17220","ISSN":"1365-294X","issue":"n/a","language":"en","license":"© 2023 The Authors. Molecular Ecology published by John Wiley &amp; Sons Ltd.","note":"_eprint: https://onlinelibrary.wiley.com/doi/pdf/10.1111/mec.17220","source":"Wiley Online Library","title":"Comparative population genomics of manta rays has global implications for management","URL":"https://onlinelibrary.wiley.com/doi/abs/10.1111/mec.17220","volume":"n/a","author":[{"family":"Humble","given":"Emily"},{"family":"Hosegood","given":"Jane"},{"family":"Carvalho","given":"Gary"},{"family":"Bruyn","given":"Mark","non-dropping-particle":"de"},{"family":"Creer","given":"Simon"},{"family":"Stevens","given":"Guy M. W."},{"family":"Armstrong","given":"Amelia"},{"family":"Bonfil","given":"Ramon"},{"family":"Deakos","given":"Mark"},{"family":"Fernando","given":"Daniel"},{"family":"Froman","given":"Niv"},{"family":"Peel","given":"Lauren R."},{"family":"Pollett","given":"Stephen"},{"family":"Ponzo","given":"Alessandro"},{"family":"Stewart","given":"Joshua D."},{"family":"Wintner","given":"Sabine"},{"family":"Ogden","given":"Rob"}],"accessed":{"date-parts":[["2024",2,19]]}}},{"id":4723,"uris":["http://zotero.org/users/6127984/items/FSQNQE2T"],"itemData":{"id":4723,"type":"article-journal","abstract":"Seascapes are complex environments, and populations are often isolated by factors other than distance. Here we investigate the role of coastal habitat preference and philopatry in shaping the distribution and population structure of lemon sharks. The genus Negaprion comprises the amphiatlantic lemon shark (N. brevirostris), with a relict population in the eastern Pacific, and its Indo-West Pacific sister species, the sicklefin lemon shark (N. acutidens). Analyzing 138 individuals throughout the range of N. brevirostris (N = 80) and N. acutidens (N = 58) at microsatellite loci (nine and six loci, respectively) and the mitochondrial control region, we find evidence of allopatric speciation corresponding to the Tethys Sea closure (10–14 million years ago) and isolation of the eastern Pacific N. brevirostris population via the emergence of the Isthmus of Panama ( 3.5 million years ago). There is significant isolation by oceanic distance (R2 = 0.89, P = 0.005), defined as the maximum distance travelled at depths greater than 200 m. We find no evidence for contemporary transatlantic gene flow (m, M = 0.00) across an oceanic distance of 2400 km. Negaprion acutidens populations in Australia and French Polynesia, separated by oceanic distances of at least 750 km, are moderately differentiated (FST = 0.070–0.087, P≤ 0.001; ΦST = 0.00, P = 0.99), with South Pacific archipelagos probably serving as stepping stones for rare dispersal events. Migration between coastally linked N. brevirostris populations is indicated by nuclear (m = 0.31) but not mitochondrial (m &lt; 0.001) analyses, possibly indicating female natal site fidelity. However, philopatry is equivocal in N. acutidens, which has the lowest control region diversity (h = 0.28) of any shark yet studied. Restricted oceanic dispersal and high coastal connectivity stress the importance of both local and international conservation efforts for these threatened sharks.","container-title":"Molecular Ecology","DOI":"10.1111/j.1365-294X.2008.04000.x","ISSN":"1365-294X","issue":"24","language":"en","license":"© 2008 The Authors. Journal compilation © 2008 Blackwell Publishing Ltd","note":"_eprint: https://onlinelibrary.wiley.com/doi/pdf/10.1111/j.1365-294X.2008.04000.x","page":"5336-5348","source":"Wiley Online Library","title":"Global phylogeography and seascape genetics of the lemon sharks (genus Negaprion)","volume":"17","author":[{"family":"Schultz","given":"J. K."},{"family":"Feldheim","given":"K. A."},{"family":"Gruber","given":"S. H."},{"family":"Ashley","given":"M. V."},{"family":"Mcgovern","given":"T. M."},{"family":"Bowen","given":"B. W."}],"issued":{"date-parts":[["2008"]]}}}],"schema":"https://github.com/citation-style-language/schema/raw/master/csl-citation.json"} </w:instrText>
      </w:r>
      <w:r w:rsidR="002C6BF4">
        <w:fldChar w:fldCharType="separate"/>
      </w:r>
      <w:r w:rsidRPr="58D1337B">
        <w:rPr>
          <w:noProof/>
          <w:lang w:val="de-DE"/>
        </w:rPr>
        <w:t>(Dudgeon et al., 2009; Hirschfeld et al., 2021; Humble et al., 2024; Schultz et al., 2008)</w:t>
      </w:r>
      <w:r w:rsidR="002C6BF4">
        <w:fldChar w:fldCharType="end"/>
      </w:r>
      <w:r w:rsidRPr="58D1337B">
        <w:rPr>
          <w:lang w:val="de-DE"/>
        </w:rPr>
        <w:t xml:space="preserve">. </w:t>
      </w:r>
      <w:r>
        <w:t xml:space="preserve">Given its propensity for shallow inshore environments, we anticipate barriers to gene flow beyond the Northwest Indian Ocean will likely give rise to population differentiation in </w:t>
      </w:r>
      <w:r w:rsidRPr="58D1337B">
        <w:rPr>
          <w:i/>
          <w:iCs/>
        </w:rPr>
        <w:t>R. ancylostomus</w:t>
      </w:r>
      <w:r>
        <w:t xml:space="preserve">. Nevertheless, one record exists of an individual caught by a purse seiner in pelagic waters between the African continent and the Seychelles </w:t>
      </w:r>
      <w:r w:rsidR="002C6BF4">
        <w:fldChar w:fldCharType="begin"/>
      </w:r>
      <w:r w:rsidR="002C6BF4">
        <w:instrText xml:space="preserve"> ADDIN ZOTERO_ITEM CSL_CITATION {"citationID":"dmgc3w9h","properties":{"formattedCitation":"(Forget &amp; Muir, 2021)","plainCitation":"(Forget &amp; Muir, 2021)","noteIndex":0},"citationItems":[{"id":4691,"uris":["http://zotero.org/users/6127984/items/596WT737"],"itemData":{"id":4691,"type":"article-journal","container-title":"Marine Biodiversity","DOI":"10.1007/s12526-021-01195-8","ISSN":"1867-1624","issue":"4","journalAbbreviation":"Mar. Biodivers.","language":"en","page":"69","source":"Springer Link","title":"The critically endangered bowmouth guitarfish (&lt;i&gt;Rhina ancylostoma&lt;/i&gt;) in the open ocean with an associated tuna school","volume":"51","author":[{"family":"Forget","given":"Fabien"},{"family":"Muir","given":"Jeff"}],"issued":{"date-parts":[["2021",7,29]]}}}],"schema":"https://github.com/citation-style-language/schema/raw/master/csl-citation.json"} </w:instrText>
      </w:r>
      <w:r w:rsidR="002C6BF4">
        <w:fldChar w:fldCharType="separate"/>
      </w:r>
      <w:r w:rsidRPr="58D1337B">
        <w:rPr>
          <w:noProof/>
        </w:rPr>
        <w:t>(Forget &amp; Muir, 2021)</w:t>
      </w:r>
      <w:r w:rsidR="002C6BF4">
        <w:fldChar w:fldCharType="end"/>
      </w:r>
      <w:r>
        <w:t xml:space="preserve"> suggesting the species may be capable of longer distance movements. </w:t>
      </w:r>
      <w:r w:rsidRPr="00BB4650">
        <w:t>Further sampling and investigation across the entire species range</w:t>
      </w:r>
      <w:ins w:id="252" w:author="Emily Humble" w:date="2025-02-27T15:10:00Z">
        <w:r w:rsidRPr="00BB4650">
          <w:rPr>
            <w:rPrChange w:id="253" w:author="Emily Humble" w:date="2025-04-02T13:01:00Z" w16du:dateUtc="2025-04-02T12:01:00Z">
              <w:rPr>
                <w:highlight w:val="yellow"/>
              </w:rPr>
            </w:rPrChange>
          </w:rPr>
          <w:t>, while challenging,</w:t>
        </w:r>
      </w:ins>
      <w:r w:rsidRPr="00BB4650">
        <w:t xml:space="preserve"> will be crucial to explore this in more detail.</w:t>
      </w:r>
    </w:p>
    <w:p w14:paraId="68AFF0C5" w14:textId="77777777" w:rsidR="0038287B" w:rsidRDefault="0038287B" w:rsidP="0038287B">
      <w:pPr>
        <w:suppressLineNumbers/>
        <w:spacing w:line="360" w:lineRule="auto"/>
        <w:rPr>
          <w:rFonts w:cs="Arial Hebrew"/>
        </w:rPr>
      </w:pPr>
    </w:p>
    <w:p w14:paraId="7609692A" w14:textId="599D44A2" w:rsidR="00530C59" w:rsidRDefault="00000000" w:rsidP="003E48D0">
      <w:pPr>
        <w:spacing w:line="360" w:lineRule="auto"/>
      </w:pPr>
      <w:r>
        <w:t>In addition to investigating population structure, we also explored the landscape of genetic variation among populations. Findings from SNP data</w:t>
      </w:r>
      <w:r w:rsidR="000B58FC">
        <w:t>,</w:t>
      </w:r>
      <w:r>
        <w:t xml:space="preserve"> and to some extent mitochondrial </w:t>
      </w:r>
      <w:r>
        <w:lastRenderedPageBreak/>
        <w:t>haplotypes</w:t>
      </w:r>
      <w:r w:rsidR="000B58FC">
        <w:t>,</w:t>
      </w:r>
      <w:r>
        <w:t xml:space="preserve"> highlighted a decline in variation from east to west of the sampling range. Such a pattern may have emerged as a result of species range expansion, a process which inherently impacts diversity as repeated founder events drive the loss of low frequency alleles</w:t>
      </w:r>
      <w:r w:rsidR="00C80C54">
        <w:t xml:space="preserve"> </w:t>
      </w:r>
      <w:r w:rsidR="00C80C54">
        <w:fldChar w:fldCharType="begin"/>
      </w:r>
      <w:r w:rsidR="00B71A57">
        <w:instrText xml:space="preserve"> ADDIN ZOTERO_ITEM CSL_CITATION {"citationID":"iiZsTJZY","properties":{"formattedCitation":"(Le Corre &amp; Kremer, 1998; Peter &amp; Slatkin, 2013)","plainCitation":"(Le Corre &amp; Kremer, 1998; Peter &amp; Slatkin, 2013)","noteIndex":0},"citationItems":[{"id":4566,"uris":["http://zotero.org/users/6127984/items/CC52P5ZS"],"itemData":{"id":4566,"type":"article-journal","abstract":"This paper investigates the cumulative effect of founding events on the genetic differentiation and the within-population heterozygosity in a metapopulation increasing its size by colonisation. Two contrasting models are considered: first, an island model, where migrants and colonists are taken at random from the entire metapopulation, and second, a linear stepping-stone model, where migrants and colonists are sampled from a limited neighbourhood. The genetic consequences of a range expansion depend on the relative magnitudes of the number of colonists and migrants, in a way similar to extinction and colonisation processes (Wade and McCauley, 1988). The cumulative effect of founding events, resulting most often in a transient increase in genetic differentiation and a gradual loss of within-population heterozygosity, also depends on the age-structure that is established during colonisation. It is the highest when colonists are sampled from recently founded populations and migrants are exchanged among populations of similar ages. The genetic consequences of a range expansion are therefore far more pronounced and lasting in the linear stepping-stone model than in the island model. These two models, however, represent the two extremes between which real populations will fall.","container-title":"Journal of Evolutionary Biology","DOI":"10.1046/j.1420-9101.1998.11040495.x","ISSN":"1420-9101","issue":"4","language":"en","note":"_eprint: https://onlinelibrary.wiley.com/doi/pdf/10.1046/j.1420-9101.1998.11040495.x","page":"495-512","source":"Wiley Online Library","title":"Cumulative effects of founding events during colonisation on genetic diversity and differentiation in an island and stepping-stone model","volume":"11","author":[{"family":"Le Corre","given":"V."},{"family":"Kremer","given":"A."}],"issued":{"date-parts":[["1998"]]}}},{"id":4734,"uris":["http://zotero.org/users/6127984/items/IVJP7PIM"],"itemData":{"id":4734,"type":"article-journal","abstract":"We propose a method that uses genetic data to test for the occurrence of a recent range expansion and to infer the location of the origin of the expansion. We introduce a statistic ψ (the directionality index) that detects asymmetries in the two-dimensional allele frequency spectrum of pairs of population. These asymmetries are caused by the series of founder events that happen during an expansion and they arise because low frequency alleles tend to be lost during founder events, thus creating clines in the frequencies of surviving low-frequency alleles. Using simulations, we show that ψ is more powerful for detecting range expansions than both FST and clines in heterozygosity. We also show how we can adapt our approach to more complicated scenarios such as expansions with multiple origins or barriers to migration and we illustrate the utility of ψ by applying it to a data set from modern humans.","container-title":"Evolution; international journal of organic evolution","DOI":"10.1111/evo.12202","ISSN":"0014-3820","issue":"11","journalAbbreviation":"Evolution","note":"PMID: 24152007\nPMCID: PMC4282923","page":"3274-3289","source":"PubMed Central","title":"Detecting range expansions from genetic data","volume":"67","author":[{"family":"Peter","given":"Benjamin M"},{"family":"Slatkin","given":"Montgomery"}],"issued":{"date-parts":[["2013",11]]}}}],"schema":"https://github.com/citation-style-language/schema/raw/master/csl-citation.json"} </w:instrText>
      </w:r>
      <w:r w:rsidR="00C80C54">
        <w:fldChar w:fldCharType="separate"/>
      </w:r>
      <w:r w:rsidR="00C80C54">
        <w:rPr>
          <w:noProof/>
        </w:rPr>
        <w:t>(Le Corre &amp; Kremer, 1998; Peter &amp; Slatkin, 2013)</w:t>
      </w:r>
      <w:r w:rsidR="00C80C54">
        <w:fldChar w:fldCharType="end"/>
      </w:r>
      <w:r>
        <w:t>. While we cannot infer the true geographic origin of the species, we hypothesise this may have occurred somewhere in the</w:t>
      </w:r>
      <w:ins w:id="254" w:author="Emily Humble" w:date="2025-02-27T10:36:00Z" w16du:dateUtc="2025-02-27T10:36:00Z">
        <w:r w:rsidR="00A72E51">
          <w:t xml:space="preserve"> Indo-Malayan archipelago</w:t>
        </w:r>
      </w:ins>
      <w:del w:id="255" w:author="Emily Humble" w:date="2025-02-27T14:56:00Z" w16du:dateUtc="2025-02-27T14:56:00Z">
        <w:r w:rsidDel="002C6935">
          <w:delText xml:space="preserve"> </w:delText>
        </w:r>
        <w:r w:rsidRPr="00A72E51" w:rsidDel="002C6935">
          <w:rPr>
            <w:highlight w:val="yellow"/>
            <w:rPrChange w:id="256" w:author="Emily Humble" w:date="2025-02-27T10:35:00Z" w16du:dateUtc="2025-02-27T10:35:00Z">
              <w:rPr/>
            </w:rPrChange>
          </w:rPr>
          <w:delText>Indo-Pacific</w:delText>
        </w:r>
      </w:del>
      <w:r>
        <w:t xml:space="preserve">. This region has extraordinary levels of biodiversity and is thought to act as a centre of origin and survival for many marine species </w:t>
      </w:r>
      <w:r w:rsidR="00C80C54">
        <w:fldChar w:fldCharType="begin"/>
      </w:r>
      <w:r w:rsidR="00B71A57">
        <w:instrText xml:space="preserve"> ADDIN ZOTERO_ITEM CSL_CITATION {"citationID":"CJS4OllE","properties":{"formattedCitation":"(Evans et al., 2016)","plainCitation":"(Evans et al., 2016)","noteIndex":0},"citationItems":[{"id":4725,"uris":["http://zotero.org/users/6127984/items/5ZIWNCZF"],"itemData":{"id":4725,"type":"article-journal","abstract":"The Coral Triangle in the Indo-Pacific is a region renowned for exceptional marine biodiversity. The area could have acted as a ‘centre of origin’ where speciation has been prolific or a ‘centre of survival’ by providing refuge during major environmental shifts such as sea-level changes. The region could also have acted as a ‘centre of accumulation’ for species with origins outside of the Coral Triangle, owing to it being at a central position between the Indian and Pacific oceans. Here, we investigated support for these hypotheses using population-level DNA sequence-based reconstructions of the range evolution of 45 species (314 populations) of Indo-Pacific reef-associated organisms. Our results show that populations undergoing the most ancient establishment were significantly more likely to be closer to the centre of the Coral Triangle than to peripheral locations. The data are consistent with the Coral Triangle being a net source of coral-reef biodiversity for the Indo-Pacific region, suggesting that the region has acted primarily as a centre of survival, a centre of origin or both. These results provide evidence of how a key location can influence the large-scale distributions of biodiversity over evolutionary timescales.","container-title":"Biology Letters","DOI":"10.1098/rsbl.2016.0090","issue":"6","note":"publisher: Royal Society","page":"20160090","source":"royalsocietypublishing.org (Atypon)","title":"Patterns of species range evolution in Indo-Pacific reef assemblages reveal the Coral Triangle as a net source of transoceanic diversity","volume":"12","author":[{"family":"Evans","given":"Sean M."},{"family":"McKenna","given":"Caroline"},{"family":"Simpson","given":"Stephen D."},{"family":"Tournois","given":"Jennifer"},{"family":"Genner","given":"Martin J."}],"issued":{"date-parts":[["2016",6]]}}}],"schema":"https://github.com/citation-style-language/schema/raw/master/csl-citation.json"} </w:instrText>
      </w:r>
      <w:r w:rsidR="00C80C54">
        <w:fldChar w:fldCharType="separate"/>
      </w:r>
      <w:r w:rsidR="00C80C54">
        <w:rPr>
          <w:noProof/>
        </w:rPr>
        <w:t>(Evans et al., 2016)</w:t>
      </w:r>
      <w:r w:rsidR="00C80C54">
        <w:fldChar w:fldCharType="end"/>
      </w:r>
      <w:ins w:id="257" w:author="Emily Humble" w:date="2025-04-02T13:15:00Z" w16du:dateUtc="2025-04-02T12:15:00Z">
        <w:r w:rsidR="00E258A9">
          <w:t>,</w:t>
        </w:r>
      </w:ins>
      <w:ins w:id="258" w:author="Emily Humble" w:date="2025-04-02T13:09:00Z" w16du:dateUtc="2025-04-02T12:09:00Z">
        <w:r w:rsidR="0066053F">
          <w:t xml:space="preserve"> including </w:t>
        </w:r>
      </w:ins>
      <w:ins w:id="259" w:author="Emily Humble" w:date="2025-04-02T13:14:00Z" w16du:dateUtc="2025-04-02T12:14:00Z">
        <w:r w:rsidR="00E258A9">
          <w:t xml:space="preserve">some coast elasmobranchs </w:t>
        </w:r>
      </w:ins>
      <w:r w:rsidR="00E258A9">
        <w:fldChar w:fldCharType="begin"/>
      </w:r>
      <w:r w:rsidR="00E258A9">
        <w:instrText xml:space="preserve"> ADDIN ZOTERO_ITEM CSL_CITATION {"citationID":"BtouuKky","properties":{"formattedCitation":"(Maisano Delser et al., 2019; Walsh et al., 2022)","plainCitation":"(Maisano Delser et al., 2019; Walsh et al., 2022)","noteIndex":0},"citationItems":[{"id":5521,"uris":["http://zotero.org/users/6127984/items/6M5WVQ7Y"],"itemData":{"id":5521,"type":"article-journal","abstract":"The evolutionary history of species is a dynamic process as they modify, expand, and contract their spatial distributions over time. Range expansions (REs) occur through a series of founder events that are followed by migration among neighboring demes. The process usually results in structured metapopulations and leaves a distinct signature in the genetic variability of species. Explicitly modeling the consequences of complex demographic events such as REs is computationally very intensive. Here we propose an an alternative approach that requires less computational effort than a comprehensive RE model, but that can recover the demography of species undergoing a RE, by combining spatially explicit modelling with simplified but realistic metapopulation models. We examine the demographic and colonization history of Carcharhinus melanopterus, an abundant reef-associated shark, as a test case. We first used a population genomics approach to statistically confirm the occurrence of a RE in C. melanopterus, and identify its origin in the Indo-Australian Archipelago. Spatial genetic modelling identified two waves of stepping-stone colonization: an eastward wave moving through the Pacific and a westward one moving through the Indian Ocean. We show that metapopulation models best describe the demographic history of this species and that not accounting for this may lead to incorrectly interpreting the observed genetic variation as signals of widespread population bottlenecks. Our study highlights insights that can be gained about demography by coupling metapopulation models with spatial modeling and underscores the need for cautious interpretation of population genetic data when advancing conservation priorities.","container-title":"Heredity","DOI":"10.1038/s41437-018-0164-0","ISSN":"1365-2540","issue":"6","journalAbbreviation":"Heredity (Edinb)","language":"eng","note":"PMID: 30459340\nPMCID: PMC6781168","page":"759-769","source":"PubMed","title":"Demographic inferences after a range expansion can be biased: the test case of the blacktip reef shark (Carcharhinus melanopterus)","title-short":"Demographic inferences after a range expansion can be biased","volume":"122","author":[{"family":"Maisano Delser","given":"Pierpaolo"},{"family":"Corrigan","given":"Shannon"},{"family":"Duckett","given":"Drew"},{"family":"Suwalski","given":"Arnaud"},{"family":"Veuille","given":"Michel"},{"family":"Planes","given":"Serge"},{"family":"Naylor","given":"Gavin J. P."},{"family":"Mona","given":"Stefano"}],"issued":{"date-parts":[["2019",6]]}}},{"id":5518,"uris":["http://zotero.org/users/6127984/items/JCZALY3X"],"itemData":{"id":5518,"type":"article-journal","abstract":"Analyses of genetic diversity can shed light on both the origins of biodiversity hotspots, as well as the conservation status of species that are impacted by human activities. With these objectives, we assembled a genomic dataset of 14,935 single nucleotide polymorphisms from 513 grey reef sharks (Carcharhinus amblyrhynchos) sampled across 17 locations in the tropical Indo-Pacific. We analysed geographic variation in genetic diversity, estimated ancient and contemporary effective population size (Ne) across sampling locations (using coalescent and linkage disequilibrium methods) and modelled the history of gene flow between the Coral Triangle and the Coral Sea. Genetic diversity decreased with distance away from the Coral Triangle and north-western Australia, implying that C. amblyrhynchos may have originated in this region. Increases in Ne were detected across almost all sampling locations 40,000–90,000 generations ago (approximately 0.6–1.5 mya, given an estimated generation time of 16.4 years), suggesting a range expansion around this time. More recent, secondary increases in Ne were inferred for the Misool and North Great Barrier Reef sampling locations, but joint modelling did not clarify whether these were due to population growth, migration, or both. Despite the greater genetic diversity and ancient Ne observed at sites around Australia and the Coral Triangle, remote reefs around north-western New Caledonia had the highest contemporary Ne, demonstrating the importance of using multiple population size assessment methods. This study provides insight into both the past and present demographics of C. amblyrhynchos and contributes to our understanding of evolution in marine biodiversity hotspots.","container-title":"Heredity","DOI":"10.1038/s41437-022-00514-4","ISSN":"0018-067X","issue":"4","journalAbbreviation":"Heredity (Edinb)","note":"PMID: 35296830\nPMCID: PMC8987070","page":"225-235","source":"PubMed Central","title":"Genomic insights into the historical and contemporary demographics of the grey reef shark","volume":"128","author":[{"family":"Walsh","given":"Cameron A. J."},{"family":"Momigliano","given":"Paolo"},{"family":"Boussarie","given":"Germain"},{"family":"Robbins","given":"William D."},{"family":"Bonnin","given":"Lucas"},{"family":"Fauvelot","given":"Cécile"},{"family":"Kiszka","given":"Jeremy J."},{"family":"Mouillot","given":"David"},{"family":"Vigliola","given":"Laurent"},{"family":"Manel","given":"Stéphanie"}],"issued":{"date-parts":[["2022",4]]}}}],"schema":"https://github.com/citation-style-language/schema/raw/master/csl-citation.json"} </w:instrText>
      </w:r>
      <w:r w:rsidR="00E258A9">
        <w:fldChar w:fldCharType="separate"/>
      </w:r>
      <w:r w:rsidR="00E258A9">
        <w:rPr>
          <w:noProof/>
        </w:rPr>
        <w:t>(Maisano Delser et al., 2019; Walsh et al., 2022)</w:t>
      </w:r>
      <w:r w:rsidR="00E258A9">
        <w:fldChar w:fldCharType="end"/>
      </w:r>
      <w:r>
        <w:t xml:space="preserve">. </w:t>
      </w:r>
      <w:r w:rsidRPr="00E258A9">
        <w:t xml:space="preserve">With this in mind, we </w:t>
      </w:r>
      <w:ins w:id="260" w:author="Emily Humble" w:date="2025-03-18T11:57:00Z" w16du:dateUtc="2025-03-18T11:57:00Z">
        <w:r w:rsidR="00036C6E" w:rsidRPr="00E258A9">
          <w:rPr>
            <w:rPrChange w:id="261" w:author="Emily Humble" w:date="2025-04-02T13:15:00Z" w16du:dateUtc="2025-04-02T12:15:00Z">
              <w:rPr>
                <w:highlight w:val="yellow"/>
              </w:rPr>
            </w:rPrChange>
          </w:rPr>
          <w:t xml:space="preserve">cautiously </w:t>
        </w:r>
      </w:ins>
      <w:r w:rsidRPr="00E258A9">
        <w:t>expect populations further east of the sampled range to harbour higher levels of genetic diversity and those along the east African coast to harbour lower levels</w:t>
      </w:r>
      <w:r>
        <w:t xml:space="preserve">. In line with this, Saudi Arabia and Oman displayed the lowest levels of individual variation in our study. </w:t>
      </w:r>
      <w:ins w:id="262" w:author="Emily Humble" w:date="2025-03-18T11:58:00Z" w16du:dateUtc="2025-03-18T11:58:00Z">
        <w:r w:rsidR="003E48D0">
          <w:t xml:space="preserve">Further sampling in </w:t>
        </w:r>
      </w:ins>
      <w:ins w:id="263" w:author="Emily Humble" w:date="2025-04-02T13:02:00Z" w16du:dateUtc="2025-04-02T12:02:00Z">
        <w:r w:rsidR="0066053F">
          <w:t>these</w:t>
        </w:r>
      </w:ins>
      <w:ins w:id="264" w:author="Emily Humble" w:date="2025-03-18T11:58:00Z" w16du:dateUtc="2025-03-18T11:58:00Z">
        <w:r w:rsidR="003E48D0">
          <w:t xml:space="preserve"> region</w:t>
        </w:r>
      </w:ins>
      <w:ins w:id="265" w:author="Emily Humble" w:date="2025-04-02T13:02:00Z" w16du:dateUtc="2025-04-02T12:02:00Z">
        <w:r w:rsidR="0066053F">
          <w:t>s, particularly at range edges,</w:t>
        </w:r>
      </w:ins>
      <w:ins w:id="266" w:author="Emily Humble" w:date="2025-03-18T11:58:00Z" w16du:dateUtc="2025-03-18T11:58:00Z">
        <w:r w:rsidR="003E48D0">
          <w:t xml:space="preserve"> will be crucial</w:t>
        </w:r>
      </w:ins>
      <w:ins w:id="267" w:author="Emily Humble" w:date="2025-03-18T12:00:00Z" w16du:dateUtc="2025-03-18T12:00:00Z">
        <w:r w:rsidR="003E48D0">
          <w:t xml:space="preserve"> to </w:t>
        </w:r>
      </w:ins>
      <w:ins w:id="268" w:author="Emily Humble" w:date="2025-03-18T12:04:00Z" w16du:dateUtc="2025-03-18T12:04:00Z">
        <w:r w:rsidR="003E48D0">
          <w:t>validate our results and to explore</w:t>
        </w:r>
      </w:ins>
      <w:ins w:id="269" w:author="Emily Humble" w:date="2025-03-18T12:03:00Z" w16du:dateUtc="2025-03-18T12:03:00Z">
        <w:r w:rsidR="003E48D0">
          <w:t xml:space="preserve"> this hypothesis in more detail.</w:t>
        </w:r>
      </w:ins>
      <w:ins w:id="270" w:author="Emily Humble" w:date="2025-03-18T12:04:00Z" w16du:dateUtc="2025-03-18T12:04:00Z">
        <w:r w:rsidR="003E48D0">
          <w:t xml:space="preserve"> </w:t>
        </w:r>
      </w:ins>
      <w:r>
        <w:t>Genetic variation is fundamental not only for buffering the intrinsic impacts of population decline but for enabling populations to adapt to extrinsic pressures</w:t>
      </w:r>
      <w:r w:rsidR="00C80C54">
        <w:t xml:space="preserve"> </w:t>
      </w:r>
      <w:r w:rsidR="00C80C54">
        <w:fldChar w:fldCharType="begin"/>
      </w:r>
      <w:r w:rsidR="00B71A57">
        <w:instrText xml:space="preserve"> ADDIN ZOTERO_ITEM CSL_CITATION {"citationID":"YbkPS6Km","properties":{"formattedCitation":"(Bonnet et al., 2022; Lai et al., 2019)","plainCitation":"(Bonnet et al., 2022; Lai et al., 2019)","noteIndex":0},"citationItems":[{"id":4663,"uris":["http://zotero.org/users/6127984/items/BA27WCMU"],"itemData":{"id":4663,"type":"article-journal","abstract":"The rate of adaptive evolution, the contribution of selection to genetic changes that increase mean fitness, is determined by the additive genetic variance in individual relative fitness. To date, there are few robust estimates of this parameter for natural populations, and it is therefore unclear whether adaptive evolution can play a meaningful role in short-term population dynamics. We developed and applied quantitative genetic methods to long-term datasets from 19 wild bird and mammal populations and found that, while estimates vary between populations, additive genetic variance in relative fitness is often substantial and, on average, twice that of previous estimates. We show that these rates of contemporary adaptive evolution can affect population dynamics and hence that natural selection has the potential to partly mitigate effects of current environmental change.","container-title":"Science","DOI":"10.1126/science.abk0853","issue":"6596","note":"publisher: American Association for the Advancement of Science","page":"1012-1016","source":"science.org (Atypon)","title":"Genetic variance in fitness indicates rapid contemporary adaptive evolution in wild animals","volume":"376","author":[{"family":"Bonnet","given":"Timothée"},{"family":"Morrissey","given":"Michael B."},{"family":"Villemereuil","given":"Pierre","non-dropping-particle":"de"},{"family":"Alberts","given":"Susan C."},{"family":"Arcese","given":"Peter"},{"family":"Bailey","given":"Liam D."},{"family":"Boutin","given":"Stan"},{"family":"Brekke","given":"Patricia"},{"family":"Brent","given":"Lauren J. N."},{"family":"Camenisch","given":"Glauco"},{"family":"Charmantier","given":"Anne"},{"family":"Clutton-Brock","given":"Tim H."},{"family":"Cockburn","given":"Andrew"},{"family":"Coltman","given":"David W."},{"family":"Courtiol","given":"Alexandre"},{"family":"Davidian","given":"Eve"},{"family":"Evans","given":"Simon R."},{"family":"Ewen","given":"John G."},{"family":"Festa-Bianchet","given":"Marco"},{"family":"Franceschi","given":"Christophe","non-dropping-particle":"de"},{"family":"Gustafsson","given":"Lars"},{"family":"Höner","given":"Oliver P."},{"family":"Houslay","given":"Thomas M."},{"family":"Keller","given":"Lukas F."},{"family":"Manser","given":"Marta"},{"family":"McAdam","given":"Andrew G."},{"family":"McLean","given":"Emily"},{"family":"Nietlisbach","given":"Pirmin"},{"family":"Osmond","given":"Helen L."},{"family":"Pemberton","given":"Josephine M."},{"family":"Postma","given":"Erik"},{"family":"Reid","given":"Jane M."},{"family":"Rutschmann","given":"Alexis"},{"family":"Santure","given":"Anna W."},{"family":"Sheldon","given":"Ben C."},{"family":"Slate","given":"Jon"},{"family":"Teplitsky","given":"Céline"},{"family":"Visser","given":"Marcel E."},{"family":"Wachter","given":"Bettina"},{"family":"Kruuk","given":"Loeske E. B."}],"issued":{"date-parts":[["2022",5,27]]}}},{"id":2497,"uris":["http://zotero.org/users/6127984/items/LCWGHBWR"],"itemData":{"id":2497,"type":"article-journal","abstract":"What kind of genetic variation contributes the most to adaptation is a fundamental question in evolutionary biology. By resequencing genomes of 80 individuals, we inferred the origin of genomic variants associated with a complex adaptive syndrome involving multiple quantitative traits, namely, adaptation between high and low altitudes, in the vinous-throated parrotbill (Sinosuthora webbiana) in Taiwan. By comparing these variants with those in the Asian mainland population, we revealed standing variation in 24 noncoding genomic regions to be the predominant genetic source of adaptation. Parrotbills at both high and low altitudes exhibited signatures of recent selection, suggesting that not only the front but also the trailing edges of postglacial expanding populations could be subjected to environmental stresses. This study verifies and quantifies the importance of standing variation in adaptation in a cohort of genes, illustrating that the evolutionary potential of a population depends significantly on its preexisting genetic diversity. These findings provide important context for understanding adaptation and conservation of species in the Anthropocene.","container-title":"Proceedings of the National Academy of Sciences","DOI":"10.1073/pnas.1813597116","issue":"6","note":"publisher: Proceedings of the National Academy of Sciences","page":"2152-2157","source":"pnas.org (Atypon)","title":"Standing genetic variation as the predominant source for adaptation of a songbird","volume":"116","author":[{"family":"Lai","given":"Yu-Ting"},{"family":"Yeung","given":"Carol K. L."},{"family":"Omland","given":"Kevin E."},{"family":"Pang","given":"Er-Li"},{"family":"Hao","given":"Yu"},{"family":"Liao","given":"Ben-Yang"},{"family":"Cao","given":"Hui-Fen"},{"family":"Zhang","given":"Bo-Wen"},{"family":"Yeh","given":"Chia-Fen"},{"family":"Hung","given":"Chih-Ming"},{"family":"Hung","given":"Hsin-Yi"},{"family":"Yang","given":"Ming-Yu"},{"family":"Liang","given":"Wei"},{"family":"Hsu","given":"Yu-Cheng"},{"family":"Yao","given":"Cheng-Te"},{"family":"Dong","given":"Lu"},{"family":"Lin","given":"Kui"},{"family":"Li","given":"Shou-Hsien"}],"issued":{"date-parts":[["2019",2,5]]}}}],"schema":"https://github.com/citation-style-language/schema/raw/master/csl-citation.json"} </w:instrText>
      </w:r>
      <w:r w:rsidR="00C80C54">
        <w:fldChar w:fldCharType="separate"/>
      </w:r>
      <w:r w:rsidR="00C80C54">
        <w:rPr>
          <w:noProof/>
        </w:rPr>
        <w:t>(Bonnet et al., 2022; Lai et al., 2019)</w:t>
      </w:r>
      <w:r w:rsidR="00C80C54">
        <w:fldChar w:fldCharType="end"/>
      </w:r>
      <w:r>
        <w:t xml:space="preserve">. Given the intensity of fishing pressure </w:t>
      </w:r>
      <w:r w:rsidR="000B58FC">
        <w:t>across the</w:t>
      </w:r>
      <w:r>
        <w:t xml:space="preserve"> Arabian Sea</w:t>
      </w:r>
      <w:r w:rsidR="000B58FC">
        <w:t xml:space="preserve"> and its adjacent waters</w:t>
      </w:r>
      <w:r>
        <w:t xml:space="preserve"> </w:t>
      </w:r>
      <w:r w:rsidR="00CD1BF0">
        <w:fldChar w:fldCharType="begin"/>
      </w:r>
      <w:r w:rsidR="00B71A57">
        <w:instrText xml:space="preserve"> ADDIN ZOTERO_ITEM CSL_CITATION {"citationID":"HVXEpkRi","properties":{"formattedCitation":"(Jabado et al., 2018; Jabado &amp; Spaet, 2017; Spaet &amp; Berumen, 2015)","plainCitation":"(Jabado et al., 2018; Jabado &amp; Spaet, 2017; Spaet &amp; Berumen, 2015)","noteIndex":0},"citationItems":[{"id":3131,"uris":["http://zotero.org/users/6127984/items/3QNB25DD"],"itemData":{"id":3131,"type":"article-journal","container-title":"Fish and Fisheries","issue":"6","page":"1043–1062","title":"Troubled waters: Threats and extinction risk of the sharks, rays and chimaeras of the Arabian Sea and adjacent waters","volume":"19","author":[{"family":"Jabado","given":"Rima W"},{"family":"Kyne","given":"Peter M"},{"family":"Pollom","given":"Riley A"},{"family":"Ebert","given":"David A"},{"family":"Simpfendorfer","given":"Colin A"},{"family":"Ralph","given":"Gina M"},{"family":"Al Dhaheri","given":"Shaikha S"},{"family":"Akhilesh","given":"K V"},{"family":"Ali","given":"Khadeeja"},{"family":"Ali","given":"Mohamud Hassan"},{"family":"Al Mamari","given":"Tariq M S"},{"family":"Bineesh","given":"K K"},{"family":"El Hassan","given":"Igbal S"},{"family":"Fernando","given":"Daniel"},{"family":"Grandcourt","given":"Edwin M"},{"family":"Khan","given":"Muhammad Moazzam"},{"family":"Moore","given":"Alec B M"},{"family":"Owfi","given":"Fereidoon"},{"family":"Robinson","given":"David P"},{"family":"Romanov","given":"Evgeny"},{"family":"Soares","given":"Ana-Lucia"},{"family":"Spaet","given":"Julia L Y"},{"family":"Tesfamichael","given":"Dawit"},{"family":"Valinassab","given":"Tooraj"},{"family":"Dulvy","given":"Nicholas K"}],"issued":{"date-parts":[["2018",11]]}}},{"id":3596,"uris":["http://zotero.org/users/6127984/items/8KPM8CDP"],"itemData":{"id":3596,"type":"article-journal","container-title":"Fish and Fisheries","issue":"6","page":"1096–1118","title":"Elasmobranch fisheries in the Arabian Seas Region: Characteristics, trade and management","volume":"18","author":[{"family":"Jabado","given":"Rima W"},{"family":"Spaet","given":"Julia L Y"}],"issued":{"date-parts":[["2017",11]]}}},{"id":4485,"uris":["http://zotero.org/users/6127984/items/USVEFB9Y"],"itemData":{"id":4485,"type":"article-journal","abstract":"Elasmobranch populations worldwide are severely threatened due to overexploited and unregulated fisheries. Despite the fact that sharks and rays are captured in fisheries operating along the Red Sea coast of the Kingdom of Saudi Arabia (KSA), information on any aspects of these fisheries are very limited. Here we document the structure, composition and biological characteristics of eastern Red Sea elasmobranch fisheries based on genetic identification and market survey data over an intensive two-year sampling period at the biggest Red Sea fish market in the KSA (Jeddah). Market surveys conducted two times per month between 2011 and 2013 revealed that 24 previously confirmed elasmobranch species for the Red Sea were landed by fishers and offered for sale. Genetic identification revealed two potentially undescribed guitarfish species as well as four batoid species not formerly reported from the Red Sea. Five coastal carcharhinid species dominated the landings—Carcharhinus sorrah, C. amblyrhynchos, C. falciformis, C. limbatus, Rhizoprionodon acutus, together comprising 73% numerically of the total catch. Targeted shark fisheries reportedly exist in shark nursery areas. Most elasmobranchs outside of these areas were reportedly landed as bycatch. Most strikingly, the large majority of landed elasmobranchs were immature males or females below their reported size of sexual maturity, which suggests potential for both growth and recruitment overfishing and emphasizes the urgent need to implement region-specific management and conservation strategies to avoid the loss of these critical predators.","container-title":"Fisheries Research","DOI":"10.1016/j.fishres.2014.08.022","ISSN":"0165-7836","journalAbbreviation":"Fisheries Research","language":"en","page":"356-364","source":"ScienceDirect","title":"Fish market surveys indicate unsustainable elasmobranch fisheries in the Saudi Arabian Red Sea","volume":"161","author":[{"family":"Spaet","given":"Julia L. Y."},{"family":"Berumen","given":"Michael L."}],"issued":{"date-parts":[["2015",1,1]]}}}],"schema":"https://github.com/citation-style-language/schema/raw/master/csl-citation.json"} </w:instrText>
      </w:r>
      <w:r w:rsidR="00CD1BF0">
        <w:fldChar w:fldCharType="separate"/>
      </w:r>
      <w:r w:rsidR="00CD1BF0">
        <w:t>(Jabado et al., 2018; Jabado &amp; Spaet, 2017; Spaet &amp; Berumen, 2015)</w:t>
      </w:r>
      <w:r w:rsidR="00CD1BF0">
        <w:fldChar w:fldCharType="end"/>
      </w:r>
      <w:r w:rsidR="00CD1BF0">
        <w:t xml:space="preserve"> </w:t>
      </w:r>
      <w:r>
        <w:t>our results paint a worrying picture for the future of the species in this region.</w:t>
      </w:r>
    </w:p>
    <w:p w14:paraId="14F5E260" w14:textId="77777777" w:rsidR="0038287B" w:rsidRDefault="0038287B" w:rsidP="0038287B">
      <w:pPr>
        <w:suppressLineNumbers/>
        <w:spacing w:line="360" w:lineRule="auto"/>
        <w:rPr>
          <w:rFonts w:cs="Arial Hebrew"/>
        </w:rPr>
      </w:pPr>
    </w:p>
    <w:p w14:paraId="435F454E" w14:textId="77777777" w:rsidR="00530C59" w:rsidRDefault="00000000" w:rsidP="0038287B">
      <w:pPr>
        <w:spacing w:line="360" w:lineRule="auto"/>
      </w:pPr>
      <w:r>
        <w:rPr>
          <w:i/>
        </w:rPr>
        <w:t>Conservation implications and future directions</w:t>
      </w:r>
    </w:p>
    <w:p w14:paraId="38F2A8E3" w14:textId="6EE8F25A" w:rsidR="00530C59" w:rsidRDefault="00000000" w:rsidP="0038287B">
      <w:pPr>
        <w:spacing w:line="360" w:lineRule="auto"/>
      </w:pPr>
      <w:r>
        <w:t>Guitarfish and wedgefish are notoriously neglected in conservation management</w:t>
      </w:r>
      <w:r w:rsidR="00CD1BF0">
        <w:t xml:space="preserve"> </w:t>
      </w:r>
      <w:r w:rsidR="00CD1BF0">
        <w:fldChar w:fldCharType="begin"/>
      </w:r>
      <w:r w:rsidR="00B71A57">
        <w:instrText xml:space="preserve"> ADDIN ZOTERO_ITEM CSL_CITATION {"citationID":"Jje3aDmS","properties":{"formattedCitation":"(D\\uc0\\u8217{}Alberto, 2022; Kyne et al., 2019; Pytka et al., 2023)","plainCitation":"(D’Alberto, 2022; Kyne et al., 2019; Pytka et al., 2023)","noteIndex":0},"citationItems":[{"id":4692,"uris":["http://zotero.org/users/6127984/items/NZYCSJKI"],"itemData":{"id":4692,"type":"thesis","abstract":"Brooke D'Alberto investigated the conservation biology of two families of Critically Endangered shark-like rays. The project provided life history, species distribution, and population productivity for these rays. This information will guide global conservation efforts for these threatened species. Her research has directly assisted in the species listing on multilateral trade agreements.","genre":"PhD","language":"en","license":"open","note":"DOI: 10.25903/67rg-e763","number-of-pages":"264","publisher":"James Cook University","source":"researchonline.jcu.edu.au","title":"Conservation biology of wedgefishes (Family Rhinidae) and giant guitarfishes (Family Glaucostegidae)","URL":"https://doi.org/10.25903/67rg-e763","author":[{"family":"D'Alberto","given":"Brooke Minetta"}],"accessed":{"date-parts":[["2024",3,11]]},"issued":{"date-parts":[["2022"]]}}},{"id":3999,"uris":["http://zotero.org/users/6127984/items/4DVSLKFW"],"itemData":{"id":3999,"type":"article-journal","container-title":"IUCN Red List of Threatened Species","title":"&lt;i&gt;Rhina ancylostoma&lt;/i&gt;","volume":"e.T41848A124421912","author":[{"family":"Kyne","given":"Peter M"},{"family":"Rigby","given":"Cassandra L"},{"literal":"Dharmadi"},{"family":"Jabado","given":"Rima W"}],"issued":{"date-parts":[["2019"]]}}},{"id":4693,"uris":["http://zotero.org/users/6127984/items/SYRY4FWC"],"itemData":{"id":4693,"type":"article-journal","abstract":"Online research methods are increasingly used in conservation science to monitor and collect data on online wildlife trade. Shark-like rays (Rhinopristiformes) are among the most threatened vertebrates, prized for their high-value fins while other uses for their derivatives are largely unrecognized in the literature. The bowmouth guitarfish (Rhina ancylostomus) is characterized by ridges of enlarged thorns, sometimes sold as amulets. Listed on the Convention on International Trade in Endangered Species of Wild Fauna and Flora (CITES) Appendix II, the thorn-market has been ignored and undocumented. Using systematic, retrospective online searches, we recorded 977 bowmouth-derivatives for sale. In our global and multi-lingual scope, 97% of products were offered from Thailand, despite prohibited trade. 98% of all products were thorns (USD3-300) and sold alongside high-profile CITES-listed taxa (e.g., tiger claws). Consistent advertisements from 2012 revealed a previously unquantified trade of an often-neglected marketplace in elasmobranch research. Our findings offer insight into the drivers of the thorn trade, potentially rooted in cultural beliefs. Our accessible research methods can be applied internationally and across species, providing quantitative and qualitative insights on aspects of the wildlife trade of a critically endangered fish. Continued monitoring of online markets, like this study, is necessary to fill critical gaps for informed policy and species-specific management.","container-title":"Conservation Science and Practice","DOI":"10.1111/csp2.12896","ISSN":"2578-4854","issue":"3","language":"en","license":"© 2023 The Authors. Conservation Science and Practice published by Wiley Periodicals LLC on behalf of Society for Conservation Biology.","note":"_eprint: https://onlinelibrary.wiley.com/doi/pdf/10.1111/csp2.12896","page":"e12896","source":"Wiley Online Library","title":"Internet trade of a previously unknown wildlife product from a critically endangered marine fish","volume":"5","author":[{"family":"Pytka","given":"Jennifer M."},{"family":"Moore","given":"Alec B. M."},{"family":"Heenan","given":"Adel"}],"issued":{"date-parts":[["2023"]]}}}],"schema":"https://github.com/citation-style-language/schema/raw/master/csl-citation.json"} </w:instrText>
      </w:r>
      <w:r w:rsidR="00CD1BF0">
        <w:fldChar w:fldCharType="separate"/>
      </w:r>
      <w:r w:rsidR="00CD1BF0" w:rsidRPr="00CD1BF0">
        <w:t>(D’Alberto, 2022; Kyne et al., 2019; Pytka et al., 2023)</w:t>
      </w:r>
      <w:r w:rsidR="00CD1BF0">
        <w:fldChar w:fldCharType="end"/>
      </w:r>
      <w:r>
        <w:t xml:space="preserve">. While some local and national </w:t>
      </w:r>
      <w:r w:rsidR="003F3D95">
        <w:t xml:space="preserve">fisheries management measures can </w:t>
      </w:r>
      <w:r>
        <w:t xml:space="preserve">provide indirect benefits, there are few species-specific measures in place. By advancing our understanding of </w:t>
      </w:r>
      <w:r>
        <w:rPr>
          <w:i/>
        </w:rPr>
        <w:t>R. ancylostom</w:t>
      </w:r>
      <w:r w:rsidR="00BE2663">
        <w:rPr>
          <w:i/>
        </w:rPr>
        <w:t>us</w:t>
      </w:r>
      <w:r>
        <w:t xml:space="preserve"> populations, our results provide fundamental information for guiding targeted management </w:t>
      </w:r>
      <w:r w:rsidR="003F3D95">
        <w:t xml:space="preserve">and conservation </w:t>
      </w:r>
      <w:r>
        <w:t xml:space="preserve">planning for the species. We uncover a pattern of genetic differentiation across the </w:t>
      </w:r>
      <w:r w:rsidR="00093EDC">
        <w:t>Northwest</w:t>
      </w:r>
      <w:r>
        <w:t xml:space="preserve"> Indian Ocean that is likely explained by dispersal constraints as opposed to population isolation. Such patterns are common in marine taxa yet make the designation of discrete management units somewhat inappropriate</w:t>
      </w:r>
      <w:r w:rsidR="00C80C54">
        <w:t xml:space="preserve"> </w:t>
      </w:r>
      <w:r w:rsidR="00C80C54">
        <w:fldChar w:fldCharType="begin"/>
      </w:r>
      <w:r w:rsidR="00B71A57">
        <w:instrText xml:space="preserve"> ADDIN ZOTERO_ITEM CSL_CITATION {"citationID":"zdhB250Q","properties":{"formattedCitation":"(Turbek et al., 2023)","plainCitation":"(Turbek et al., 2023)","noteIndex":0},"citationItems":[{"id":4638,"uris":["http://zotero.org/users/6127984/items/Q3AJTS24"],"itemData":{"id":4638,"type":"article-journal","abstract":"Conservation units (CUs) are an essential tool for maximizing evolutionary potential and prioritizing areas across a species’ range for protection when implementing conservation and management measures. However, current workflows for identifying CUs on the basis of neutral and adaptive genomic variation largely ignore information contained in patterns of isolation by distance (IBD), frequently the primary signal of population structure in highly mobile taxa, such as birds, bats, and marine organisms with pelagic larval stages. While individuals located on either end of a species’ distribution may exhibit clear genetic, phenotypic, and ecological differences, IBD produces subtle changes in allele frequencies across space, making it difficult to draw clear boundaries for conservation purposes in the absence of discrete population structure. Here, we highlight potential pitfalls that arise when applying common methods for delineating CUs to continuously distributed organisms and review existing methods for detecting subtle breakpoints in patterns of IBD that can indicate barriers to gene flow in highly mobile taxa. In addition, we propose a new framework for identifying CUs in all organisms, including those characterized by continuous genomic differentiation, and suggest several possible ways to harness the information contained in patterns of IBD to guide conservation and management decisions.","container-title":"Journal of Heredity","DOI":"10.1093/jhered/esad011","ISSN":"1465-7333","issue":"4","journalAbbreviation":"Journal of Heredity","page":"300-311","source":"Silverchair","title":"Where to draw the line? Expanding the delineation of conservation units to highly mobile taxa","title-short":"Where to draw the line?","volume":"114","author":[{"family":"Turbek","given":"Sheela P"},{"family":"Funk","given":"W Chris"},{"family":"Ruegg","given":"Kristen C"}],"issued":{"date-parts":[["2023",7,1]]}}}],"schema":"https://github.com/citation-style-language/schema/raw/master/csl-citation.json"} </w:instrText>
      </w:r>
      <w:r w:rsidR="00C80C54">
        <w:fldChar w:fldCharType="separate"/>
      </w:r>
      <w:r w:rsidR="00C80C54">
        <w:rPr>
          <w:noProof/>
        </w:rPr>
        <w:t>(Turbek et al., 2023)</w:t>
      </w:r>
      <w:r w:rsidR="00C80C54">
        <w:fldChar w:fldCharType="end"/>
      </w:r>
      <w:r>
        <w:t xml:space="preserve">. </w:t>
      </w:r>
      <w:r w:rsidRPr="00E258A9">
        <w:t xml:space="preserve">Instead, we highlight the importance of maintaining habitat connectivity across as much of the northern range of </w:t>
      </w:r>
      <w:r w:rsidRPr="00E258A9">
        <w:rPr>
          <w:i/>
        </w:rPr>
        <w:t>R. ancylostom</w:t>
      </w:r>
      <w:r w:rsidR="00BE2663" w:rsidRPr="00E258A9">
        <w:rPr>
          <w:i/>
        </w:rPr>
        <w:t>us</w:t>
      </w:r>
      <w:r w:rsidRPr="00E258A9">
        <w:t xml:space="preserve"> as possible, combined with local and national fisheries management. The former is crucial for maximising genetic diversity and buffering the impacts of local exploitation while the latter recognizes how fisheries management ultimately works in practice. We also uncover regions with markedly lower genetic variation that should warrant heightened protective measures</w:t>
      </w:r>
      <w:ins w:id="271" w:author="Emily Humble" w:date="2025-03-06T11:22:00Z" w16du:dateUtc="2025-03-06T11:22:00Z">
        <w:r w:rsidR="001819F7">
          <w:t xml:space="preserve"> in these areas</w:t>
        </w:r>
      </w:ins>
      <w:r>
        <w:t>. Recently designated Important Shark and Ray Areas (ISRAs) in the Western Indian Ocean</w:t>
      </w:r>
      <w:r w:rsidR="00C80C54">
        <w:t xml:space="preserve"> </w:t>
      </w:r>
      <w:r w:rsidR="00C80C54">
        <w:fldChar w:fldCharType="begin"/>
      </w:r>
      <w:r w:rsidR="00B71A57">
        <w:instrText xml:space="preserve"> ADDIN ZOTERO_ITEM CSL_CITATION {"citationID":"gWmILP9z","properties":{"formattedCitation":"(Jabado et al., 2024)","plainCitation":"(Jabado et al., 2024)","noteIndex":0},"citationItems":[{"id":4733,"uris":["http://zotero.org/users/6127984/items/K577H2Y8"],"itemData":{"id":4733,"type":"book","event-place":"Dubai","note":"DOI: 10.59216/ssg.isra.2023.r7","publisher":"IUCN SSC Shark Specialist Group and IUCN Ocean Team","publisher-place":"Dubai","source":"Charles Darwin University","title":"Western Indian Ocean: A regional compendium of Important Shark and Ray Areas","title-short":"Western Indian Ocean","author":[{"family":"Jabado","given":"Rima W."},{"family":"Kyne","given":"Peter M."},{"family":"García-Rodríguez","given":"Eduardo"},{"family":"Charles","given":"Robin"},{"family":"Armstrong","given":"Andrew O."},{"family":"Mouton","given":"Tom L."},{"family":"Gonzalez-Pestana","given":"Adrian"},{"family":"Battle-Morera","given":"Ana"},{"family":"Rohner","given":"Christoph A."}],"issued":{"date-parts":[["2024",1,6]]}}}],"schema":"https://github.com/citation-style-language/schema/raw/master/csl-citation.json"} </w:instrText>
      </w:r>
      <w:r w:rsidR="00C80C54">
        <w:fldChar w:fldCharType="separate"/>
      </w:r>
      <w:r w:rsidR="00C4075B">
        <w:rPr>
          <w:noProof/>
        </w:rPr>
        <w:t xml:space="preserve">(Jabado et al., </w:t>
      </w:r>
      <w:r w:rsidR="00C4075B">
        <w:rPr>
          <w:noProof/>
        </w:rPr>
        <w:lastRenderedPageBreak/>
        <w:t>2024)</w:t>
      </w:r>
      <w:r w:rsidR="00C80C54">
        <w:fldChar w:fldCharType="end"/>
      </w:r>
      <w:r>
        <w:t xml:space="preserve"> not only identify these locations but partly capture the continuous coastal distribution of </w:t>
      </w:r>
      <w:r>
        <w:rPr>
          <w:i/>
        </w:rPr>
        <w:t>R. ancylostom</w:t>
      </w:r>
      <w:r w:rsidR="00B85414">
        <w:rPr>
          <w:i/>
        </w:rPr>
        <w:t>us</w:t>
      </w:r>
      <w:r>
        <w:rPr>
          <w:i/>
        </w:rPr>
        <w:t xml:space="preserve"> </w:t>
      </w:r>
      <w:r>
        <w:t>and should therefore help kickstart the development of appropriate area-based conservation management.</w:t>
      </w:r>
    </w:p>
    <w:p w14:paraId="040A7790" w14:textId="77777777" w:rsidR="0038287B" w:rsidRDefault="0038287B" w:rsidP="0038287B">
      <w:pPr>
        <w:suppressLineNumbers/>
        <w:spacing w:line="360" w:lineRule="auto"/>
        <w:rPr>
          <w:rFonts w:cs="Arial Hebrew"/>
        </w:rPr>
      </w:pPr>
    </w:p>
    <w:p w14:paraId="32740578" w14:textId="741802E4" w:rsidR="00230ACA" w:rsidRDefault="00000000" w:rsidP="00C4075B">
      <w:pPr>
        <w:spacing w:line="360" w:lineRule="auto"/>
      </w:pPr>
      <w:r>
        <w:t xml:space="preserve">Our findings also have implications for </w:t>
      </w:r>
      <w:r>
        <w:rPr>
          <w:i/>
        </w:rPr>
        <w:t>ex situ</w:t>
      </w:r>
      <w:r>
        <w:t xml:space="preserve"> management</w:t>
      </w:r>
      <w:r w:rsidR="00230ACA">
        <w:t>.</w:t>
      </w:r>
      <w:r>
        <w:rPr>
          <w:i/>
        </w:rPr>
        <w:t xml:space="preserve"> </w:t>
      </w:r>
      <w:r w:rsidR="00230ACA">
        <w:rPr>
          <w:i/>
        </w:rPr>
        <w:t xml:space="preserve">Rhina </w:t>
      </w:r>
      <w:r>
        <w:rPr>
          <w:i/>
        </w:rPr>
        <w:t>ancylostom</w:t>
      </w:r>
      <w:r w:rsidR="00BE2663">
        <w:rPr>
          <w:i/>
        </w:rPr>
        <w:t>us</w:t>
      </w:r>
      <w:r w:rsidR="00230ACA">
        <w:rPr>
          <w:i/>
        </w:rPr>
        <w:t xml:space="preserve"> </w:t>
      </w:r>
      <w:r w:rsidR="00230ACA">
        <w:rPr>
          <w:iCs/>
        </w:rPr>
        <w:t>is</w:t>
      </w:r>
      <w:r w:rsidR="00230ACA">
        <w:t xml:space="preserve"> one of few wedgefish species routinely held in</w:t>
      </w:r>
      <w:r w:rsidR="00230ACA">
        <w:rPr>
          <w:i/>
        </w:rPr>
        <w:t xml:space="preserve"> </w:t>
      </w:r>
      <w:r w:rsidR="00230ACA">
        <w:t xml:space="preserve">aquarium collections across the globe </w:t>
      </w:r>
      <w:r w:rsidR="00230ACA">
        <w:fldChar w:fldCharType="begin"/>
      </w:r>
      <w:r w:rsidR="00B71A57">
        <w:instrText xml:space="preserve"> ADDIN ZOTERO_ITEM CSL_CITATION {"citationID":"S2fGmFiV","properties":{"formattedCitation":"(Smith et al., 2017)","plainCitation":"(Smith et al., 2017)","noteIndex":0},"citationItems":[{"id":4736,"uris":["http://zotero.org/users/6127984/items/SMNQ9C63"],"itemData":{"id":4736,"type":"book","abstract":"INTRODUCTION\nIt has been over a decade since the publication of the first Elasmobranch Husbandry Manual. In the\nintervening years progress in the field of elasmobranch husbandry has been impressive, with noteworthy\nadvances in applied clinical techniques, diagnostic imaging, nutrition, behavioral conditioning, reproduction\nwithin aquariums, and collaborative field research. Researchers frequently cite the Manual as an invaluable\nresource that has aided the pursuit of these endeavors.\nThe announcement of a 2nd International Elasmobranch Husbandry Symposium and the publication of a\nsecond manual sparked immediate interest and anticipation. Hosted by the Monterey Bay Aquarium from 11 to\n13 November 2013, the Symposium attracted 230 attendees from 24 countries. This volume contains core\ncontributions from the Symposium and presents the material as the Elasmobranch Husbandry Manual II:\nRecent Advances in the Care of Sharks, Rays and their Relatives. The intent of this volume is to build on\nthe foundation established by the first Manual, and to further advance the ethical management and welfare\nof elasmobranchs in human care.\nAs is the case for the first Manual, an electronic version of the Elasmobranch Husbandry Manual II can be\ndownloaded free-of-charge from the Elasmobranch Husbandry website (elasmobranchhusbandry.org).\nAdditional material presented at the Symposium has been compiled by Peter J. Mohan and published\nelectronically as a special edition of Drum and Croaker, which also may be accessed free-of-charge through\neither the Elasmobranch Husbandry or Drum &amp; Croaker (drumandcroaker.org) websites. Every presentation\ngiven at the Symposium has been captured in video format and can be accessed at the Animal Professionals\nwebsite (animalprofessionals.com), providing an invaluable historical archive of the meeting.\nDespite advances in elasmobranch conservation, many of the anthropogenic threats to wild populations\nprevail and the important role of public aquariums in communicating these challenges to the community\npersists. In addition, public aquariums continue to play a key role in adding to the body of knowledge\nabout elasmobranchs by supporting in situ and ex situ conservation and research efforts.\nThe Elasmobranch Husbandry Manual II is deliberately inclusive of contributions from a broad spectrum\nof professionals, comprising dedicated and well-published academicians to individuals working in the\nfield with little formal scientific training. This active choice was recognition of the urgent need for meaningful\npartnerships among laboratory researchers, field biologists and cultural institutions, such as public\naquariums, to further advance elasmobranch conservation. We encourage the reader to embrace the\nElasmobranch Husbandry Manual II in this cooperative spirit.","source":"ResearchGate","title":"The Elasmobranch Husbandry Manual II - Recent Advances in the Care of Sharks, Rays and their Relatives","author":[{"family":"Smith","given":"Mark"},{"family":"warmolts","given":"doug"},{"family":"thoney","given":"dennis"},{"family":"Hueter","given":"Robert"},{"family":"Murray","given":"Michael"},{"family":"Ezcurra","given":"Juan"}],"issued":{"date-parts":[["2017",4,1]]}}}],"schema":"https://github.com/citation-style-language/schema/raw/master/csl-citation.json"} </w:instrText>
      </w:r>
      <w:r w:rsidR="00230ACA">
        <w:fldChar w:fldCharType="separate"/>
      </w:r>
      <w:r w:rsidR="00230ACA">
        <w:rPr>
          <w:noProof/>
        </w:rPr>
        <w:t>(Smith et al., 2017)</w:t>
      </w:r>
      <w:r w:rsidR="00230ACA">
        <w:fldChar w:fldCharType="end"/>
      </w:r>
      <w:r w:rsidR="00230ACA">
        <w:t>. T</w:t>
      </w:r>
      <w:r>
        <w:t xml:space="preserve">hrough building an atlas of genetic variation for a key part of the species range, we provide a valuable reference for determining the breadth of variation present in the </w:t>
      </w:r>
      <w:r>
        <w:rPr>
          <w:i/>
        </w:rPr>
        <w:t>ex situ</w:t>
      </w:r>
      <w:r>
        <w:t xml:space="preserve"> collection. </w:t>
      </w:r>
    </w:p>
    <w:p w14:paraId="24C94E33" w14:textId="1C9EA018" w:rsidR="00C7218A" w:rsidRDefault="00230ACA" w:rsidP="00C4075B">
      <w:pPr>
        <w:spacing w:line="360" w:lineRule="auto"/>
      </w:pPr>
      <w:r>
        <w:t xml:space="preserve">Due to the risks associated with small population size in captivity, such knowledge is crucial for breeding, movement and supplementation decisions </w:t>
      </w:r>
      <w:r>
        <w:fldChar w:fldCharType="begin"/>
      </w:r>
      <w:r w:rsidR="00B71A57">
        <w:instrText xml:space="preserve"> ADDIN ZOTERO_ITEM CSL_CITATION {"citationID":"DHmhj8nq","properties":{"formattedCitation":"(Frankham et al., 2002; Lacy, 1987)","plainCitation":"(Frankham et al., 2002; Lacy, 1987)","noteIndex":0},"citationItems":[{"id":3568,"uris":["http://zotero.org/users/6127984/items/AE9FQ8EK"],"itemData":{"id":3568,"type":"book","event-place":"Cambridge","publisher":"Cambridge University Press","publisher-place":"Cambridge","title":"Introduction to conservation genetics","author":[{"family":"Frankham","given":"R"},{"family":"Ballou","given":"JD"},{"family":"Briscoe","given":"David A"}],"issued":{"date-parts":[["2002"]]}}},{"id":2630,"uris":["http://zotero.org/users/6127984/items/4KQKUG7A"],"itemData":{"id":2630,"type":"article-journal","container-title":"Conservation Biology","issue":"2","page":"143–158","title":"Loss of genetic diversity from managed populations: interacting effects of drift, mutation, immigration, selection, and population subdivision","volume":"1","author":[{"family":"Lacy","given":"Robert C"}],"issued":{"date-parts":[["1987",8]]}}}],"schema":"https://github.com/citation-style-language/schema/raw/master/csl-citation.json"} </w:instrText>
      </w:r>
      <w:r>
        <w:fldChar w:fldCharType="separate"/>
      </w:r>
      <w:r>
        <w:rPr>
          <w:noProof/>
        </w:rPr>
        <w:t>(Frankham et al., 2002; Lacy, 1987)</w:t>
      </w:r>
      <w:r>
        <w:fldChar w:fldCharType="end"/>
      </w:r>
      <w:r>
        <w:t xml:space="preserve">. While there are excellent examples of well managed terrestrial collections </w:t>
      </w:r>
      <w:r>
        <w:fldChar w:fldCharType="begin"/>
      </w:r>
      <w:r w:rsidR="00B71A57">
        <w:instrText xml:space="preserve"> ADDIN ZOTERO_ITEM CSL_CITATION {"citationID":"AzOE9Jjm","properties":{"formattedCitation":"(Farquharson et al., 2022; Humble et al., 2023; Witzenberger &amp; Hochkirch, 2011)","plainCitation":"(Farquharson et al., 2022; Humble et al., 2023; Witzenberger &amp; Hochkirch, 2011)","noteIndex":0},"citationItems":[{"id":4715,"uris":["http://zotero.org/users/6127984/items/4553TRMS"],"itemData":{"id":4715,"type":"article-journal","abstract":"Conservation breeding programs aim to maintain 90% wild genetic diversity, but rarely assess functional diversity. Here, we compare both genome-wide and functional diversity (in over 500 genes) of Tasmanian devils (Sarcophilus harrisii) within the insurance metapopulation and across the species’ range (64,519 km2). Populations have declined by 80% since 1996 due to a contagious cancer, devil facial tumor disease (DFTD). However, predicted local extinctions have not occurred. Recent suggestions of selection for “resistance” alleles in the wild precipitated concerns that insurance population devils may be unsuitable for translocations. Using 830 wild samples collected at 31 locations between 2012 and 2021, and 553 insurance metapopulation devils, we show that the insurance metapopulation is representative of current wild genetic diversity. Allele frequencies at DFTD-associated loci were not substantially different between captive and wild devils. Methods presented here are valuable for others investigating evolutionary potential in threatened species, particularly ones under significant selective pressures.","container-title":"iScience","DOI":"10.1016/j.isci.2022.104474","ISSN":"2589-0042","issue":"7","journalAbbreviation":"iScience","page":"104474","source":"ScienceDirect","title":"Restoring faith in conservation action: Maintaining wild genetic diversity through the Tasmanian devil insurance program","title-short":"Restoring faith in conservation action","volume":"25","author":[{"family":"Farquharson","given":"Katherine A."},{"family":"McLennan","given":"Elspeth A."},{"family":"Cheng","given":"Yuanyuan"},{"family":"Alexander","given":"Lauren"},{"family":"Fox","given":"Samantha"},{"family":"Lee","given":"Andrew V."},{"family":"Belov","given":"Katherine"},{"family":"Hogg","given":"Carolyn J."}],"issued":{"date-parts":[["2022",7,15]]}}},{"id":2507,"uris":["http://zotero.org/users/6127984/items/DA6JNUL3"],"itemData":{"id":2507,"type":"article-journal","abstract":"In an age of habitat loss and overexploitation, small populations, both captive and wild, are increasingly facing the effects of isolation and inbreeding. Genetic management has therefore become a vital tool for ensuring population viability. However, little is known about how the type and intensity of intervention shape the genomic landscape of inbreeding and mutation load. We address this using whole-genome sequence data of the scimitar-horned oryx (Oryx dammah), an iconic antelope that has been subject to contrasting management strategies since it was declared extinct in the wild. We show that unmanaged populations are enriched for long runs of homozygosity (ROH) and have significantly higher inbreeding coefficients than managed populations. Additionally, despite the total number of deleterious alleles being similar across management strategies, the burden of homozygous deleterious genotypes was consistently higher in unmanaged groups. These findings emphasize the risks associated with deleterious mutations through multiple generations of inbreeding. As wildlife management strategies continue to diversify, our study reinforces the importance of maintaining genome-wide variation in vulnerable populations and has direct implications for one of the largest reintroduction attempts in the world.","container-title":"Proceedings of the National Academy of Sciences","DOI":"10.1073/pnas.2210756120","issue":"18","note":"publisher: Proceedings of the National Academy of Sciences","page":"e2210756120","source":"pnas.org (Atypon)","title":"Conservation management strategy impacts inbreeding and mutation load in scimitar-horned oryx","volume":"120","author":[{"family":"Humble","given":"Emily"},{"family":"Stoffel","given":"Martin A."},{"family":"Dicks","given":"Kara"},{"family":"Ball","given":"Alex D."},{"family":"Gooley","given":"Rebecca M."},{"family":"Chuven","given":"Justin"},{"family":"Pusey","given":"Ricardo"},{"family":"Remeithi","given":"Mohammed Al"},{"family":"Koepfli","given":"Klaus-Peter"},{"family":"Pukazhenthi","given":"Budhan"},{"family":"Senn","given":"Helen"},{"family":"Ogden","given":"Rob"}],"issued":{"date-parts":[["2023",5,2]]}}},{"id":4716,"uris":["http://zotero.org/users/6127984/items/XXIEIJIS"],"itemData":{"id":4716,"type":"article-journal","abstract":"Captive breeding has become an important tool in species conservation programmes. Current management strategies for ex situ populations are based on theoretical models, which have mainly been tested in model species or assessed using studbook data. During recent years an increasing number of molecular genetic studies have been published on captive populations of several endangered species. However, a comprehensive analysis of these studies is still outstanding. Here, we present a review of the published literature on ex situ conservation genetics with a focus on molecular studies. We analysed 188 publications which either presented empirical studies using molecular markers (105), studbook analyses (26), theoretical work (38), or tested the genetic effects of management strategies using model species (19). The results show that inbreeding can be minimized by a thorough management of captive populations. There seems to be a minimum number of founders (15) and a minimum size of a captive population (100) necessary in order to minimize a loss of genetic diversity. Optimally, the founders should be unrelated and new founders should be integrated into the captive population successively. We recommend that genetic analyses should generally precede and accompany ex situ conservation projects in order to avoid inbreeding and outbreeding depression. Furthermore, many of the published studies do not provide all the relevant parameters (founder size, captive population size, Ho, He, inbreeding coefficients). We, therefore, propose that a general standard for the presentation of genetic studies should be established, which would allow integration of the data into a global database.","container-title":"Biodiversity and Conservation","DOI":"10.1007/s10531-011-0074-4","ISSN":"1572-9710","issue":"9","journalAbbreviation":"Biodivers Conserv","language":"en","page":"1843-1861","source":"Springer Link","title":"Ex situ conservation genetics: a review of molecular studies on the genetic consequences of captive breeding programmes for endangered animal species","title-short":"Ex situ conservation genetics","volume":"20","author":[{"family":"Witzenberger","given":"Kathrin A."},{"family":"Hochkirch","given":"Axel"}],"issued":{"date-parts":[["2011",8,1]]}}}],"schema":"https://github.com/citation-style-language/schema/raw/master/csl-citation.json"} </w:instrText>
      </w:r>
      <w:r>
        <w:fldChar w:fldCharType="separate"/>
      </w:r>
      <w:r>
        <w:rPr>
          <w:noProof/>
        </w:rPr>
        <w:t>(Farquharson et al., 2022; Humble et al., 2023; Witzenberger &amp; Hochkirch, 2011)</w:t>
      </w:r>
      <w:r>
        <w:fldChar w:fldCharType="end"/>
      </w:r>
      <w:r>
        <w:t xml:space="preserve">, the use of genetic information in </w:t>
      </w:r>
      <w:r>
        <w:rPr>
          <w:i/>
        </w:rPr>
        <w:t>ex situ</w:t>
      </w:r>
      <w:r>
        <w:t xml:space="preserve"> management of marine species significantly lags behind. </w:t>
      </w:r>
      <w:r w:rsidRPr="00230ACA">
        <w:rPr>
          <w:i/>
          <w:iCs/>
        </w:rPr>
        <w:t>Rhina ancylostom</w:t>
      </w:r>
      <w:r w:rsidR="00DA5AA3">
        <w:rPr>
          <w:i/>
          <w:iCs/>
        </w:rPr>
        <w:t>us</w:t>
      </w:r>
      <w:r>
        <w:t xml:space="preserve"> therefore </w:t>
      </w:r>
      <w:r w:rsidR="00DA5AA3">
        <w:t>presents</w:t>
      </w:r>
      <w:r>
        <w:t xml:space="preserve"> an excellent opportunity to integrate </w:t>
      </w:r>
      <w:r>
        <w:rPr>
          <w:i/>
        </w:rPr>
        <w:t>ex situ</w:t>
      </w:r>
      <w:r>
        <w:t xml:space="preserve"> and </w:t>
      </w:r>
      <w:r>
        <w:rPr>
          <w:i/>
        </w:rPr>
        <w:t xml:space="preserve">in situ </w:t>
      </w:r>
      <w:r>
        <w:t xml:space="preserve">genetic management in an aquatic species under a One Plan approach to conservation </w:t>
      </w:r>
      <w:r>
        <w:fldChar w:fldCharType="begin"/>
      </w:r>
      <w:r w:rsidR="00B71A57">
        <w:instrText xml:space="preserve"> ADDIN ZOTERO_ITEM CSL_CITATION {"citationID":"qqL6mij7","properties":{"formattedCitation":"(Pritchard et al., 2012; Redford et al., 2012; Schwartz et al., 2017)","plainCitation":"(Pritchard et al., 2012; Redford et al., 2012; Schwartz et al., 2017)","noteIndex":0},"citationItems":[{"id":2643,"uris":["http://zotero.org/users/6127984/items/UHJLVC28"],"itemData":{"id":2643,"type":"article-journal","abstract":"In situ conservation is central to contemporary global biodiversity protection and is the predominant emphasis of international regulation and funding strategies. Ex situ approaches, in contrast, have been relegated to a subsidiary role and their direct contributions to conservation have been limited. We draw on a variety of sources to make the case for an enhanced role for ex situ conservation. We note the advances occurring within institutions specializing in ex situ conservation and stress that, although much remains to be done, many constraints are being addressed. We argue that the evidence of increasing extinction rates, exacerbated by climate change, challenges the wisdom of a heavy dependence on in situ strategies and necessitates increased development of ex situ approaches. A number of different techniques that enable species and their habitats to survive should now be explored. These could build on the experience of management systems that have already demonstrated the effective integration of in situ and ex situ techniques and hybrid approaches. For organizations specializing in ex situ conservation to become more effective, however, they will require tangible support from the institutions of global biodiversity governance. Resistance is anticipated because in situ conservation is entrenched through powerful groups and organizations that exert influence on global conservation policy and facilitate the flow of funding. The chasm that has traditionally divided in situ and ex situ approaches may diminish as approaches are combined. Moreover, the relentless loss of the ‘wild’ may soon render the in situ / ex situ distinction misleading, or even obsolete.","container-title":"Oryx","DOI":"10.1017/S0030605310001766","ISSN":"1365-3008, 0030-6053","issue":"1","language":"en","note":"publisher: Cambridge University Press","page":"18-23","source":"Cambridge University Press","title":"Bring the captive closer to the wild: redefining the role of &lt;i&gt;ex situ&lt;/i&gt; conservation","title-short":"Bring the captive closer to the wild","volume":"46","author":[{"family":"Pritchard","given":"Diana J."},{"family":"Fa","given":"John E."},{"family":"Oldfield","given":"Sara"},{"family":"Harrop","given":"Stuart R."}],"issued":{"date-parts":[["2012",1]]}}},{"id":2640,"uris":["http://zotero.org/users/6127984/items/RYJQQEYB"],"itemData":{"id":2640,"type":"article-journal","container-title":"Science","DOI":"10.1126/science.1228899","issue":"6111","note":"publisher: American Association for the Advancement of Science","page":"1157-1158","source":"science.org (Atypon)","title":"Integrating the captive and the wild","volume":"338","author":[{"family":"Redford","given":"Kent H."},{"family":"Jensen","given":"Deborah B."},{"family":"Breheny","given":"James J."}],"issued":{"date-parts":[["2012",11,30]]}}},{"id":2642,"uris":["http://zotero.org/users/6127984/items/ER2X827Z"],"itemData":{"id":2642,"type":"article-journal","abstract":"There is an increasing need for a “one plan approach” for conservation strategies that integrate in-situ and ex-situ management processes. Zoological institutions contribute directly to threatened species conservation through paradigms, such as reintroduction, head-starting, supplementation, or rescue/rehabilitation/release. This in-situ/ex-situ integration necessitates collaboration at all levels of conservation action including planning, implementation, monitoring and assessment to drive adaptive management processes. Each component is dependent on the availability and accuracy of data for evidence to facilitate evaluation and adaptive management processes. The Zoological Information Management System (ZIMS), managed by Species360, is a centralized web-based information system used in zoological institutions worldwide to pool life history, behavior and health data and facilitate animal husbandry, health, and breeding management processes. Currently used for few integrated conservation programs, ZIMS is an innovative tool that offers a new opportunity to link data management processes for animals that spend a part of their lives under human care and part in their natural environment and has great potential for use in managed wild populations.","container-title":"Frontiers in Ecology and Evolution","ISSN":"2296-701X","source":"Frontiers","title":"Integrating in-situ and ex-situ data management processes for biodiversity conservation","URL":"https://www.frontiersin.org/article/10.3389/fevo.2017.00120","volume":"5","author":[{"family":"Schwartz","given":"Karin R."},{"family":"Parsons","given":"E. Christien M."},{"family":"Rockwood","given":"Larry"},{"family":"Wood","given":"Thomas C."}],"accessed":{"date-parts":[["2022",3,21]]},"issued":{"date-parts":[["2017"]]}}}],"schema":"https://github.com/citation-style-language/schema/raw/master/csl-citation.json"} </w:instrText>
      </w:r>
      <w:r>
        <w:fldChar w:fldCharType="separate"/>
      </w:r>
      <w:r>
        <w:rPr>
          <w:noProof/>
        </w:rPr>
        <w:t>(Pritchard et al., 2012; Redford et al., 2012; Schwartz et al., 2017)</w:t>
      </w:r>
      <w:r>
        <w:fldChar w:fldCharType="end"/>
      </w:r>
      <w:r>
        <w:t>. Nevertheless, we acknowledge the potential existence of sub-populations in areas of the species range not assessed here. Furthermore, under an isolation by distance model, individuals at opposite ends of the distribution may display phenotypic and even ecological differences</w:t>
      </w:r>
      <w:r w:rsidR="00C4075B">
        <w:t xml:space="preserve"> </w:t>
      </w:r>
      <w:r w:rsidR="00C4075B">
        <w:fldChar w:fldCharType="begin"/>
      </w:r>
      <w:r w:rsidR="00B71A57">
        <w:instrText xml:space="preserve"> ADDIN ZOTERO_ITEM CSL_CITATION {"citationID":"hd5Dzwbc","properties":{"formattedCitation":"(Burri et al., 2016; Devitt et al., 2011; Irwin et al., 2005)","plainCitation":"(Burri et al., 2016; Devitt et al., 2011; Irwin et al., 2005)","noteIndex":0},"citationItems":[{"id":4732,"uris":["http://zotero.org/users/6127984/items/HLEBH8RR"],"itemData":{"id":4732,"type":"article-journal","abstract":"Uncovering the genetic basis of phenotypic variation and the population history under which it established is key to understand the trajectories along which local adaptation evolves. Here, we investigated the genetic basis and evolutionary history of a clinal plumage color polymorphism in European barn owls (Tyto alba). Our results suggest that barn owls colonized the Western Palearctic in a ring-like manner around the Mediterranean and meet in secondary contact in Greece. Rufous coloration appears to be linked to a recently evolved nonsynonymous-derived variant of the melanocortin 1 receptor (MC1R) gene, which according to quantitative genetic analyses evolved under local adaptation during or following the colonization of Central Europe. Admixture patterns and linkage disequilibrium between the neutral genetic background and color found exclusively within the secondary contact zone suggest limited introgression at secondary contact. These results from a system reminiscent of ring species provide a striking example of how local adaptation can evolve from derived genetic variation.","container-title":"Evolution","DOI":"10.1111/evo.12824","ISSN":"0014-3820","issue":"1","journalAbbreviation":"Evolution","page":"140-153","source":"Silverchair","title":"The genetic basis of color-related local adaptation in a ring-like colonization around the Mediterranean","volume":"70","author":[{"family":"Burri","given":"Reto"},{"family":"Antoniazza","given":"Sylvain"},{"family":"Gaigher","given":"Arnaud"},{"family":"Ducrest","given":"Anne-Lyse"},{"family":"Simon","given":"Céline"},{"literal":"The European Barn Owl Network"},{"family":"Fumagalli","given":"Luca"},{"family":"Goudet","given":"Jérôme"},{"family":"Roulin","given":"Alexandre"}],"issued":{"date-parts":[["2016",1,1]]}}},{"id":4726,"uris":["http://zotero.org/users/6127984/items/W74GVG83"],"itemData":{"id":4726,"type":"article-journal","abstract":"Ring species, exemplified by salamanders of the Ensatina eschscholtzii complex, represent a special window into the speciation process because they allow the history of species formation to be traced back in time through the geographically differentiated forms connecting the two terminal forms of the ring. Of particular interest is the nature and extent of reproductive isolation between the geographically terminal forms, in this case E. e. eschscholtzii and E. e. klauberi. Previous studies have documented infrequent hybridization at the end of the ring. Here, we report the first fine-scale genetic analysis of a hybrid zone between the terminal forms in southern California using individual-based Bayesian analyses of multilocus genetic data to estimate levels and direction of hybridization and maximum-likelihood analysis of linkage disequilibrium and cline shape to make inferences about migration and selection in the hybrid zone.","container-title":"BMC Evolutionary Biology","DOI":"10.1186/1471-2148-11-245","ISSN":"1471-2148","issue":"1","journalAbbreviation":"BMC Evolutionary Biology","page":"245","source":"BioMed Central","title":"Asymmetric reproductive isolation between terminal forms of the salamander ring species &lt;i&gt;Ensatina eschscholtzii&lt;/i&gt; revealed by fine-scale genetic analysis of a hybrid zone","volume":"11","author":[{"family":"Devitt","given":"Thomas J."},{"family":"Baird","given":"Stuart JE"},{"family":"Moritz","given":"Craig"}],"issued":{"date-parts":[["2011",8,22]]}}},{"id":4731,"uris":["http://zotero.org/users/6127984/items/DV9BFFA9"],"itemData":{"id":4731,"type":"article-journal","abstract":"Ring species, which consist of two reproductively isolated forms connected by a chain of intergrading populations, have often been described as examples of speciation despite gene flow between populations, but this has never been demonstrated. We used amplified fragment length polymorphism (AFLP) markers to study gene flow in greenish warblers (Phylloscopus trochiloides). These genetic markers show distinct differences between two reproductively isolated forms but gradual change through the ring connecting these forms. These findings provide the strongest evidence yet for “speciation by force of distance” in the face of ongoing gene flow.","container-title":"Science","DOI":"10.1126/science.1105201","issue":"5708","note":"publisher: American Association for the Advancement of Science","page":"414-416","source":"science.org (Atypon)","title":"Speciation by distance in a ring species","volume":"307","author":[{"family":"Irwin","given":"Darren E."},{"family":"Bensch","given":"Staffan"},{"family":"Irwin","given":"Jessica H."},{"family":"Price","given":"Trevor D."}],"issued":{"date-parts":[["2005",1,21]]}}}],"schema":"https://github.com/citation-style-language/schema/raw/master/csl-citation.json"} </w:instrText>
      </w:r>
      <w:r w:rsidR="00C4075B">
        <w:fldChar w:fldCharType="separate"/>
      </w:r>
      <w:r w:rsidR="00C4075B">
        <w:rPr>
          <w:noProof/>
        </w:rPr>
        <w:t>(Burri et al., 2016; Devitt et al., 2011; Irwin et al., 2005)</w:t>
      </w:r>
      <w:r w:rsidR="00C4075B">
        <w:fldChar w:fldCharType="end"/>
      </w:r>
      <w:r>
        <w:t xml:space="preserve">. If </w:t>
      </w:r>
      <w:r>
        <w:rPr>
          <w:i/>
        </w:rPr>
        <w:t>R. ancylostom</w:t>
      </w:r>
      <w:r w:rsidR="00BE2663">
        <w:rPr>
          <w:i/>
        </w:rPr>
        <w:t>us</w:t>
      </w:r>
      <w:r>
        <w:t xml:space="preserve"> becomes a candidate for restoration or reintroduction, this information will be fundamental for establishing and managing an insurance population, identifying release sites and selecting individuals for release. We therefore strongly advocate for further sampling and investigation – particularly around East Africa and South East Asia– in order to support holistic and coordinated conservation management of this unique and threatened species.</w:t>
      </w:r>
      <w:r w:rsidR="00C7218A">
        <w:br w:type="page"/>
      </w:r>
    </w:p>
    <w:p w14:paraId="2E9B4985" w14:textId="64513354" w:rsidR="00530C59" w:rsidRDefault="00C7218A" w:rsidP="0038287B">
      <w:pPr>
        <w:spacing w:line="360" w:lineRule="auto"/>
        <w:rPr>
          <w:b/>
        </w:rPr>
      </w:pPr>
      <w:r>
        <w:rPr>
          <w:b/>
        </w:rPr>
        <w:lastRenderedPageBreak/>
        <w:t>Acknowledgements</w:t>
      </w:r>
    </w:p>
    <w:p w14:paraId="41CD6C9F" w14:textId="23A0EC6C" w:rsidR="00C7218A" w:rsidRPr="00C7218A" w:rsidRDefault="003F3D95" w:rsidP="0038287B">
      <w:pPr>
        <w:spacing w:line="360" w:lineRule="auto"/>
        <w:rPr>
          <w:bCs/>
        </w:rPr>
      </w:pPr>
      <w:r>
        <w:rPr>
          <w:bCs/>
        </w:rPr>
        <w:t>We thank all the volunteers that generously provided their time to support with data collection in the United Arab Emirates</w:t>
      </w:r>
      <w:r w:rsidR="00257819">
        <w:rPr>
          <w:bCs/>
        </w:rPr>
        <w:t xml:space="preserve"> and Bangladesh</w:t>
      </w:r>
      <w:r>
        <w:rPr>
          <w:bCs/>
        </w:rPr>
        <w:t>.</w:t>
      </w:r>
      <w:r w:rsidR="00DA4320">
        <w:rPr>
          <w:bCs/>
        </w:rPr>
        <w:t xml:space="preserve"> </w:t>
      </w:r>
      <w:r w:rsidR="00DA4320" w:rsidRPr="00C0391F">
        <w:t>We are grateful to the Department of Wildlife</w:t>
      </w:r>
      <w:r w:rsidR="00DA4320">
        <w:t xml:space="preserve"> </w:t>
      </w:r>
      <w:r w:rsidR="00DA4320" w:rsidRPr="00C0391F">
        <w:t>Conservation and the Department of</w:t>
      </w:r>
      <w:r w:rsidR="00DA4320">
        <w:t xml:space="preserve"> </w:t>
      </w:r>
      <w:r w:rsidR="00DA4320" w:rsidRPr="00C0391F">
        <w:t xml:space="preserve">Fisheries and Aquatic Resources </w:t>
      </w:r>
      <w:r w:rsidR="00DA4320">
        <w:t xml:space="preserve">in Sri Lanka </w:t>
      </w:r>
      <w:r w:rsidR="00DA4320" w:rsidRPr="00C0391F">
        <w:t>for their advice and support</w:t>
      </w:r>
      <w:r w:rsidR="00DA4320">
        <w:t xml:space="preserve">, and to all the BRT researchers and volunteers for their </w:t>
      </w:r>
      <w:r w:rsidR="00DA4320" w:rsidRPr="00C0391F">
        <w:t>long hours at landing sites</w:t>
      </w:r>
      <w:r w:rsidR="00DA4320">
        <w:t>.</w:t>
      </w:r>
    </w:p>
    <w:p w14:paraId="34A1F4FA" w14:textId="77777777" w:rsidR="0038287B" w:rsidRDefault="0038287B" w:rsidP="0038287B">
      <w:pPr>
        <w:suppressLineNumbers/>
        <w:spacing w:line="360" w:lineRule="auto"/>
        <w:rPr>
          <w:rFonts w:cs="Arial Hebrew"/>
        </w:rPr>
      </w:pPr>
    </w:p>
    <w:p w14:paraId="3BDE8093" w14:textId="77777777" w:rsidR="00530C59" w:rsidRDefault="00000000" w:rsidP="0038287B">
      <w:pPr>
        <w:spacing w:line="360" w:lineRule="auto"/>
        <w:rPr>
          <w:b/>
        </w:rPr>
      </w:pPr>
      <w:r>
        <w:rPr>
          <w:b/>
        </w:rPr>
        <w:t>Data, scripts, code and supplementary information availability</w:t>
      </w:r>
    </w:p>
    <w:p w14:paraId="31CF4406" w14:textId="640CD4A9" w:rsidR="00530C59" w:rsidRDefault="00F40525" w:rsidP="00F40525">
      <w:pPr>
        <w:spacing w:line="360" w:lineRule="auto"/>
      </w:pPr>
      <w:r>
        <w:t xml:space="preserve">Data analysis code </w:t>
      </w:r>
      <w:r w:rsidR="00DA5AA3">
        <w:t xml:space="preserve">is available at </w:t>
      </w:r>
      <w:hyperlink r:id="rId13" w:history="1">
        <w:r w:rsidR="00346791" w:rsidRPr="00C74823">
          <w:rPr>
            <w:rStyle w:val="Hyperlink"/>
          </w:rPr>
          <w:t>https://github.com/mkp131/Bowmouth_analysis</w:t>
        </w:r>
      </w:hyperlink>
      <w:r w:rsidR="00346791">
        <w:t xml:space="preserve"> and </w:t>
      </w:r>
      <w:hyperlink r:id="rId14" w:history="1">
        <w:r w:rsidR="00346791" w:rsidRPr="00C74823">
          <w:rPr>
            <w:rStyle w:val="Hyperlink"/>
          </w:rPr>
          <w:t>https://github.com/elhumble/rhina_popgen_2024</w:t>
        </w:r>
      </w:hyperlink>
      <w:r w:rsidR="00346791">
        <w:t>.</w:t>
      </w:r>
      <w:r>
        <w:t xml:space="preserve"> Mitochondrial haplotypes </w:t>
      </w:r>
      <w:del w:id="272" w:author="Emily Humble" w:date="2025-04-07T13:33:00Z" w16du:dateUtc="2025-04-07T12:33:00Z">
        <w:r w:rsidDel="00D02887">
          <w:delText xml:space="preserve">will </w:delText>
        </w:r>
      </w:del>
      <w:ins w:id="273" w:author="Emily Humble" w:date="2025-04-07T13:33:00Z" w16du:dateUtc="2025-04-07T12:33:00Z">
        <w:r w:rsidR="00D02887">
          <w:t xml:space="preserve">have </w:t>
        </w:r>
      </w:ins>
      <w:r>
        <w:t>be</w:t>
      </w:r>
      <w:ins w:id="274" w:author="Emily Humble" w:date="2025-04-07T13:33:00Z" w16du:dateUtc="2025-04-07T12:33:00Z">
        <w:r w:rsidR="00D02887">
          <w:t>en</w:t>
        </w:r>
      </w:ins>
      <w:r>
        <w:t xml:space="preserve"> deposited on NCBI</w:t>
      </w:r>
      <w:ins w:id="275" w:author="Emily Humble" w:date="2025-04-09T15:04:00Z" w16du:dateUtc="2025-04-09T14:04:00Z">
        <w:r w:rsidR="00755622">
          <w:t xml:space="preserve"> (</w:t>
        </w:r>
      </w:ins>
      <w:ins w:id="276" w:author="Emily Humble" w:date="2025-04-09T15:59:00Z" w16du:dateUtc="2025-04-09T14:59:00Z">
        <w:r w:rsidR="009739DA">
          <w:t>PV468213</w:t>
        </w:r>
        <w:r w:rsidR="009739DA">
          <w:t>–</w:t>
        </w:r>
        <w:r w:rsidR="009739DA" w:rsidRPr="009739DA">
          <w:t xml:space="preserve"> </w:t>
        </w:r>
        <w:r w:rsidR="009739DA">
          <w:t>PV4682</w:t>
        </w:r>
        <w:r w:rsidR="009739DA">
          <w:t>22</w:t>
        </w:r>
      </w:ins>
      <w:ins w:id="277" w:author="Emily Humble" w:date="2025-04-09T15:04:00Z" w16du:dateUtc="2025-04-09T14:04:00Z">
        <w:r w:rsidR="00755622">
          <w:t xml:space="preserve">; </w:t>
        </w:r>
        <w:r w:rsidR="00755622">
          <w:t>PV467736</w:t>
        </w:r>
        <w:r w:rsidR="00755622">
          <w:t>–</w:t>
        </w:r>
        <w:r w:rsidR="00755622" w:rsidRPr="00755622">
          <w:t xml:space="preserve"> </w:t>
        </w:r>
        <w:r w:rsidR="00755622">
          <w:t>PV46773</w:t>
        </w:r>
        <w:r w:rsidR="00755622">
          <w:t xml:space="preserve">8). </w:t>
        </w:r>
      </w:ins>
      <w:del w:id="278" w:author="Emily Humble" w:date="2025-04-07T13:35:00Z" w16du:dateUtc="2025-04-07T12:35:00Z">
        <w:r w:rsidR="00DA5AA3" w:rsidDel="00E96FF2">
          <w:delText xml:space="preserve"> and</w:delText>
        </w:r>
      </w:del>
      <w:del w:id="279" w:author="Emily Humble" w:date="2025-04-09T15:04:00Z" w16du:dateUtc="2025-04-09T14:04:00Z">
        <w:r w:rsidDel="00755622">
          <w:delText xml:space="preserve"> </w:delText>
        </w:r>
      </w:del>
      <w:r>
        <w:t>SNP genotypes</w:t>
      </w:r>
      <w:ins w:id="280" w:author="Emily Humble" w:date="2025-04-07T13:35:00Z" w16du:dateUtc="2025-04-07T12:35:00Z">
        <w:r w:rsidR="00E96FF2">
          <w:t xml:space="preserve"> and metadata</w:t>
        </w:r>
      </w:ins>
      <w:r>
        <w:t xml:space="preserve"> </w:t>
      </w:r>
      <w:del w:id="281" w:author="Emily Humble" w:date="2025-04-07T13:33:00Z" w16du:dateUtc="2025-04-07T12:33:00Z">
        <w:r w:rsidDel="00D02887">
          <w:delText>will be made available on Zotero</w:delText>
        </w:r>
      </w:del>
      <w:ins w:id="282" w:author="Emily Humble" w:date="2025-04-07T13:33:00Z" w16du:dateUtc="2025-04-07T12:33:00Z">
        <w:r w:rsidR="00D02887">
          <w:t>ar</w:t>
        </w:r>
      </w:ins>
      <w:ins w:id="283" w:author="Emily Humble" w:date="2025-04-07T13:34:00Z" w16du:dateUtc="2025-04-07T12:34:00Z">
        <w:r w:rsidR="00D02887">
          <w:t xml:space="preserve">e available at </w:t>
        </w:r>
        <w:r w:rsidR="00D02887">
          <w:fldChar w:fldCharType="begin"/>
        </w:r>
        <w:r w:rsidR="00D02887">
          <w:instrText>HYPERLINK "https://github.com/elhumble/rhina_popgen_2024"</w:instrText>
        </w:r>
        <w:r w:rsidR="00D02887">
          <w:fldChar w:fldCharType="separate"/>
        </w:r>
        <w:r w:rsidR="00D02887" w:rsidRPr="00C74823">
          <w:rPr>
            <w:rStyle w:val="Hyperlink"/>
          </w:rPr>
          <w:t>https://github.com/elhumble/rhina_popgen_2024</w:t>
        </w:r>
        <w:r w:rsidR="00D02887">
          <w:fldChar w:fldCharType="end"/>
        </w:r>
      </w:ins>
      <w:r>
        <w:t>.</w:t>
      </w:r>
    </w:p>
    <w:p w14:paraId="3F9822A1" w14:textId="77777777" w:rsidR="0038287B" w:rsidRDefault="0038287B" w:rsidP="0038287B">
      <w:pPr>
        <w:suppressLineNumbers/>
        <w:spacing w:line="360" w:lineRule="auto"/>
        <w:rPr>
          <w:rFonts w:cs="Arial Hebrew"/>
        </w:rPr>
      </w:pPr>
    </w:p>
    <w:p w14:paraId="55C4BDC4" w14:textId="77777777" w:rsidR="00530C59" w:rsidRDefault="00000000" w:rsidP="0038287B">
      <w:pPr>
        <w:spacing w:line="360" w:lineRule="auto"/>
        <w:rPr>
          <w:b/>
        </w:rPr>
      </w:pPr>
      <w:r>
        <w:rPr>
          <w:b/>
        </w:rPr>
        <w:t>Conflict of interest disclosure</w:t>
      </w:r>
    </w:p>
    <w:p w14:paraId="77B0DCF2" w14:textId="77777777" w:rsidR="00530C59" w:rsidRDefault="00000000" w:rsidP="0038287B">
      <w:pPr>
        <w:spacing w:line="360" w:lineRule="auto"/>
      </w:pPr>
      <w:r>
        <w:t>The authors declare no conflict of interest</w:t>
      </w:r>
    </w:p>
    <w:p w14:paraId="5B8DF91D" w14:textId="77777777" w:rsidR="0038287B" w:rsidRDefault="0038287B" w:rsidP="0038287B">
      <w:pPr>
        <w:suppressLineNumbers/>
        <w:spacing w:line="360" w:lineRule="auto"/>
        <w:rPr>
          <w:rFonts w:cs="Arial Hebrew"/>
        </w:rPr>
      </w:pPr>
    </w:p>
    <w:p w14:paraId="79190618" w14:textId="77777777" w:rsidR="00530C59" w:rsidRDefault="00000000" w:rsidP="0038287B">
      <w:pPr>
        <w:spacing w:line="360" w:lineRule="auto"/>
        <w:rPr>
          <w:b/>
        </w:rPr>
      </w:pPr>
      <w:r>
        <w:rPr>
          <w:b/>
        </w:rPr>
        <w:t>Funding</w:t>
      </w:r>
    </w:p>
    <w:p w14:paraId="53BC2178" w14:textId="2E773581" w:rsidR="00DA4320" w:rsidRDefault="00000000" w:rsidP="0038287B">
      <w:pPr>
        <w:spacing w:line="360" w:lineRule="auto"/>
      </w:pPr>
      <w:r>
        <w:t>This work was generously supported by the Save our Seas Foundation and the Shark Conservation Fund</w:t>
      </w:r>
      <w:r w:rsidR="00DA4320">
        <w:t xml:space="preserve">. Sample collection in Oman and the UAE was supported by the United Arab Emirates University. Sample collection in Sri Lanka was </w:t>
      </w:r>
      <w:r w:rsidR="00DA4320" w:rsidRPr="00CE2F1C">
        <w:t>supported by the Save Our Seas Foundation, the Shark Conservation Fund, the Marine Conservation and Action Fund</w:t>
      </w:r>
      <w:r w:rsidR="00DA4320">
        <w:t xml:space="preserve"> (MCAF) of the New England Aquarium</w:t>
      </w:r>
      <w:r w:rsidR="00DA4320" w:rsidRPr="00CE2F1C">
        <w:t>, the Ocean</w:t>
      </w:r>
      <w:r w:rsidR="00DA4320">
        <w:t xml:space="preserve"> </w:t>
      </w:r>
      <w:r w:rsidR="00DA4320" w:rsidRPr="00CE2F1C">
        <w:t>Park Conservation Foundation, Hong Kong [FH02_1920], and the Tokyo Cement Group.</w:t>
      </w:r>
    </w:p>
    <w:p w14:paraId="37DA42EB" w14:textId="77777777" w:rsidR="0038287B" w:rsidRDefault="0038287B" w:rsidP="0038287B">
      <w:pPr>
        <w:suppressLineNumbers/>
        <w:spacing w:line="360" w:lineRule="auto"/>
        <w:rPr>
          <w:rFonts w:cs="Arial Hebrew"/>
        </w:rPr>
      </w:pPr>
    </w:p>
    <w:p w14:paraId="30F51480" w14:textId="4070B3FB" w:rsidR="00530C59" w:rsidRDefault="00000000" w:rsidP="0038287B">
      <w:pPr>
        <w:spacing w:line="360" w:lineRule="auto"/>
        <w:rPr>
          <w:b/>
        </w:rPr>
      </w:pPr>
      <w:r>
        <w:rPr>
          <w:b/>
        </w:rPr>
        <w:t>References</w:t>
      </w:r>
    </w:p>
    <w:p w14:paraId="6EF34060" w14:textId="77777777" w:rsidR="00E258A9" w:rsidRPr="00E258A9" w:rsidRDefault="00C4075B" w:rsidP="00E258A9">
      <w:pPr>
        <w:pStyle w:val="Bibliography"/>
      </w:pPr>
      <w:r>
        <w:rPr>
          <w:b/>
        </w:rPr>
        <w:fldChar w:fldCharType="begin"/>
      </w:r>
      <w:r>
        <w:rPr>
          <w:b/>
        </w:rPr>
        <w:instrText xml:space="preserve"> ADDIN ZOTERO_BIBL {"uncited":[],"omitted":[],"custom":[]} CSL_BIBLIOGRAPHY </w:instrText>
      </w:r>
      <w:r>
        <w:rPr>
          <w:b/>
        </w:rPr>
        <w:fldChar w:fldCharType="separate"/>
      </w:r>
      <w:r w:rsidR="00E258A9" w:rsidRPr="00E258A9">
        <w:t xml:space="preserve">Apostolidis, A. P., Triantaphyllidis, C., Kouvatsi, A., &amp; Economidis, P. S. (1997). Mitochondrial DNA sequence variation and phylogeography among </w:t>
      </w:r>
      <w:r w:rsidR="00E258A9" w:rsidRPr="00E258A9">
        <w:rPr>
          <w:i/>
          <w:iCs/>
        </w:rPr>
        <w:t>Salmo trutta L.</w:t>
      </w:r>
      <w:r w:rsidR="00E258A9" w:rsidRPr="00E258A9">
        <w:t xml:space="preserve"> (Greek brown trout) populations. </w:t>
      </w:r>
      <w:r w:rsidR="00E258A9" w:rsidRPr="00E258A9">
        <w:rPr>
          <w:i/>
          <w:iCs/>
        </w:rPr>
        <w:t>Molecular Ecology</w:t>
      </w:r>
      <w:r w:rsidR="00E258A9" w:rsidRPr="00E258A9">
        <w:t xml:space="preserve">, </w:t>
      </w:r>
      <w:r w:rsidR="00E258A9" w:rsidRPr="00E258A9">
        <w:rPr>
          <w:i/>
          <w:iCs/>
        </w:rPr>
        <w:t>6</w:t>
      </w:r>
      <w:r w:rsidR="00E258A9" w:rsidRPr="00E258A9">
        <w:t>(6), 531–542. https://doi.org/10.1046/j.1365-294X.1997.d01-176.x</w:t>
      </w:r>
    </w:p>
    <w:p w14:paraId="04F982B6" w14:textId="77777777" w:rsidR="00E258A9" w:rsidRPr="00E258A9" w:rsidRDefault="00E258A9" w:rsidP="00E258A9">
      <w:pPr>
        <w:pStyle w:val="Bibliography"/>
      </w:pPr>
      <w:r w:rsidRPr="00E258A9">
        <w:t>Ashe, J. L., Feldheim, K. A., Fields, A. T., Reyier, E. A., Brooks, E. J., O’Connell, M. T., Skomal, G., Gruber, S. H., &amp; Chapman, D. D. (2015). Local population structure and context-</w:t>
      </w:r>
      <w:r w:rsidRPr="00E258A9">
        <w:lastRenderedPageBreak/>
        <w:t xml:space="preserve">dependent isolation by distance in a large coastal shark. </w:t>
      </w:r>
      <w:r w:rsidRPr="00E258A9">
        <w:rPr>
          <w:i/>
          <w:iCs/>
        </w:rPr>
        <w:t>Marine Ecology Progress Series</w:t>
      </w:r>
      <w:r w:rsidRPr="00E258A9">
        <w:t xml:space="preserve">, </w:t>
      </w:r>
      <w:r w:rsidRPr="00E258A9">
        <w:rPr>
          <w:i/>
          <w:iCs/>
        </w:rPr>
        <w:t>520</w:t>
      </w:r>
      <w:r w:rsidRPr="00E258A9">
        <w:t>, 203–216. https://doi.org/10.3354/meps11069</w:t>
      </w:r>
    </w:p>
    <w:p w14:paraId="73183FE1" w14:textId="77777777" w:rsidR="00E258A9" w:rsidRPr="00E258A9" w:rsidRDefault="00E258A9" w:rsidP="00E258A9">
      <w:pPr>
        <w:pStyle w:val="Bibliography"/>
      </w:pPr>
      <w:r w:rsidRPr="00E258A9">
        <w:t xml:space="preserve">Avise, J. C. (1995). Mitochondrial DNA polymorphism and a connection between genetics and demography of relevance to conservation. </w:t>
      </w:r>
      <w:r w:rsidRPr="00E258A9">
        <w:rPr>
          <w:i/>
          <w:iCs/>
        </w:rPr>
        <w:t>Conservation Biology</w:t>
      </w:r>
      <w:r w:rsidRPr="00E258A9">
        <w:t xml:space="preserve">, </w:t>
      </w:r>
      <w:r w:rsidRPr="00E258A9">
        <w:rPr>
          <w:i/>
          <w:iCs/>
        </w:rPr>
        <w:t>9</w:t>
      </w:r>
      <w:r w:rsidRPr="00E258A9">
        <w:t>(3), 686–690.</w:t>
      </w:r>
    </w:p>
    <w:p w14:paraId="04578AAF" w14:textId="77777777" w:rsidR="00E258A9" w:rsidRPr="00E258A9" w:rsidRDefault="00E258A9" w:rsidP="00E258A9">
      <w:pPr>
        <w:pStyle w:val="Bibliography"/>
      </w:pPr>
      <w:r w:rsidRPr="00E258A9">
        <w:t>Bailleul, D., Mackenzie, A., Sacchi, O., Poisson, F., Bierne, N., &amp; Arnaud-Haond, S. (2018). Large-scale genetic panmixia in the blue shark (</w:t>
      </w:r>
      <w:r w:rsidRPr="00E258A9">
        <w:rPr>
          <w:i/>
          <w:iCs/>
        </w:rPr>
        <w:t>Prionace glauca</w:t>
      </w:r>
      <w:r w:rsidRPr="00E258A9">
        <w:t xml:space="preserve">): A single worldwide population, or a genetic lag-time effect of the “grey zone” of differentiation? </w:t>
      </w:r>
      <w:r w:rsidRPr="00E258A9">
        <w:rPr>
          <w:i/>
          <w:iCs/>
        </w:rPr>
        <w:t>Evolutionary Applications</w:t>
      </w:r>
      <w:r w:rsidRPr="00E258A9">
        <w:t xml:space="preserve">, </w:t>
      </w:r>
      <w:r w:rsidRPr="00E258A9">
        <w:rPr>
          <w:i/>
          <w:iCs/>
        </w:rPr>
        <w:t>11</w:t>
      </w:r>
      <w:r w:rsidRPr="00E258A9">
        <w:t>(5), 614–630. https://doi.org/10.1111/eva.12591</w:t>
      </w:r>
    </w:p>
    <w:p w14:paraId="2D701D4A" w14:textId="77777777" w:rsidR="00E258A9" w:rsidRPr="00E258A9" w:rsidRDefault="00E258A9" w:rsidP="00E258A9">
      <w:pPr>
        <w:pStyle w:val="Bibliography"/>
      </w:pPr>
      <w:r w:rsidRPr="00E258A9">
        <w:t>Bernard, A. M., Finnegan, K. A., Pavinski Bitar, P., Stanhope, M. J., &amp; Shivji, M. S. (2021). Genomic assessment of global population structure in a highly migratory and habitat versatile apex predator, the tiger shark (</w:t>
      </w:r>
      <w:r w:rsidRPr="00E258A9">
        <w:rPr>
          <w:i/>
          <w:iCs/>
        </w:rPr>
        <w:t>Galeocerdo cuvier</w:t>
      </w:r>
      <w:r w:rsidRPr="00E258A9">
        <w:t xml:space="preserve">). </w:t>
      </w:r>
      <w:r w:rsidRPr="00E258A9">
        <w:rPr>
          <w:i/>
          <w:iCs/>
        </w:rPr>
        <w:t>Journal of Heredity</w:t>
      </w:r>
      <w:r w:rsidRPr="00E258A9">
        <w:t xml:space="preserve">, </w:t>
      </w:r>
      <w:r w:rsidRPr="00E258A9">
        <w:rPr>
          <w:i/>
          <w:iCs/>
        </w:rPr>
        <w:t>112</w:t>
      </w:r>
      <w:r w:rsidRPr="00E258A9">
        <w:t>(6), 497–507. https://doi.org/10.1093/jhered/esab046</w:t>
      </w:r>
    </w:p>
    <w:p w14:paraId="41205ED3" w14:textId="77777777" w:rsidR="00E258A9" w:rsidRPr="00E258A9" w:rsidRDefault="00E258A9" w:rsidP="00E258A9">
      <w:pPr>
        <w:pStyle w:val="Bibliography"/>
      </w:pPr>
      <w:r w:rsidRPr="00E258A9">
        <w:t>Bernard, A. M., Horn, R. L., Chapman, D. D., Feldheim, K. A., Garla, R. C., Brooks, E. J., Gore, M. A., &amp; Shivji, M. S. (2017). Genetic connectivity of a coral reef ecosystem predator: The population genetic structure and evolutionary history of the Caribbean reef shark (</w:t>
      </w:r>
      <w:r w:rsidRPr="00E258A9">
        <w:rPr>
          <w:i/>
          <w:iCs/>
        </w:rPr>
        <w:t>Carcharhinus perezi</w:t>
      </w:r>
      <w:r w:rsidRPr="00E258A9">
        <w:t xml:space="preserve">). </w:t>
      </w:r>
      <w:r w:rsidRPr="00E258A9">
        <w:rPr>
          <w:i/>
          <w:iCs/>
        </w:rPr>
        <w:t>Journal of Biogeography</w:t>
      </w:r>
      <w:r w:rsidRPr="00E258A9">
        <w:t xml:space="preserve">, </w:t>
      </w:r>
      <w:r w:rsidRPr="00E258A9">
        <w:rPr>
          <w:i/>
          <w:iCs/>
        </w:rPr>
        <w:t>44</w:t>
      </w:r>
      <w:r w:rsidRPr="00E258A9">
        <w:t>(11), 2488–2500. https://doi.org/10.1111/jbi.13062</w:t>
      </w:r>
    </w:p>
    <w:p w14:paraId="11E28E4F" w14:textId="77777777" w:rsidR="00E258A9" w:rsidRPr="00E258A9" w:rsidRDefault="00E258A9" w:rsidP="00E258A9">
      <w:pPr>
        <w:pStyle w:val="Bibliography"/>
      </w:pPr>
      <w:r w:rsidRPr="00E258A9">
        <w:t>Bernard, A. M., Mehlrose, M. R., Finnegan, K. A., Wetherbee, B. M., &amp; Shivji, M. S. (2025). Connections across open water: A bi-organelle, genomics-scale assessment of atlantic-wide population dynamics in a pelagic, endangered apex predator shark (</w:t>
      </w:r>
      <w:r w:rsidRPr="00E258A9">
        <w:rPr>
          <w:i/>
          <w:iCs/>
        </w:rPr>
        <w:t>Isurus oxyrinchus</w:t>
      </w:r>
      <w:r w:rsidRPr="00E258A9">
        <w:t xml:space="preserve">). </w:t>
      </w:r>
      <w:r w:rsidRPr="00E258A9">
        <w:rPr>
          <w:i/>
          <w:iCs/>
        </w:rPr>
        <w:t>Evolutionary Applications</w:t>
      </w:r>
      <w:r w:rsidRPr="00E258A9">
        <w:t xml:space="preserve">, </w:t>
      </w:r>
      <w:r w:rsidRPr="00E258A9">
        <w:rPr>
          <w:i/>
          <w:iCs/>
        </w:rPr>
        <w:t>18</w:t>
      </w:r>
      <w:r w:rsidRPr="00E258A9">
        <w:t>(1), e70071. https://doi.org/10.1111/eva.70071</w:t>
      </w:r>
    </w:p>
    <w:p w14:paraId="3B7A3561" w14:textId="77777777" w:rsidR="00E258A9" w:rsidRPr="00E258A9" w:rsidRDefault="00E258A9" w:rsidP="00E258A9">
      <w:pPr>
        <w:pStyle w:val="Bibliography"/>
      </w:pPr>
      <w:r w:rsidRPr="00E258A9">
        <w:t xml:space="preserve">Bernatchez, L., &amp; Danzmann, R. (1993). Congruence in control-region sequence and restriction-site variation in mitochondrial DNA of Brook Charr (Salvelinus Fontinalis Mitchill). </w:t>
      </w:r>
      <w:r w:rsidRPr="00E258A9">
        <w:rPr>
          <w:i/>
          <w:iCs/>
        </w:rPr>
        <w:t>Molecular Biology and Evolution</w:t>
      </w:r>
      <w:r w:rsidRPr="00E258A9">
        <w:t xml:space="preserve">, </w:t>
      </w:r>
      <w:r w:rsidRPr="00E258A9">
        <w:rPr>
          <w:i/>
          <w:iCs/>
        </w:rPr>
        <w:t>10</w:t>
      </w:r>
      <w:r w:rsidRPr="00E258A9">
        <w:t>(5), 1002. https://doi.org/10.1093/oxfordjournals.molbev.a040062</w:t>
      </w:r>
    </w:p>
    <w:p w14:paraId="5A5EAB6B" w14:textId="77777777" w:rsidR="00E258A9" w:rsidRPr="00E258A9" w:rsidRDefault="00E258A9" w:rsidP="00E258A9">
      <w:pPr>
        <w:pStyle w:val="Bibliography"/>
      </w:pPr>
      <w:r w:rsidRPr="00E258A9">
        <w:lastRenderedPageBreak/>
        <w:t xml:space="preserve">Bertola, L. D., Brüniche-Olsen, A., Kershaw, F., Russo, I.-R. M., MacDonald, A. J., Sunnucks, P., Bruford, M. W., Cadena, C. D., Ewart, K. M., de Bruyn, M., Eldridge, M. D. B., Frankham, R., Guayasamin, J. M., Grueber, C. E., Hoareau, T. B., Hoban, S., Hohenlohe, P. A., Hunter, M. E., Kotze, A., … Segelbacher, G. (2024). A pragmatic approach for integrating molecular tools into biodiversity conservation. </w:t>
      </w:r>
      <w:r w:rsidRPr="00E258A9">
        <w:rPr>
          <w:i/>
          <w:iCs/>
        </w:rPr>
        <w:t>Conservation Science and Practice</w:t>
      </w:r>
      <w:r w:rsidRPr="00E258A9">
        <w:t xml:space="preserve">, </w:t>
      </w:r>
      <w:r w:rsidRPr="00E258A9">
        <w:rPr>
          <w:i/>
          <w:iCs/>
        </w:rPr>
        <w:t>6</w:t>
      </w:r>
      <w:r w:rsidRPr="00E258A9">
        <w:t>(1), e13053. https://doi.org/10.1111/csp2.13053</w:t>
      </w:r>
    </w:p>
    <w:p w14:paraId="7CE31843" w14:textId="77777777" w:rsidR="00E258A9" w:rsidRPr="00E258A9" w:rsidRDefault="00E258A9" w:rsidP="00E258A9">
      <w:pPr>
        <w:pStyle w:val="Bibliography"/>
      </w:pPr>
      <w:r w:rsidRPr="00E258A9">
        <w:t xml:space="preserve">Bonnet, T., Morrissey, M. B., de Villemereuil, P., Alberts, S. C., Arcese, P., Bailey, L. D., Boutin, S., Brekke, P., Brent, L. J. N., Camenisch, G., Charmantier, A., Clutton-Brock, T. H., Cockburn, A., Coltman, D. W., Courtiol, A., Davidian, E., Evans, S. R., Ewen, J. G., Festa-Bianchet, M., … Kruuk, L. E. B. (2022). Genetic variance in fitness indicates rapid contemporary adaptive evolution in wild animals. </w:t>
      </w:r>
      <w:r w:rsidRPr="00E258A9">
        <w:rPr>
          <w:i/>
          <w:iCs/>
        </w:rPr>
        <w:t>Science</w:t>
      </w:r>
      <w:r w:rsidRPr="00E258A9">
        <w:t xml:space="preserve">, </w:t>
      </w:r>
      <w:r w:rsidRPr="00E258A9">
        <w:rPr>
          <w:i/>
          <w:iCs/>
        </w:rPr>
        <w:t>376</w:t>
      </w:r>
      <w:r w:rsidRPr="00E258A9">
        <w:t>(6596), 1012–1016. https://doi.org/10.1126/science.abk0853</w:t>
      </w:r>
    </w:p>
    <w:p w14:paraId="2F26ADDD" w14:textId="77777777" w:rsidR="00E258A9" w:rsidRPr="00E258A9" w:rsidRDefault="00E258A9" w:rsidP="00E258A9">
      <w:pPr>
        <w:pStyle w:val="Bibliography"/>
      </w:pPr>
      <w:r w:rsidRPr="00E258A9">
        <w:t xml:space="preserve">Boomer, J. J., Harcourt, R. G., Francis, M. P., &amp; Stow, A. J. (2012). Genetic divergence, speciation and biogeography of </w:t>
      </w:r>
      <w:r w:rsidRPr="00E258A9">
        <w:rPr>
          <w:i/>
          <w:iCs/>
        </w:rPr>
        <w:t>Mustelus</w:t>
      </w:r>
      <w:r w:rsidRPr="00E258A9">
        <w:t xml:space="preserve"> (sharks) in the central Indo-Pacific and Australasia. </w:t>
      </w:r>
      <w:r w:rsidRPr="00E258A9">
        <w:rPr>
          <w:i/>
          <w:iCs/>
        </w:rPr>
        <w:t>Molecular Phylogenetics and Evolution</w:t>
      </w:r>
      <w:r w:rsidRPr="00E258A9">
        <w:t xml:space="preserve">, </w:t>
      </w:r>
      <w:r w:rsidRPr="00E258A9">
        <w:rPr>
          <w:i/>
          <w:iCs/>
        </w:rPr>
        <w:t>64</w:t>
      </w:r>
      <w:r w:rsidRPr="00E258A9">
        <w:t>(3), 697–703. https://doi.org/10.1016/j.ympev.2012.05.024</w:t>
      </w:r>
    </w:p>
    <w:p w14:paraId="79E8C3EF" w14:textId="77777777" w:rsidR="00E258A9" w:rsidRPr="00E258A9" w:rsidRDefault="00E258A9" w:rsidP="00E258A9">
      <w:pPr>
        <w:pStyle w:val="Bibliography"/>
      </w:pPr>
      <w:r w:rsidRPr="00E258A9">
        <w:t xml:space="preserve">Borgelt, J., Dorber, M., Høiberg, M. A., &amp; Verones, F. (2022). More than half of data deficient species predicted to be threatened by extinction. </w:t>
      </w:r>
      <w:r w:rsidRPr="00E258A9">
        <w:rPr>
          <w:i/>
          <w:iCs/>
        </w:rPr>
        <w:t>Communications Biology</w:t>
      </w:r>
      <w:r w:rsidRPr="00E258A9">
        <w:t xml:space="preserve">, </w:t>
      </w:r>
      <w:r w:rsidRPr="00E258A9">
        <w:rPr>
          <w:i/>
          <w:iCs/>
        </w:rPr>
        <w:t>5</w:t>
      </w:r>
      <w:r w:rsidRPr="00E258A9">
        <w:t>(1), Article 1. https://doi.org/10.1038/s42003-022-03638-9</w:t>
      </w:r>
    </w:p>
    <w:p w14:paraId="71B1A10E" w14:textId="77777777" w:rsidR="00E258A9" w:rsidRPr="00E258A9" w:rsidRDefault="00E258A9" w:rsidP="00E258A9">
      <w:pPr>
        <w:pStyle w:val="Bibliography"/>
      </w:pPr>
      <w:r w:rsidRPr="00E258A9">
        <w:t xml:space="preserve">Burri, R., Antoniazza, S., Gaigher, A., Ducrest, A.-L., Simon, C., The European Barn Owl Network, Fumagalli, L., Goudet, J., &amp; Roulin, A. (2016). The genetic basis of color-related local adaptation in a ring-like colonization around the Mediterranean. </w:t>
      </w:r>
      <w:r w:rsidRPr="00E258A9">
        <w:rPr>
          <w:i/>
          <w:iCs/>
        </w:rPr>
        <w:t>Evolution</w:t>
      </w:r>
      <w:r w:rsidRPr="00E258A9">
        <w:t xml:space="preserve">, </w:t>
      </w:r>
      <w:r w:rsidRPr="00E258A9">
        <w:rPr>
          <w:i/>
          <w:iCs/>
        </w:rPr>
        <w:t>70</w:t>
      </w:r>
      <w:r w:rsidRPr="00E258A9">
        <w:t>(1), 140–153. https://doi.org/10.1111/evo.12824</w:t>
      </w:r>
    </w:p>
    <w:p w14:paraId="467C923E" w14:textId="77777777" w:rsidR="00E258A9" w:rsidRPr="00E258A9" w:rsidRDefault="00E258A9" w:rsidP="00E258A9">
      <w:pPr>
        <w:pStyle w:val="Bibliography"/>
      </w:pPr>
      <w:r w:rsidRPr="00E258A9">
        <w:t xml:space="preserve">Casey, J., Jardim, E., &amp; Martinsohn, J. Th. (2016). The role of genetics in fisheries management under the E.U. common fisheries policy. </w:t>
      </w:r>
      <w:r w:rsidRPr="00E258A9">
        <w:rPr>
          <w:i/>
          <w:iCs/>
        </w:rPr>
        <w:t>Journal of Fish Biology</w:t>
      </w:r>
      <w:r w:rsidRPr="00E258A9">
        <w:t xml:space="preserve">, </w:t>
      </w:r>
      <w:r w:rsidRPr="00E258A9">
        <w:rPr>
          <w:i/>
          <w:iCs/>
        </w:rPr>
        <w:t>89</w:t>
      </w:r>
      <w:r w:rsidRPr="00E258A9">
        <w:t>(6), 2755–2767. https://doi.org/10.1111/jfb.13151</w:t>
      </w:r>
    </w:p>
    <w:p w14:paraId="34032D9D" w14:textId="77777777" w:rsidR="00E258A9" w:rsidRPr="00E258A9" w:rsidRDefault="00E258A9" w:rsidP="00E258A9">
      <w:pPr>
        <w:pStyle w:val="Bibliography"/>
      </w:pPr>
      <w:r w:rsidRPr="00E258A9">
        <w:lastRenderedPageBreak/>
        <w:t xml:space="preserve">Castillo-Páez, A., Sosa-Nishizaki, O., Sandoval-Castillo, J., Galván-Magaña, F., Blanco-Parra, M.-P., &amp; Rocha-Olivares, A. (2014). Strong population structure and shallow mitochondrial phylogeny in the banded guitarfish, </w:t>
      </w:r>
      <w:r w:rsidRPr="00E258A9">
        <w:rPr>
          <w:i/>
          <w:iCs/>
        </w:rPr>
        <w:t>Zapteryx exasperata</w:t>
      </w:r>
      <w:r w:rsidRPr="00E258A9">
        <w:t xml:space="preserve"> (Jordan Y Gilbert, 1880), from the Northern Mexican Pacific. </w:t>
      </w:r>
      <w:r w:rsidRPr="00E258A9">
        <w:rPr>
          <w:i/>
          <w:iCs/>
        </w:rPr>
        <w:t>Journal of Heredity</w:t>
      </w:r>
      <w:r w:rsidRPr="00E258A9">
        <w:t xml:space="preserve">, </w:t>
      </w:r>
      <w:r w:rsidRPr="00E258A9">
        <w:rPr>
          <w:i/>
          <w:iCs/>
        </w:rPr>
        <w:t>105</w:t>
      </w:r>
      <w:r w:rsidRPr="00E258A9">
        <w:t>(1), 91–100. https://doi.org/10.1093/jhered/est067</w:t>
      </w:r>
    </w:p>
    <w:p w14:paraId="78F9B8BF" w14:textId="77777777" w:rsidR="00E258A9" w:rsidRPr="00E258A9" w:rsidRDefault="00E258A9" w:rsidP="00E258A9">
      <w:pPr>
        <w:pStyle w:val="Bibliography"/>
      </w:pPr>
      <w:r w:rsidRPr="00E258A9">
        <w:t xml:space="preserve">Chambers, E. A., &amp; Hillis, D. M. (2020). The multispecies coalescent over-splits species in the case of geographically widespread taxa. </w:t>
      </w:r>
      <w:r w:rsidRPr="00E258A9">
        <w:rPr>
          <w:i/>
          <w:iCs/>
        </w:rPr>
        <w:t>Systematic Biology</w:t>
      </w:r>
      <w:r w:rsidRPr="00E258A9">
        <w:t xml:space="preserve">, </w:t>
      </w:r>
      <w:r w:rsidRPr="00E258A9">
        <w:rPr>
          <w:i/>
          <w:iCs/>
        </w:rPr>
        <w:t>69</w:t>
      </w:r>
      <w:r w:rsidRPr="00E258A9">
        <w:t>(1), 184–193. https://doi.org/10.1093/sysbio/syz042</w:t>
      </w:r>
    </w:p>
    <w:p w14:paraId="1F3179FD" w14:textId="77777777" w:rsidR="00E258A9" w:rsidRPr="00E258A9" w:rsidRDefault="00E258A9" w:rsidP="00E258A9">
      <w:pPr>
        <w:pStyle w:val="Bibliography"/>
      </w:pPr>
      <w:r w:rsidRPr="00E258A9">
        <w:t xml:space="preserve">Clarke, S. C., Magnussen, J. E., Abercrombie, D. L., Mcallister, M. K., &amp; Shivji, M. S. (2006). Identification of shark species composition and proportion in the Hong Kong shark fin market based on molecular genetics and trade records. </w:t>
      </w:r>
      <w:r w:rsidRPr="00E258A9">
        <w:rPr>
          <w:i/>
          <w:iCs/>
        </w:rPr>
        <w:t>Conservation Biology</w:t>
      </w:r>
      <w:r w:rsidRPr="00E258A9">
        <w:t xml:space="preserve">, </w:t>
      </w:r>
      <w:r w:rsidRPr="00E258A9">
        <w:rPr>
          <w:i/>
          <w:iCs/>
        </w:rPr>
        <w:t>20</w:t>
      </w:r>
      <w:r w:rsidRPr="00E258A9">
        <w:t>(1), 201–211. https://doi.org/10.1111/j.1523-1739.2005.00247.x</w:t>
      </w:r>
    </w:p>
    <w:p w14:paraId="4821A977" w14:textId="77777777" w:rsidR="00E258A9" w:rsidRPr="00E258A9" w:rsidRDefault="00E258A9" w:rsidP="00E258A9">
      <w:pPr>
        <w:pStyle w:val="Bibliography"/>
      </w:pPr>
      <w:r w:rsidRPr="00E258A9">
        <w:t xml:space="preserve">Cruz, V. M. V., Kilian, A., &amp; Dierig, D. A. (2013). Development of DArT marker platforms and genetic diversity assessment of the U.S. collection of the new oilseed crop Lesquerella and related species. </w:t>
      </w:r>
      <w:r w:rsidRPr="00E258A9">
        <w:rPr>
          <w:i/>
          <w:iCs/>
        </w:rPr>
        <w:t>PLOS ONE</w:t>
      </w:r>
      <w:r w:rsidRPr="00E258A9">
        <w:t xml:space="preserve">, </w:t>
      </w:r>
      <w:r w:rsidRPr="00E258A9">
        <w:rPr>
          <w:i/>
          <w:iCs/>
        </w:rPr>
        <w:t>8</w:t>
      </w:r>
      <w:r w:rsidRPr="00E258A9">
        <w:t>(5), e64062. https://doi.org/10.1371/journal.pone.0064062</w:t>
      </w:r>
    </w:p>
    <w:p w14:paraId="4E6F09CE" w14:textId="77777777" w:rsidR="00E258A9" w:rsidRPr="00E258A9" w:rsidRDefault="00E258A9" w:rsidP="00E258A9">
      <w:pPr>
        <w:pStyle w:val="Bibliography"/>
      </w:pPr>
      <w:r w:rsidRPr="00E258A9">
        <w:t xml:space="preserve">D’Alberto, B. M. (2022). </w:t>
      </w:r>
      <w:r w:rsidRPr="00E258A9">
        <w:rPr>
          <w:i/>
          <w:iCs/>
        </w:rPr>
        <w:t>Conservation biology of wedgefishes (Family Rhinidae) and giant guitarfishes (Family Glaucostegidae)</w:t>
      </w:r>
      <w:r w:rsidRPr="00E258A9">
        <w:t xml:space="preserve"> [PhD, James Cook University]. https://doi.org/10.25903/67rg-e763</w:t>
      </w:r>
    </w:p>
    <w:p w14:paraId="14D7F9EE" w14:textId="77777777" w:rsidR="00E258A9" w:rsidRPr="00E258A9" w:rsidRDefault="00E258A9" w:rsidP="00E258A9">
      <w:pPr>
        <w:pStyle w:val="Bibliography"/>
      </w:pPr>
      <w:r w:rsidRPr="00E258A9">
        <w:t xml:space="preserve">Devitt, T. J., Baird, S. J., &amp; Moritz, C. (2011). Asymmetric reproductive isolation between terminal forms of the salamander ring species </w:t>
      </w:r>
      <w:r w:rsidRPr="00E258A9">
        <w:rPr>
          <w:i/>
          <w:iCs/>
        </w:rPr>
        <w:t>Ensatina eschscholtzii</w:t>
      </w:r>
      <w:r w:rsidRPr="00E258A9">
        <w:t xml:space="preserve"> revealed by fine-scale genetic analysis of a hybrid zone. </w:t>
      </w:r>
      <w:r w:rsidRPr="00E258A9">
        <w:rPr>
          <w:i/>
          <w:iCs/>
        </w:rPr>
        <w:t>BMC Evolutionary Biology</w:t>
      </w:r>
      <w:r w:rsidRPr="00E258A9">
        <w:t xml:space="preserve">, </w:t>
      </w:r>
      <w:r w:rsidRPr="00E258A9">
        <w:rPr>
          <w:i/>
          <w:iCs/>
        </w:rPr>
        <w:t>11</w:t>
      </w:r>
      <w:r w:rsidRPr="00E258A9">
        <w:t>(1), 245. https://doi.org/10.1186/1471-2148-11-245</w:t>
      </w:r>
    </w:p>
    <w:p w14:paraId="3C9BEDFC" w14:textId="77777777" w:rsidR="00E258A9" w:rsidRPr="00E258A9" w:rsidRDefault="00E258A9" w:rsidP="00E258A9">
      <w:pPr>
        <w:pStyle w:val="Bibliography"/>
      </w:pPr>
      <w:r w:rsidRPr="00E258A9">
        <w:t xml:space="preserve">Domingues, R. R., Hilsdorf, A. W. S., &amp; Gadig, O. B. F. (2018). The importance of considering genetic diversity in shark and ray conservation policies. </w:t>
      </w:r>
      <w:r w:rsidRPr="00E258A9">
        <w:rPr>
          <w:i/>
          <w:iCs/>
        </w:rPr>
        <w:t>Conservation Genetics</w:t>
      </w:r>
      <w:r w:rsidRPr="00E258A9">
        <w:t xml:space="preserve">, </w:t>
      </w:r>
      <w:r w:rsidRPr="00E258A9">
        <w:rPr>
          <w:i/>
          <w:iCs/>
        </w:rPr>
        <w:t>19</w:t>
      </w:r>
      <w:r w:rsidRPr="00E258A9">
        <w:t>(3), 501–525. https://doi.org/10.1007/s10592-017-1038-3</w:t>
      </w:r>
    </w:p>
    <w:p w14:paraId="4505C42C" w14:textId="77777777" w:rsidR="00E258A9" w:rsidRPr="00E258A9" w:rsidRDefault="00E258A9" w:rsidP="00E258A9">
      <w:pPr>
        <w:pStyle w:val="Bibliography"/>
      </w:pPr>
      <w:r w:rsidRPr="00E258A9">
        <w:lastRenderedPageBreak/>
        <w:t xml:space="preserve">Dudgeon, C. L., Broderick, D., &amp; Ovenden, J. R. (2009). IUCN classification zones concord with, but underestimate, the population genetic structure of the zebra shark Stegostoma fasciatum in the Indo-West Pacific. </w:t>
      </w:r>
      <w:r w:rsidRPr="00E258A9">
        <w:rPr>
          <w:i/>
          <w:iCs/>
        </w:rPr>
        <w:t>Molecular Ecology</w:t>
      </w:r>
      <w:r w:rsidRPr="00E258A9">
        <w:t xml:space="preserve">, </w:t>
      </w:r>
      <w:r w:rsidRPr="00E258A9">
        <w:rPr>
          <w:i/>
          <w:iCs/>
        </w:rPr>
        <w:t>18</w:t>
      </w:r>
      <w:r w:rsidRPr="00E258A9">
        <w:t>(2), 248–261. https://doi.org/10.1111/j.1365-294X.2008.04025.x</w:t>
      </w:r>
    </w:p>
    <w:p w14:paraId="0943ADD8" w14:textId="77777777" w:rsidR="00E258A9" w:rsidRPr="00E258A9" w:rsidRDefault="00E258A9" w:rsidP="00E258A9">
      <w:pPr>
        <w:pStyle w:val="Bibliography"/>
      </w:pPr>
      <w:r w:rsidRPr="00E258A9">
        <w:t xml:space="preserve">Dulvy, N. K., Fowler, S. L., Musick, J. A., Cavanagh, R. D., Kyne, P. M., Harrison, L. R., Carlson, J. K., Davidson, L. N., Fordham, S. V., Francis, M. P., Pollock, C. M., Simpfendorfer, C. A., Burgess, G. H., Carpenter, K. E., Compagno, L. J., Ebert, D. A., Gibson, C., Heupel, M. R., Livingstone, S. R., … White, W. T. (2014). Extinction risk and conservation of the world’s sharks and rays. </w:t>
      </w:r>
      <w:r w:rsidRPr="00E258A9">
        <w:rPr>
          <w:i/>
          <w:iCs/>
        </w:rPr>
        <w:t>eLife</w:t>
      </w:r>
      <w:r w:rsidRPr="00E258A9">
        <w:t xml:space="preserve">, </w:t>
      </w:r>
      <w:r w:rsidRPr="00E258A9">
        <w:rPr>
          <w:i/>
          <w:iCs/>
        </w:rPr>
        <w:t>3</w:t>
      </w:r>
      <w:r w:rsidRPr="00E258A9">
        <w:t>, e00590. https://doi.org/10.7554/eLife.00590</w:t>
      </w:r>
    </w:p>
    <w:p w14:paraId="0470F37E" w14:textId="77777777" w:rsidR="00E258A9" w:rsidRPr="00E258A9" w:rsidRDefault="00E258A9" w:rsidP="00E258A9">
      <w:pPr>
        <w:pStyle w:val="Bibliography"/>
      </w:pPr>
      <w:r w:rsidRPr="00E258A9">
        <w:t xml:space="preserve">Evans, S. M., McKenna, C., Simpson, S. D., Tournois, J., &amp; Genner, M. J. (2016). Patterns of species range evolution in Indo-Pacific reef assemblages reveal the Coral Triangle as a net source of transoceanic diversity. </w:t>
      </w:r>
      <w:r w:rsidRPr="00E258A9">
        <w:rPr>
          <w:i/>
          <w:iCs/>
        </w:rPr>
        <w:t>Biology Letters</w:t>
      </w:r>
      <w:r w:rsidRPr="00E258A9">
        <w:t xml:space="preserve">, </w:t>
      </w:r>
      <w:r w:rsidRPr="00E258A9">
        <w:rPr>
          <w:i/>
          <w:iCs/>
        </w:rPr>
        <w:t>12</w:t>
      </w:r>
      <w:r w:rsidRPr="00E258A9">
        <w:t>(6), 20160090. https://doi.org/10.1098/rsbl.2016.0090</w:t>
      </w:r>
    </w:p>
    <w:p w14:paraId="7C39C8D7" w14:textId="77777777" w:rsidR="00E258A9" w:rsidRPr="00E258A9" w:rsidRDefault="00E258A9" w:rsidP="00E258A9">
      <w:pPr>
        <w:pStyle w:val="Bibliography"/>
      </w:pPr>
      <w:r w:rsidRPr="00E258A9">
        <w:t xml:space="preserve">Excoffier, L., &amp; Lischer, H. E. L. (2010). Arlequin suite ver 3.5: A new series of programs to perform population genetics analyses under Linux and Windows. </w:t>
      </w:r>
      <w:r w:rsidRPr="00E258A9">
        <w:rPr>
          <w:i/>
          <w:iCs/>
        </w:rPr>
        <w:t>Molecular Ecology Resources</w:t>
      </w:r>
      <w:r w:rsidRPr="00E258A9">
        <w:t xml:space="preserve">, </w:t>
      </w:r>
      <w:r w:rsidRPr="00E258A9">
        <w:rPr>
          <w:i/>
          <w:iCs/>
        </w:rPr>
        <w:t>10</w:t>
      </w:r>
      <w:r w:rsidRPr="00E258A9">
        <w:t>(3), 564–567. https://doi.org/10.1111/j.1755-0998.2010.02847.x</w:t>
      </w:r>
    </w:p>
    <w:p w14:paraId="4FDAD66B" w14:textId="77777777" w:rsidR="00E258A9" w:rsidRPr="00E258A9" w:rsidRDefault="00E258A9" w:rsidP="00E258A9">
      <w:pPr>
        <w:pStyle w:val="Bibliography"/>
      </w:pPr>
      <w:r w:rsidRPr="00E258A9">
        <w:t xml:space="preserve">Farquharson, K. A., McLennan, E. A., Cheng, Y., Alexander, L., Fox, S., Lee, A. V., Belov, K., &amp; Hogg, C. J. (2022). Restoring faith in conservation action: Maintaining wild genetic diversity through the Tasmanian devil insurance program. </w:t>
      </w:r>
      <w:r w:rsidRPr="00E258A9">
        <w:rPr>
          <w:i/>
          <w:iCs/>
        </w:rPr>
        <w:t>iScience</w:t>
      </w:r>
      <w:r w:rsidRPr="00E258A9">
        <w:t xml:space="preserve">, </w:t>
      </w:r>
      <w:r w:rsidRPr="00E258A9">
        <w:rPr>
          <w:i/>
          <w:iCs/>
        </w:rPr>
        <w:t>25</w:t>
      </w:r>
      <w:r w:rsidRPr="00E258A9">
        <w:t>(7), 104474. https://doi.org/10.1016/j.isci.2022.104474</w:t>
      </w:r>
    </w:p>
    <w:p w14:paraId="19609985" w14:textId="77777777" w:rsidR="00E258A9" w:rsidRPr="00E258A9" w:rsidRDefault="00E258A9" w:rsidP="00E258A9">
      <w:pPr>
        <w:pStyle w:val="Bibliography"/>
      </w:pPr>
      <w:r w:rsidRPr="00E258A9">
        <w:t>Forget, F., &amp; Muir, J. (2021). The critically endangered bowmouth guitarfish (</w:t>
      </w:r>
      <w:r w:rsidRPr="00E258A9">
        <w:rPr>
          <w:i/>
          <w:iCs/>
        </w:rPr>
        <w:t>Rhina ancylostoma</w:t>
      </w:r>
      <w:r w:rsidRPr="00E258A9">
        <w:t xml:space="preserve">) in the open ocean with an associated tuna school. </w:t>
      </w:r>
      <w:r w:rsidRPr="00E258A9">
        <w:rPr>
          <w:i/>
          <w:iCs/>
        </w:rPr>
        <w:t>Marine Biodiversity</w:t>
      </w:r>
      <w:r w:rsidRPr="00E258A9">
        <w:t xml:space="preserve">, </w:t>
      </w:r>
      <w:r w:rsidRPr="00E258A9">
        <w:rPr>
          <w:i/>
          <w:iCs/>
        </w:rPr>
        <w:t>51</w:t>
      </w:r>
      <w:r w:rsidRPr="00E258A9">
        <w:t>(4), 69. https://doi.org/10.1007/s12526-021-01195-8</w:t>
      </w:r>
    </w:p>
    <w:p w14:paraId="29EE4435" w14:textId="77777777" w:rsidR="00E258A9" w:rsidRPr="00E258A9" w:rsidRDefault="00E258A9" w:rsidP="00E258A9">
      <w:pPr>
        <w:pStyle w:val="Bibliography"/>
      </w:pPr>
      <w:r w:rsidRPr="00E258A9">
        <w:t xml:space="preserve">Frankham, R., Ballou, J., &amp; Briscoe, D. A. (2002). </w:t>
      </w:r>
      <w:r w:rsidRPr="00E258A9">
        <w:rPr>
          <w:i/>
          <w:iCs/>
        </w:rPr>
        <w:t>Introduction to conservation genetics</w:t>
      </w:r>
      <w:r w:rsidRPr="00E258A9">
        <w:t>. Cambridge University Press.</w:t>
      </w:r>
    </w:p>
    <w:p w14:paraId="34BB6445" w14:textId="77777777" w:rsidR="00E258A9" w:rsidRPr="00E258A9" w:rsidRDefault="00E258A9" w:rsidP="00E258A9">
      <w:pPr>
        <w:pStyle w:val="Bibliography"/>
      </w:pPr>
      <w:r w:rsidRPr="00E258A9">
        <w:lastRenderedPageBreak/>
        <w:t xml:space="preserve">Funk, W. C., McKay, J. K., Hohenlohe, P. A., &amp; Allendorf, F. W. (2012). Harnessing genomics for delineating conservation units. </w:t>
      </w:r>
      <w:r w:rsidRPr="00E258A9">
        <w:rPr>
          <w:i/>
          <w:iCs/>
        </w:rPr>
        <w:t>Trends in Ecology &amp; Evolution</w:t>
      </w:r>
      <w:r w:rsidRPr="00E258A9">
        <w:t xml:space="preserve">, </w:t>
      </w:r>
      <w:r w:rsidRPr="00E258A9">
        <w:rPr>
          <w:i/>
          <w:iCs/>
        </w:rPr>
        <w:t>27</w:t>
      </w:r>
      <w:r w:rsidRPr="00E258A9">
        <w:t>(9), 489–496. https://doi.org/10.1016/j.tree.2012.05.012</w:t>
      </w:r>
    </w:p>
    <w:p w14:paraId="14027BB1" w14:textId="77777777" w:rsidR="00E258A9" w:rsidRPr="00E258A9" w:rsidRDefault="00E258A9" w:rsidP="00E258A9">
      <w:pPr>
        <w:pStyle w:val="Bibliography"/>
      </w:pPr>
      <w:r w:rsidRPr="00E258A9">
        <w:t xml:space="preserve">Gruber, B., Unmack, P. J., Berry, O. F., &amp; Georges, A. (2018). dartr: An r package to facilitate analysis of SNP data generated from reduced representation genome sequencing. </w:t>
      </w:r>
      <w:r w:rsidRPr="00E258A9">
        <w:rPr>
          <w:i/>
          <w:iCs/>
        </w:rPr>
        <w:t>Molecular Ecology Resources</w:t>
      </w:r>
      <w:r w:rsidRPr="00E258A9">
        <w:t xml:space="preserve">, </w:t>
      </w:r>
      <w:r w:rsidRPr="00E258A9">
        <w:rPr>
          <w:i/>
          <w:iCs/>
        </w:rPr>
        <w:t>18</w:t>
      </w:r>
      <w:r w:rsidRPr="00E258A9">
        <w:t>(3), 691–699. https://doi.org/10.1111/1755-0998.12745</w:t>
      </w:r>
    </w:p>
    <w:p w14:paraId="3E4FF9DC" w14:textId="77777777" w:rsidR="00E258A9" w:rsidRPr="00E258A9" w:rsidRDefault="00E258A9" w:rsidP="00E258A9">
      <w:pPr>
        <w:pStyle w:val="Bibliography"/>
      </w:pPr>
      <w:r w:rsidRPr="00E258A9">
        <w:t xml:space="preserve">Gumbs, R., Oenone Scott, Bates, R., Böhm, M., Forest, F., Gray, C. L., Hoffmann, M., Kane, D., Low, C., Pearse, W. D., Pipins, S., Tapley, B., Turvey, S. T., Jetz, W., Owen, N. R., &amp; Rosindell, J. (2024). Global conservation status of the jawed vertebrate Tree of Life. </w:t>
      </w:r>
      <w:r w:rsidRPr="00E258A9">
        <w:rPr>
          <w:i/>
          <w:iCs/>
        </w:rPr>
        <w:t>Nature Communications</w:t>
      </w:r>
      <w:r w:rsidRPr="00E258A9">
        <w:t xml:space="preserve">, </w:t>
      </w:r>
      <w:r w:rsidRPr="00E258A9">
        <w:rPr>
          <w:i/>
          <w:iCs/>
        </w:rPr>
        <w:t>15</w:t>
      </w:r>
      <w:r w:rsidRPr="00E258A9">
        <w:t>(1), 1101. https://doi.org/10.1038/s41467-024-45119-z</w:t>
      </w:r>
    </w:p>
    <w:p w14:paraId="1D314E7B" w14:textId="77777777" w:rsidR="00E258A9" w:rsidRPr="00E258A9" w:rsidRDefault="00E258A9" w:rsidP="00E258A9">
      <w:pPr>
        <w:pStyle w:val="Bibliography"/>
      </w:pPr>
      <w:r w:rsidRPr="00E258A9">
        <w:t xml:space="preserve">Hirschfeld, M., Dudgeon, C., Sheaves, M., &amp; Barnett, A. (2021). Barriers in a sea of elasmobranchs: From fishing for populations to testing hypotheses in population genetics. </w:t>
      </w:r>
      <w:r w:rsidRPr="00E258A9">
        <w:rPr>
          <w:i/>
          <w:iCs/>
        </w:rPr>
        <w:t>Global Ecology and Biogeography</w:t>
      </w:r>
      <w:r w:rsidRPr="00E258A9">
        <w:t xml:space="preserve">, </w:t>
      </w:r>
      <w:r w:rsidRPr="00E258A9">
        <w:rPr>
          <w:i/>
          <w:iCs/>
        </w:rPr>
        <w:t>30</w:t>
      </w:r>
      <w:r w:rsidRPr="00E258A9">
        <w:t>(11), 2147–2163. https://doi.org/10.1111/geb.13379</w:t>
      </w:r>
    </w:p>
    <w:p w14:paraId="079C8B32" w14:textId="77777777" w:rsidR="00E258A9" w:rsidRPr="00E258A9" w:rsidRDefault="00E258A9" w:rsidP="00E258A9">
      <w:pPr>
        <w:pStyle w:val="Bibliography"/>
      </w:pPr>
      <w:r w:rsidRPr="00E258A9">
        <w:t xml:space="preserve">Hochkirch, A., Samways, M. J., Gerlach, J., Böhm, M., Williams, P., Cardoso, P., Cumberlidge, N., Stephenson, P. J., Seddon, M. B., Clausnitzer, V., Borges, P. A. V., Mueller, G. M., Pearce-Kelly, P., Raimondo, D. C., Danielczak, A., &amp; Dijkstra, K.-D. B. (2021). A strategy for the next decade to address data deficiency in neglected biodiversity. </w:t>
      </w:r>
      <w:r w:rsidRPr="00E258A9">
        <w:rPr>
          <w:i/>
          <w:iCs/>
        </w:rPr>
        <w:t>Conservation Biology</w:t>
      </w:r>
      <w:r w:rsidRPr="00E258A9">
        <w:t xml:space="preserve">, </w:t>
      </w:r>
      <w:r w:rsidRPr="00E258A9">
        <w:rPr>
          <w:i/>
          <w:iCs/>
        </w:rPr>
        <w:t>35</w:t>
      </w:r>
      <w:r w:rsidRPr="00E258A9">
        <w:t>(2), 502–509. https://doi.org/10.1111/cobi.13589</w:t>
      </w:r>
    </w:p>
    <w:p w14:paraId="1B94ADB8" w14:textId="77777777" w:rsidR="00E258A9" w:rsidRPr="00E258A9" w:rsidRDefault="00E258A9" w:rsidP="00E258A9">
      <w:pPr>
        <w:pStyle w:val="Bibliography"/>
      </w:pPr>
      <w:r w:rsidRPr="00E258A9">
        <w:t xml:space="preserve">Hohenlohe, P. A., Funk, W. C., &amp; Rajora, O. P. (2021). Population genomics for wildlife conservation and management. </w:t>
      </w:r>
      <w:r w:rsidRPr="00E258A9">
        <w:rPr>
          <w:i/>
          <w:iCs/>
        </w:rPr>
        <w:t>Molecular Ecology</w:t>
      </w:r>
      <w:r w:rsidRPr="00E258A9">
        <w:t xml:space="preserve">, </w:t>
      </w:r>
      <w:r w:rsidRPr="00E258A9">
        <w:rPr>
          <w:i/>
          <w:iCs/>
        </w:rPr>
        <w:t>30</w:t>
      </w:r>
      <w:r w:rsidRPr="00E258A9">
        <w:t>(1), 62–82. https://doi.org/10.1111/mec.15720</w:t>
      </w:r>
    </w:p>
    <w:p w14:paraId="31D93A4B" w14:textId="77777777" w:rsidR="00E258A9" w:rsidRPr="00E258A9" w:rsidRDefault="00E258A9" w:rsidP="00E258A9">
      <w:pPr>
        <w:pStyle w:val="Bibliography"/>
      </w:pPr>
      <w:r w:rsidRPr="00E258A9">
        <w:t xml:space="preserve">Humble, E., Hosegood, J., Carvalho, G., de Bruyn, M., Creer, S., Stevens, G. M. W., Armstrong, A., Bonfil, R., Deakos, M., Fernando, D., Froman, N., Peel, L. R., Pollett, S., Ponzo, A., Stewart, J. D., Wintner, S., &amp; Ogden, R. (n.d.). Comparative population genomics of </w:t>
      </w:r>
      <w:r w:rsidRPr="00E258A9">
        <w:lastRenderedPageBreak/>
        <w:t xml:space="preserve">manta rays has global implications for management. </w:t>
      </w:r>
      <w:r w:rsidRPr="00E258A9">
        <w:rPr>
          <w:i/>
          <w:iCs/>
        </w:rPr>
        <w:t>Molecular Ecology</w:t>
      </w:r>
      <w:r w:rsidRPr="00E258A9">
        <w:t xml:space="preserve">, </w:t>
      </w:r>
      <w:r w:rsidRPr="00E258A9">
        <w:rPr>
          <w:i/>
          <w:iCs/>
        </w:rPr>
        <w:t>n/a</w:t>
      </w:r>
      <w:r w:rsidRPr="00E258A9">
        <w:t>(n/a). https://doi.org/10.1111/mec.17220</w:t>
      </w:r>
    </w:p>
    <w:p w14:paraId="759E2FE7" w14:textId="77777777" w:rsidR="00E258A9" w:rsidRPr="00E258A9" w:rsidRDefault="00E258A9" w:rsidP="00E258A9">
      <w:pPr>
        <w:pStyle w:val="Bibliography"/>
      </w:pPr>
      <w:r w:rsidRPr="00E258A9">
        <w:t xml:space="preserve">Humble, E., Stoffel, M. A., Dicks, K., Ball, A. D., Gooley, R. M., Chuven, J., Pusey, R., Remeithi, M. A., Koepfli, K.-P., Pukazhenthi, B., Senn, H., &amp; Ogden, R. (2023). Conservation management strategy impacts inbreeding and mutation load in scimitar-horned oryx. </w:t>
      </w:r>
      <w:r w:rsidRPr="00E258A9">
        <w:rPr>
          <w:i/>
          <w:iCs/>
        </w:rPr>
        <w:t>Proceedings of the National Academy of Sciences</w:t>
      </w:r>
      <w:r w:rsidRPr="00E258A9">
        <w:t xml:space="preserve">, </w:t>
      </w:r>
      <w:r w:rsidRPr="00E258A9">
        <w:rPr>
          <w:i/>
          <w:iCs/>
        </w:rPr>
        <w:t>120</w:t>
      </w:r>
      <w:r w:rsidRPr="00E258A9">
        <w:t>(18), e2210756120. https://doi.org/10.1073/pnas.2210756120</w:t>
      </w:r>
    </w:p>
    <w:p w14:paraId="50A096E5" w14:textId="77777777" w:rsidR="00E258A9" w:rsidRPr="00E258A9" w:rsidRDefault="00E258A9" w:rsidP="00E258A9">
      <w:pPr>
        <w:pStyle w:val="Bibliography"/>
      </w:pPr>
      <w:r w:rsidRPr="00E258A9">
        <w:t xml:space="preserve">Irwin, D. E., Bensch, S., Irwin, J. H., &amp; Price, T. D. (2005). Speciation by distance in a ring species. </w:t>
      </w:r>
      <w:r w:rsidRPr="00E258A9">
        <w:rPr>
          <w:i/>
          <w:iCs/>
        </w:rPr>
        <w:t>Science</w:t>
      </w:r>
      <w:r w:rsidRPr="00E258A9">
        <w:t xml:space="preserve">, </w:t>
      </w:r>
      <w:r w:rsidRPr="00E258A9">
        <w:rPr>
          <w:i/>
          <w:iCs/>
        </w:rPr>
        <w:t>307</w:t>
      </w:r>
      <w:r w:rsidRPr="00E258A9">
        <w:t>(5708), 414–416. https://doi.org/10.1126/science.1105201</w:t>
      </w:r>
    </w:p>
    <w:p w14:paraId="3BC9B146" w14:textId="77777777" w:rsidR="00E258A9" w:rsidRPr="00E258A9" w:rsidRDefault="00E258A9" w:rsidP="00E258A9">
      <w:pPr>
        <w:pStyle w:val="Bibliography"/>
      </w:pPr>
      <w:r w:rsidRPr="00E258A9">
        <w:t xml:space="preserve">Jabado, R. W. (2018). The fate of the most threatened order of elasmobranchs: Shark-like batoids (Rhinopristiformes) in the Arabian Sea and adjacent waters. </w:t>
      </w:r>
      <w:r w:rsidRPr="00E258A9">
        <w:rPr>
          <w:i/>
          <w:iCs/>
        </w:rPr>
        <w:t>Fisheries Research</w:t>
      </w:r>
      <w:r w:rsidRPr="00E258A9">
        <w:t xml:space="preserve">, </w:t>
      </w:r>
      <w:r w:rsidRPr="00E258A9">
        <w:rPr>
          <w:i/>
          <w:iCs/>
        </w:rPr>
        <w:t>204</w:t>
      </w:r>
      <w:r w:rsidRPr="00E258A9">
        <w:t>, 448–457. https://doi.org/10.1016/j.fishres.2018.03.022</w:t>
      </w:r>
    </w:p>
    <w:p w14:paraId="43A29B5A" w14:textId="77777777" w:rsidR="00E258A9" w:rsidRPr="00E258A9" w:rsidRDefault="00E258A9" w:rsidP="00E258A9">
      <w:pPr>
        <w:pStyle w:val="Bibliography"/>
      </w:pPr>
      <w:r w:rsidRPr="00E258A9">
        <w:t xml:space="preserve">Jabado, R. W., Kyne, P. M., García-Rodríguez, E., Charles, R., Armstrong, A. O., Mouton, T. L., Gonzalez-Pestana, A., Battle-Morera, A., &amp; Rohner, C. A. (2024). </w:t>
      </w:r>
      <w:r w:rsidRPr="00E258A9">
        <w:rPr>
          <w:i/>
          <w:iCs/>
        </w:rPr>
        <w:t>Western Indian Ocean: A regional compendium of Important Shark and Ray Areas</w:t>
      </w:r>
      <w:r w:rsidRPr="00E258A9">
        <w:t>. IUCN SSC Shark Specialist Group and IUCN Ocean Team. https://doi.org/10.59216/ssg.isra.2023.r7</w:t>
      </w:r>
    </w:p>
    <w:p w14:paraId="502EAC21" w14:textId="77777777" w:rsidR="00E258A9" w:rsidRPr="00E258A9" w:rsidRDefault="00E258A9" w:rsidP="00E258A9">
      <w:pPr>
        <w:pStyle w:val="Bibliography"/>
      </w:pPr>
      <w:r w:rsidRPr="00E258A9">
        <w:t xml:space="preserve">Jabado, R. W., Kyne, P. M., Pollom, R. A., Ebert, D. A., Simpfendorfer, C. A., Ralph, G. M., Al Dhaheri, S. S., Akhilesh, K. V., Ali, K., Ali, M. H., Al Mamari, T. M. S., Bineesh, K. K., El Hassan, I. S., Fernando, D., Grandcourt, E. M., Khan, M. M., Moore, A. B. M., Owfi, F., Robinson, D. P., … Dulvy, N. K. (2018). Troubled waters: Threats and extinction risk of the sharks, rays and chimaeras of the Arabian Sea and adjacent waters. </w:t>
      </w:r>
      <w:r w:rsidRPr="00E258A9">
        <w:rPr>
          <w:i/>
          <w:iCs/>
        </w:rPr>
        <w:t>Fish and Fisheries</w:t>
      </w:r>
      <w:r w:rsidRPr="00E258A9">
        <w:t xml:space="preserve">, </w:t>
      </w:r>
      <w:r w:rsidRPr="00E258A9">
        <w:rPr>
          <w:i/>
          <w:iCs/>
        </w:rPr>
        <w:t>19</w:t>
      </w:r>
      <w:r w:rsidRPr="00E258A9">
        <w:t>(6), 1043–1062.</w:t>
      </w:r>
    </w:p>
    <w:p w14:paraId="298E3F10" w14:textId="77777777" w:rsidR="00E258A9" w:rsidRPr="00E258A9" w:rsidRDefault="00E258A9" w:rsidP="00E258A9">
      <w:pPr>
        <w:pStyle w:val="Bibliography"/>
      </w:pPr>
      <w:r w:rsidRPr="00E258A9">
        <w:t xml:space="preserve">Jabado, R. W., &amp; Spaet, J. L. Y. (2017). Elasmobranch fisheries in the Arabian Seas Region: Characteristics, trade and management. </w:t>
      </w:r>
      <w:r w:rsidRPr="00E258A9">
        <w:rPr>
          <w:i/>
          <w:iCs/>
        </w:rPr>
        <w:t>Fish and Fisheries</w:t>
      </w:r>
      <w:r w:rsidRPr="00E258A9">
        <w:t xml:space="preserve">, </w:t>
      </w:r>
      <w:r w:rsidRPr="00E258A9">
        <w:rPr>
          <w:i/>
          <w:iCs/>
        </w:rPr>
        <w:t>18</w:t>
      </w:r>
      <w:r w:rsidRPr="00E258A9">
        <w:t>(6), 1096–1118.</w:t>
      </w:r>
    </w:p>
    <w:p w14:paraId="511610D1" w14:textId="77777777" w:rsidR="00E258A9" w:rsidRPr="00E258A9" w:rsidRDefault="00E258A9" w:rsidP="00E258A9">
      <w:pPr>
        <w:pStyle w:val="Bibliography"/>
      </w:pPr>
      <w:r w:rsidRPr="00E258A9">
        <w:t xml:space="preserve">Jombart, T. (2008). adegenet: A R package for the multivariate analysis of genetic markers. </w:t>
      </w:r>
      <w:r w:rsidRPr="00E258A9">
        <w:rPr>
          <w:i/>
          <w:iCs/>
        </w:rPr>
        <w:t>Bioinformatics</w:t>
      </w:r>
      <w:r w:rsidRPr="00E258A9">
        <w:t xml:space="preserve">, </w:t>
      </w:r>
      <w:r w:rsidRPr="00E258A9">
        <w:rPr>
          <w:i/>
          <w:iCs/>
        </w:rPr>
        <w:t>24</w:t>
      </w:r>
      <w:r w:rsidRPr="00E258A9">
        <w:t>(11), 1403–1405.</w:t>
      </w:r>
    </w:p>
    <w:p w14:paraId="5690111E" w14:textId="77777777" w:rsidR="00E258A9" w:rsidRPr="00E258A9" w:rsidRDefault="00E258A9" w:rsidP="00E258A9">
      <w:pPr>
        <w:pStyle w:val="Bibliography"/>
      </w:pPr>
      <w:r w:rsidRPr="00E258A9">
        <w:lastRenderedPageBreak/>
        <w:t xml:space="preserve">Kelley, J. L., Brown, A. P., Therkildsen, N. O., &amp; Foote, A. D. (2016). The life aquatic: Advances in marine vertebrate genomics. </w:t>
      </w:r>
      <w:r w:rsidRPr="00E258A9">
        <w:rPr>
          <w:i/>
          <w:iCs/>
        </w:rPr>
        <w:t>Nature Reviews Genetics</w:t>
      </w:r>
      <w:r w:rsidRPr="00E258A9">
        <w:t xml:space="preserve">, </w:t>
      </w:r>
      <w:r w:rsidRPr="00E258A9">
        <w:rPr>
          <w:i/>
          <w:iCs/>
        </w:rPr>
        <w:t>17</w:t>
      </w:r>
      <w:r w:rsidRPr="00E258A9">
        <w:t>(9), Article 9. https://doi.org/10.1038/nrg.2016.66</w:t>
      </w:r>
    </w:p>
    <w:p w14:paraId="6FED9B04" w14:textId="77777777" w:rsidR="00E258A9" w:rsidRPr="00E258A9" w:rsidRDefault="00E258A9" w:rsidP="00E258A9">
      <w:pPr>
        <w:pStyle w:val="Bibliography"/>
      </w:pPr>
      <w:r w:rsidRPr="00E258A9">
        <w:t xml:space="preserve">Kilian, A., Wenzl, P., Huttner, E., Carling, J., Xia, L., Blois, H., Caig, V., Heller-Uszynska, K., Jaccoud, D., Hopper, C., Aschenbrenner-Kilian, M., Evers, M., Peng, K., Cayla, C., Hok, P., &amp; Uszynski, G. (2012). Diversity arrays technology: A generic genome profiling technology on open platforms. </w:t>
      </w:r>
      <w:r w:rsidRPr="00E258A9">
        <w:rPr>
          <w:i/>
          <w:iCs/>
        </w:rPr>
        <w:t>Methods in Molecular Biology (Clifton, N.J.)</w:t>
      </w:r>
      <w:r w:rsidRPr="00E258A9">
        <w:t xml:space="preserve">, </w:t>
      </w:r>
      <w:r w:rsidRPr="00E258A9">
        <w:rPr>
          <w:i/>
          <w:iCs/>
        </w:rPr>
        <w:t>888</w:t>
      </w:r>
      <w:r w:rsidRPr="00E258A9">
        <w:t>, 67–89. https://doi.org/10.1007/978-1-61779-870-2_5</w:t>
      </w:r>
    </w:p>
    <w:p w14:paraId="0960D09B" w14:textId="77777777" w:rsidR="00E258A9" w:rsidRPr="00E258A9" w:rsidRDefault="00E258A9" w:rsidP="00E258A9">
      <w:pPr>
        <w:pStyle w:val="Bibliography"/>
      </w:pPr>
      <w:r w:rsidRPr="00E258A9">
        <w:t xml:space="preserve">Kimura, M., Maruyama, T., &amp; Crow, J. F. (1963). The mutation load in small populations. </w:t>
      </w:r>
      <w:r w:rsidRPr="00E258A9">
        <w:rPr>
          <w:i/>
          <w:iCs/>
        </w:rPr>
        <w:t>Genetics</w:t>
      </w:r>
      <w:r w:rsidRPr="00E258A9">
        <w:t xml:space="preserve">, </w:t>
      </w:r>
      <w:r w:rsidRPr="00E258A9">
        <w:rPr>
          <w:i/>
          <w:iCs/>
        </w:rPr>
        <w:t>48</w:t>
      </w:r>
      <w:r w:rsidRPr="00E258A9">
        <w:t>(10), 1303–1312.</w:t>
      </w:r>
    </w:p>
    <w:p w14:paraId="622F9037" w14:textId="77777777" w:rsidR="00E258A9" w:rsidRPr="00E258A9" w:rsidRDefault="00E258A9" w:rsidP="00E258A9">
      <w:pPr>
        <w:pStyle w:val="Bibliography"/>
      </w:pPr>
      <w:r w:rsidRPr="00E258A9">
        <w:t xml:space="preserve">Korneliussen, T., &amp; Moltke, I. (2015, December 15). </w:t>
      </w:r>
      <w:r w:rsidRPr="00E258A9">
        <w:rPr>
          <w:i/>
          <w:iCs/>
        </w:rPr>
        <w:t>NgsRelate: A software tool for estimating pairwise relatedness from next-generation sequencing data</w:t>
      </w:r>
      <w:r w:rsidRPr="00E258A9">
        <w:t>. Bioinformatics (Oxford, England); Bioinformatics. https://doi.org/10.1093/bioinformatics/btv509</w:t>
      </w:r>
    </w:p>
    <w:p w14:paraId="55BC79E0" w14:textId="77777777" w:rsidR="00E258A9" w:rsidRPr="00E258A9" w:rsidRDefault="00E258A9" w:rsidP="00E258A9">
      <w:pPr>
        <w:pStyle w:val="Bibliography"/>
      </w:pPr>
      <w:r w:rsidRPr="00E258A9">
        <w:t xml:space="preserve">Kyne, P. M., Jabado, R. W., Rigby, C. L., Dharmadi, Gore, M. A., Pollock, C. M., Herman, K. B., Cheok, J., Ebert, D. A., Simpfendorfer, C. A., &amp; Dulvy, N. K. (2020). The thin edge of the wedge: Extremely high extinction risk in wedgefishes and giant guitarfishes. </w:t>
      </w:r>
      <w:r w:rsidRPr="00E258A9">
        <w:rPr>
          <w:i/>
          <w:iCs/>
        </w:rPr>
        <w:t>Aquatic Conservation: Marine and Freshwater Ecosystems</w:t>
      </w:r>
      <w:r w:rsidRPr="00E258A9">
        <w:t xml:space="preserve">, </w:t>
      </w:r>
      <w:r w:rsidRPr="00E258A9">
        <w:rPr>
          <w:i/>
          <w:iCs/>
        </w:rPr>
        <w:t>30</w:t>
      </w:r>
      <w:r w:rsidRPr="00E258A9">
        <w:t>(7), 1337–1361. https://doi.org/10.1002/aqc.3331</w:t>
      </w:r>
    </w:p>
    <w:p w14:paraId="3A9C75CB" w14:textId="77777777" w:rsidR="00E258A9" w:rsidRPr="00E258A9" w:rsidRDefault="00E258A9" w:rsidP="00E258A9">
      <w:pPr>
        <w:pStyle w:val="Bibliography"/>
      </w:pPr>
      <w:r w:rsidRPr="00E258A9">
        <w:t xml:space="preserve">Kyne, P. M., Rigby, C. L., Dharmadi, &amp; Jabado, R. W. (2019). </w:t>
      </w:r>
      <w:r w:rsidRPr="00E258A9">
        <w:rPr>
          <w:i/>
          <w:iCs/>
        </w:rPr>
        <w:t>Rhina ancylostoma</w:t>
      </w:r>
      <w:r w:rsidRPr="00E258A9">
        <w:t xml:space="preserve">. </w:t>
      </w:r>
      <w:r w:rsidRPr="00E258A9">
        <w:rPr>
          <w:i/>
          <w:iCs/>
        </w:rPr>
        <w:t>IUCN Red List of Threatened Species</w:t>
      </w:r>
      <w:r w:rsidRPr="00E258A9">
        <w:t xml:space="preserve">, </w:t>
      </w:r>
      <w:r w:rsidRPr="00E258A9">
        <w:rPr>
          <w:i/>
          <w:iCs/>
        </w:rPr>
        <w:t>e.T41848A124421912</w:t>
      </w:r>
      <w:r w:rsidRPr="00E258A9">
        <w:t>.</w:t>
      </w:r>
    </w:p>
    <w:p w14:paraId="1F5FCA69" w14:textId="77777777" w:rsidR="00E258A9" w:rsidRPr="00E258A9" w:rsidRDefault="00E258A9" w:rsidP="00E258A9">
      <w:pPr>
        <w:pStyle w:val="Bibliography"/>
      </w:pPr>
      <w:r w:rsidRPr="00E258A9">
        <w:t xml:space="preserve">Lacy, R. C. (1987). Loss of genetic diversity from managed populations: Interacting effects of drift, mutation, immigration, selection, and population subdivision. </w:t>
      </w:r>
      <w:r w:rsidRPr="00E258A9">
        <w:rPr>
          <w:i/>
          <w:iCs/>
        </w:rPr>
        <w:t>Conservation Biology</w:t>
      </w:r>
      <w:r w:rsidRPr="00E258A9">
        <w:t xml:space="preserve">, </w:t>
      </w:r>
      <w:r w:rsidRPr="00E258A9">
        <w:rPr>
          <w:i/>
          <w:iCs/>
        </w:rPr>
        <w:t>1</w:t>
      </w:r>
      <w:r w:rsidRPr="00E258A9">
        <w:t>(2), 143–158.</w:t>
      </w:r>
    </w:p>
    <w:p w14:paraId="38E4D392" w14:textId="77777777" w:rsidR="00E258A9" w:rsidRPr="00E258A9" w:rsidRDefault="00E258A9" w:rsidP="00E258A9">
      <w:pPr>
        <w:pStyle w:val="Bibliography"/>
      </w:pPr>
      <w:r w:rsidRPr="00E258A9">
        <w:t xml:space="preserve">Lai, Y.-T., Yeung, C. K. L., Omland, K. E., Pang, E.-L., Hao, Y., Liao, B.-Y., Cao, H.-F., Zhang, B.-W., Yeh, C.-F., Hung, C.-M., Hung, H.-Y., Yang, M.-Y., Liang, W., Hsu, Y.-C., Yao, C.-T., Dong, L., Lin, K., &amp; Li, S.-H. (2019). Standing genetic variation as the predominant </w:t>
      </w:r>
      <w:r w:rsidRPr="00E258A9">
        <w:lastRenderedPageBreak/>
        <w:t xml:space="preserve">source for adaptation of a songbird. </w:t>
      </w:r>
      <w:r w:rsidRPr="00E258A9">
        <w:rPr>
          <w:i/>
          <w:iCs/>
        </w:rPr>
        <w:t>Proceedings of the National Academy of Sciences</w:t>
      </w:r>
      <w:r w:rsidRPr="00E258A9">
        <w:t xml:space="preserve">, </w:t>
      </w:r>
      <w:r w:rsidRPr="00E258A9">
        <w:rPr>
          <w:i/>
          <w:iCs/>
        </w:rPr>
        <w:t>116</w:t>
      </w:r>
      <w:r w:rsidRPr="00E258A9">
        <w:t>(6), 2152–2157. https://doi.org/10.1073/pnas.1813597116</w:t>
      </w:r>
    </w:p>
    <w:p w14:paraId="3D954F12" w14:textId="77777777" w:rsidR="00E258A9" w:rsidRPr="00E258A9" w:rsidRDefault="00E258A9" w:rsidP="00E258A9">
      <w:pPr>
        <w:pStyle w:val="Bibliography"/>
      </w:pPr>
      <w:r w:rsidRPr="00E258A9">
        <w:t xml:space="preserve">Lande, R. (1993). Risks of population extinction from demographic and environmental stochasticity and random catastrophes. </w:t>
      </w:r>
      <w:r w:rsidRPr="00E258A9">
        <w:rPr>
          <w:i/>
          <w:iCs/>
        </w:rPr>
        <w:t>The American Naturalist</w:t>
      </w:r>
      <w:r w:rsidRPr="00E258A9">
        <w:t xml:space="preserve">, </w:t>
      </w:r>
      <w:r w:rsidRPr="00E258A9">
        <w:rPr>
          <w:i/>
          <w:iCs/>
        </w:rPr>
        <w:t>142</w:t>
      </w:r>
      <w:r w:rsidRPr="00E258A9">
        <w:t>(6), 911–927. https://doi.org/10.1086/285580</w:t>
      </w:r>
    </w:p>
    <w:p w14:paraId="240746DF" w14:textId="77777777" w:rsidR="00E258A9" w:rsidRPr="00E258A9" w:rsidRDefault="00E258A9" w:rsidP="00E258A9">
      <w:pPr>
        <w:pStyle w:val="Bibliography"/>
      </w:pPr>
      <w:r w:rsidRPr="00E258A9">
        <w:t xml:space="preserve">Lande, R., &amp; Shannon, S. (1996). The role of genetic variation in adaptation and population persistence in a changing environment. </w:t>
      </w:r>
      <w:r w:rsidRPr="00E258A9">
        <w:rPr>
          <w:i/>
          <w:iCs/>
        </w:rPr>
        <w:t>Evolution</w:t>
      </w:r>
      <w:r w:rsidRPr="00E258A9">
        <w:t xml:space="preserve">, </w:t>
      </w:r>
      <w:r w:rsidRPr="00E258A9">
        <w:rPr>
          <w:i/>
          <w:iCs/>
        </w:rPr>
        <w:t>50</w:t>
      </w:r>
      <w:r w:rsidRPr="00E258A9">
        <w:t>(1), 434–437. https://doi.org/10.2307/2410812</w:t>
      </w:r>
    </w:p>
    <w:p w14:paraId="4636B0FA" w14:textId="77777777" w:rsidR="00E258A9" w:rsidRPr="00E258A9" w:rsidRDefault="00E258A9" w:rsidP="00E258A9">
      <w:pPr>
        <w:pStyle w:val="Bibliography"/>
      </w:pPr>
      <w:r w:rsidRPr="00E258A9">
        <w:t xml:space="preserve">Le Corre, V., &amp; Kremer, A. (1998). Cumulative effects of founding events during colonisation on genetic diversity and differentiation in an island and stepping-stone model. </w:t>
      </w:r>
      <w:r w:rsidRPr="00E258A9">
        <w:rPr>
          <w:i/>
          <w:iCs/>
        </w:rPr>
        <w:t>Journal of Evolutionary Biology</w:t>
      </w:r>
      <w:r w:rsidRPr="00E258A9">
        <w:t xml:space="preserve">, </w:t>
      </w:r>
      <w:r w:rsidRPr="00E258A9">
        <w:rPr>
          <w:i/>
          <w:iCs/>
        </w:rPr>
        <w:t>11</w:t>
      </w:r>
      <w:r w:rsidRPr="00E258A9">
        <w:t>(4), 495–512. https://doi.org/10.1046/j.1420-9101.1998.11040495.x</w:t>
      </w:r>
    </w:p>
    <w:p w14:paraId="3B304A1A" w14:textId="77777777" w:rsidR="00E258A9" w:rsidRPr="00E258A9" w:rsidRDefault="00E258A9" w:rsidP="00E258A9">
      <w:pPr>
        <w:pStyle w:val="Bibliography"/>
      </w:pPr>
      <w:r w:rsidRPr="00E258A9">
        <w:t xml:space="preserve">Legendre, P., Fortin, M.-J., &amp; Borcard, D. (2015). Should the Mantel test be used in spatial analysis? </w:t>
      </w:r>
      <w:r w:rsidRPr="00E258A9">
        <w:rPr>
          <w:i/>
          <w:iCs/>
        </w:rPr>
        <w:t>Methods in Ecology and Evolution</w:t>
      </w:r>
      <w:r w:rsidRPr="00E258A9">
        <w:t xml:space="preserve">, </w:t>
      </w:r>
      <w:r w:rsidRPr="00E258A9">
        <w:rPr>
          <w:i/>
          <w:iCs/>
        </w:rPr>
        <w:t>6</w:t>
      </w:r>
      <w:r w:rsidRPr="00E258A9">
        <w:t>(11), 1239–1247. https://doi.org/10.1111/2041-210X.12425</w:t>
      </w:r>
    </w:p>
    <w:p w14:paraId="469794C5" w14:textId="77777777" w:rsidR="00E258A9" w:rsidRPr="00E258A9" w:rsidRDefault="00E258A9" w:rsidP="00E258A9">
      <w:pPr>
        <w:pStyle w:val="Bibliography"/>
      </w:pPr>
      <w:r w:rsidRPr="00E258A9">
        <w:t xml:space="preserve">Leigh, J. W., &amp; Bryant, D. (2015). POPART: full-feature software for haplotype network construction. </w:t>
      </w:r>
      <w:r w:rsidRPr="00E258A9">
        <w:rPr>
          <w:i/>
          <w:iCs/>
        </w:rPr>
        <w:t>Methods in Ecology and Evolution</w:t>
      </w:r>
      <w:r w:rsidRPr="00E258A9">
        <w:t xml:space="preserve">, </w:t>
      </w:r>
      <w:r w:rsidRPr="00E258A9">
        <w:rPr>
          <w:i/>
          <w:iCs/>
        </w:rPr>
        <w:t>6</w:t>
      </w:r>
      <w:r w:rsidRPr="00E258A9">
        <w:t>(9), 1110–1116.</w:t>
      </w:r>
    </w:p>
    <w:p w14:paraId="403334CA" w14:textId="77777777" w:rsidR="00E258A9" w:rsidRPr="00E258A9" w:rsidRDefault="00E258A9" w:rsidP="00E258A9">
      <w:pPr>
        <w:pStyle w:val="Bibliography"/>
      </w:pPr>
      <w:r w:rsidRPr="00E258A9">
        <w:t xml:space="preserve">Lowe, W. H., &amp; Allendorf, F. W. (2010). What can genetics tell us about population connectivity? </w:t>
      </w:r>
      <w:r w:rsidRPr="00E258A9">
        <w:rPr>
          <w:i/>
          <w:iCs/>
        </w:rPr>
        <w:t>Molecular Ecology</w:t>
      </w:r>
      <w:r w:rsidRPr="00E258A9">
        <w:t xml:space="preserve">, </w:t>
      </w:r>
      <w:r w:rsidRPr="00E258A9">
        <w:rPr>
          <w:i/>
          <w:iCs/>
        </w:rPr>
        <w:t>19</w:t>
      </w:r>
      <w:r w:rsidRPr="00E258A9">
        <w:t>(15), 3038–3051. https://doi.org/10.1111/j.1365-294X.2010.04688.x</w:t>
      </w:r>
    </w:p>
    <w:p w14:paraId="077D0074" w14:textId="77777777" w:rsidR="00E258A9" w:rsidRPr="00E258A9" w:rsidRDefault="00E258A9" w:rsidP="00E258A9">
      <w:pPr>
        <w:pStyle w:val="Bibliography"/>
      </w:pPr>
      <w:r w:rsidRPr="00E258A9">
        <w:t xml:space="preserve">Maisano Delser, P., Corrigan, S., Duckett, D., Suwalski, A., Veuille, M., Planes, S., Naylor, G. J. P., &amp; Mona, S. (2019). Demographic inferences after a range expansion can be biased: The test case of the blacktip reef shark (Carcharhinus melanopterus). </w:t>
      </w:r>
      <w:r w:rsidRPr="00E258A9">
        <w:rPr>
          <w:i/>
          <w:iCs/>
        </w:rPr>
        <w:t>Heredity</w:t>
      </w:r>
      <w:r w:rsidRPr="00E258A9">
        <w:t xml:space="preserve">, </w:t>
      </w:r>
      <w:r w:rsidRPr="00E258A9">
        <w:rPr>
          <w:i/>
          <w:iCs/>
        </w:rPr>
        <w:t>122</w:t>
      </w:r>
      <w:r w:rsidRPr="00E258A9">
        <w:t>(6), 759–769. https://doi.org/10.1038/s41437-018-0164-0</w:t>
      </w:r>
    </w:p>
    <w:p w14:paraId="6187182A" w14:textId="77777777" w:rsidR="00E258A9" w:rsidRPr="00E258A9" w:rsidRDefault="00E258A9" w:rsidP="00E258A9">
      <w:pPr>
        <w:pStyle w:val="Bibliography"/>
      </w:pPr>
      <w:r w:rsidRPr="00E258A9">
        <w:lastRenderedPageBreak/>
        <w:t xml:space="preserve">McMillan, W. O., &amp; Palumbi, S. R. (1997). Rapid rate of control-region evolution in Pacific butterflyfishes (Chaetodontidae). </w:t>
      </w:r>
      <w:r w:rsidRPr="00E258A9">
        <w:rPr>
          <w:i/>
          <w:iCs/>
        </w:rPr>
        <w:t>Journal of Molecular Evolution</w:t>
      </w:r>
      <w:r w:rsidRPr="00E258A9">
        <w:t xml:space="preserve">, </w:t>
      </w:r>
      <w:r w:rsidRPr="00E258A9">
        <w:rPr>
          <w:i/>
          <w:iCs/>
        </w:rPr>
        <w:t>45</w:t>
      </w:r>
      <w:r w:rsidRPr="00E258A9">
        <w:t>(5), 473–484. https://doi.org/10.1007/pl00006252</w:t>
      </w:r>
    </w:p>
    <w:p w14:paraId="16B6DBAD" w14:textId="77777777" w:rsidR="00E258A9" w:rsidRPr="00E258A9" w:rsidRDefault="00E258A9" w:rsidP="00E258A9">
      <w:pPr>
        <w:pStyle w:val="Bibliography"/>
      </w:pPr>
      <w:r w:rsidRPr="00E258A9">
        <w:t xml:space="preserve">Mijangos, J. L., Gruber, B., Berry, O., Pacioni, C., &amp; Georges, A. (2022). dartR v2: An accessible genetic analysis platform for conservation, ecology and agriculture. </w:t>
      </w:r>
      <w:r w:rsidRPr="00E258A9">
        <w:rPr>
          <w:i/>
          <w:iCs/>
        </w:rPr>
        <w:t>Methods in Ecology and Evolution</w:t>
      </w:r>
      <w:r w:rsidRPr="00E258A9">
        <w:t xml:space="preserve">, </w:t>
      </w:r>
      <w:r w:rsidRPr="00E258A9">
        <w:rPr>
          <w:i/>
          <w:iCs/>
        </w:rPr>
        <w:t>13</w:t>
      </w:r>
      <w:r w:rsidRPr="00E258A9">
        <w:t>(10), 2150–2158. https://doi.org/10.1111/2041-210X.13918</w:t>
      </w:r>
    </w:p>
    <w:p w14:paraId="00163C37" w14:textId="77777777" w:rsidR="00E258A9" w:rsidRPr="00E258A9" w:rsidRDefault="00E258A9" w:rsidP="00E258A9">
      <w:pPr>
        <w:pStyle w:val="Bibliography"/>
      </w:pPr>
      <w:r w:rsidRPr="00E258A9">
        <w:t xml:space="preserve">Mills, L. S., &amp; Allendorf, F. W. (1996). The one-migrant-per-generation rule in conservation and management. </w:t>
      </w:r>
      <w:r w:rsidRPr="00E258A9">
        <w:rPr>
          <w:i/>
          <w:iCs/>
        </w:rPr>
        <w:t>Conservation Biology</w:t>
      </w:r>
      <w:r w:rsidRPr="00E258A9">
        <w:t xml:space="preserve">, </w:t>
      </w:r>
      <w:r w:rsidRPr="00E258A9">
        <w:rPr>
          <w:i/>
          <w:iCs/>
        </w:rPr>
        <w:t>10</w:t>
      </w:r>
      <w:r w:rsidRPr="00E258A9">
        <w:t>(6), 1509–1518.</w:t>
      </w:r>
    </w:p>
    <w:p w14:paraId="7010BE94" w14:textId="77777777" w:rsidR="00E258A9" w:rsidRPr="00E258A9" w:rsidRDefault="00E258A9" w:rsidP="00E258A9">
      <w:pPr>
        <w:pStyle w:val="Bibliography"/>
      </w:pPr>
      <w:r w:rsidRPr="00E258A9">
        <w:t xml:space="preserve">Mönkkönen, M., &amp; Reunanen, P. (1999). On critical thresholds in landscape connectivity: A management perspective. </w:t>
      </w:r>
      <w:r w:rsidRPr="00E258A9">
        <w:rPr>
          <w:i/>
          <w:iCs/>
        </w:rPr>
        <w:t>Oikos</w:t>
      </w:r>
      <w:r w:rsidRPr="00E258A9">
        <w:t xml:space="preserve">, </w:t>
      </w:r>
      <w:r w:rsidRPr="00E258A9">
        <w:rPr>
          <w:i/>
          <w:iCs/>
        </w:rPr>
        <w:t>84</w:t>
      </w:r>
      <w:r w:rsidRPr="00E258A9">
        <w:t>(2), 302–305. https://doi.org/10.2307/3546725</w:t>
      </w:r>
    </w:p>
    <w:p w14:paraId="4D6C213D" w14:textId="77777777" w:rsidR="00E258A9" w:rsidRPr="00E258A9" w:rsidRDefault="00E258A9" w:rsidP="00E258A9">
      <w:pPr>
        <w:pStyle w:val="Bibliography"/>
      </w:pPr>
      <w:r w:rsidRPr="00E258A9">
        <w:t xml:space="preserve">Moore, A. B. M. (2017). Are guitarfishes the next sawfishes? Extinction risk and an urgent call for conservation action. </w:t>
      </w:r>
      <w:r w:rsidRPr="00E258A9">
        <w:rPr>
          <w:i/>
          <w:iCs/>
        </w:rPr>
        <w:t>Endangered Species Research</w:t>
      </w:r>
      <w:r w:rsidRPr="00E258A9">
        <w:t xml:space="preserve">, </w:t>
      </w:r>
      <w:r w:rsidRPr="00E258A9">
        <w:rPr>
          <w:i/>
          <w:iCs/>
        </w:rPr>
        <w:t>34</w:t>
      </w:r>
      <w:r w:rsidRPr="00E258A9">
        <w:t>, 75–88.</w:t>
      </w:r>
    </w:p>
    <w:p w14:paraId="4843F0CF" w14:textId="77777777" w:rsidR="00E258A9" w:rsidRPr="00E258A9" w:rsidRDefault="00E258A9" w:rsidP="00E258A9">
      <w:pPr>
        <w:pStyle w:val="Bibliography"/>
      </w:pPr>
      <w:r w:rsidRPr="00E258A9">
        <w:t xml:space="preserve">Moritz, C. (1999). Conservation units and translocations: Strategies for conserving evolutionary processes. </w:t>
      </w:r>
      <w:r w:rsidRPr="00E258A9">
        <w:rPr>
          <w:i/>
          <w:iCs/>
        </w:rPr>
        <w:t>Hereditas</w:t>
      </w:r>
      <w:r w:rsidRPr="00E258A9">
        <w:t xml:space="preserve">, </w:t>
      </w:r>
      <w:r w:rsidRPr="00E258A9">
        <w:rPr>
          <w:i/>
          <w:iCs/>
        </w:rPr>
        <w:t>130</w:t>
      </w:r>
      <w:r w:rsidRPr="00E258A9">
        <w:t>(3), 217–228. https://doi.org/10.1111/j.1601-5223.1999.00217.x</w:t>
      </w:r>
    </w:p>
    <w:p w14:paraId="717A1242" w14:textId="77777777" w:rsidR="00E258A9" w:rsidRPr="00E258A9" w:rsidRDefault="00E258A9" w:rsidP="00E258A9">
      <w:pPr>
        <w:pStyle w:val="Bibliography"/>
      </w:pPr>
      <w:r w:rsidRPr="00E258A9">
        <w:t xml:space="preserve">Naylor, G. J. P., Caira, J. N., Jensen, K., Rosana, K. a. M., White, W. T., &amp; Last, P. R. (2012). A DNA sequence–based approach to the identification of shark and ray species and its implications for global elasmobranch diversity and parasitology. </w:t>
      </w:r>
      <w:r w:rsidRPr="00E258A9">
        <w:rPr>
          <w:i/>
          <w:iCs/>
        </w:rPr>
        <w:t>Bulletin of the American Museum of Natural History</w:t>
      </w:r>
      <w:r w:rsidRPr="00E258A9">
        <w:t xml:space="preserve">, </w:t>
      </w:r>
      <w:r w:rsidRPr="00E258A9">
        <w:rPr>
          <w:i/>
          <w:iCs/>
        </w:rPr>
        <w:t>2012</w:t>
      </w:r>
      <w:r w:rsidRPr="00E258A9">
        <w:t>(367), 1–262. https://doi.org/10.1206/754.1</w:t>
      </w:r>
    </w:p>
    <w:p w14:paraId="731B5EBE" w14:textId="77777777" w:rsidR="00E258A9" w:rsidRPr="00E258A9" w:rsidRDefault="00E258A9" w:rsidP="00E258A9">
      <w:pPr>
        <w:pStyle w:val="Bibliography"/>
      </w:pPr>
      <w:r w:rsidRPr="00E258A9">
        <w:t xml:space="preserve">Nikolic, N., Devloo-Delva, F., Bailleul, D., Noskova, E., Rougeux, C., Delord, C., Borsa, P., Liautard-Haag, C., Hassan, M., Marie, A. D., Feutry, P., Grewe, P., Davies, C., Farley, J., Fernando, D., Biton-Porsmoguer, S., Poisson, F., Parker, D., Leone, A., … Arnaud-Haond, S. (2023). Stepping up to genome scan allows stock differentiation in the worldwide distributed blue shark </w:t>
      </w:r>
      <w:r w:rsidRPr="00E258A9">
        <w:rPr>
          <w:i/>
          <w:iCs/>
        </w:rPr>
        <w:t>Prionace glauca</w:t>
      </w:r>
      <w:r w:rsidRPr="00E258A9">
        <w:t xml:space="preserve">. </w:t>
      </w:r>
      <w:r w:rsidRPr="00E258A9">
        <w:rPr>
          <w:i/>
          <w:iCs/>
        </w:rPr>
        <w:t>Molecular Ecology</w:t>
      </w:r>
      <w:r w:rsidRPr="00E258A9">
        <w:t xml:space="preserve">, </w:t>
      </w:r>
      <w:r w:rsidRPr="00E258A9">
        <w:rPr>
          <w:i/>
          <w:iCs/>
        </w:rPr>
        <w:t>32</w:t>
      </w:r>
      <w:r w:rsidRPr="00E258A9">
        <w:t>(5), 1000–1019. https://doi.org/10.1111/mec.16822</w:t>
      </w:r>
    </w:p>
    <w:p w14:paraId="7C0E8718" w14:textId="77777777" w:rsidR="00E258A9" w:rsidRPr="00E258A9" w:rsidRDefault="00E258A9" w:rsidP="00E258A9">
      <w:pPr>
        <w:pStyle w:val="Bibliography"/>
      </w:pPr>
      <w:r w:rsidRPr="00E258A9">
        <w:lastRenderedPageBreak/>
        <w:t xml:space="preserve">Palsbøll, P. J., Bérubé, M., &amp; Allendorf, F. W. (2007). Identification of management units using population genetic data. </w:t>
      </w:r>
      <w:r w:rsidRPr="00E258A9">
        <w:rPr>
          <w:i/>
          <w:iCs/>
        </w:rPr>
        <w:t>Trends in Ecology &amp; Evolution</w:t>
      </w:r>
      <w:r w:rsidRPr="00E258A9">
        <w:t xml:space="preserve">, </w:t>
      </w:r>
      <w:r w:rsidRPr="00E258A9">
        <w:rPr>
          <w:i/>
          <w:iCs/>
        </w:rPr>
        <w:t>22</w:t>
      </w:r>
      <w:r w:rsidRPr="00E258A9">
        <w:t>(1), 11–16. https://doi.org/10.1016/j.tree.2006.09.003</w:t>
      </w:r>
    </w:p>
    <w:p w14:paraId="5461AF76" w14:textId="77777777" w:rsidR="00E258A9" w:rsidRPr="00E258A9" w:rsidRDefault="00E258A9" w:rsidP="00E258A9">
      <w:pPr>
        <w:pStyle w:val="Bibliography"/>
      </w:pPr>
      <w:r w:rsidRPr="00E258A9">
        <w:t xml:space="preserve">Palumbi, S. R. (2003). Population genetics, demographic connectivity, and the design of marine reserves. </w:t>
      </w:r>
      <w:r w:rsidRPr="00E258A9">
        <w:rPr>
          <w:i/>
          <w:iCs/>
        </w:rPr>
        <w:t>Ecological Applications</w:t>
      </w:r>
      <w:r w:rsidRPr="00E258A9">
        <w:t xml:space="preserve">, </w:t>
      </w:r>
      <w:r w:rsidRPr="00E258A9">
        <w:rPr>
          <w:i/>
          <w:iCs/>
        </w:rPr>
        <w:t>13</w:t>
      </w:r>
      <w:r w:rsidRPr="00E258A9">
        <w:t>(sp1), 146–158. https://doi.org/10.1890/1051-0761(2003)013[0146:PGDCAT]2.0.CO;2</w:t>
      </w:r>
    </w:p>
    <w:p w14:paraId="42951291" w14:textId="77777777" w:rsidR="00E258A9" w:rsidRPr="00E258A9" w:rsidRDefault="00E258A9" w:rsidP="00E258A9">
      <w:pPr>
        <w:pStyle w:val="Bibliography"/>
      </w:pPr>
      <w:r w:rsidRPr="00E258A9">
        <w:t xml:space="preserve">Pante, E., &amp; Simon-Bouhet, B. (2013). marmap: A package for importing, plotting and analyzing bathymetric and topographic data in R. </w:t>
      </w:r>
      <w:r w:rsidRPr="00E258A9">
        <w:rPr>
          <w:i/>
          <w:iCs/>
        </w:rPr>
        <w:t>PLOS ONE</w:t>
      </w:r>
      <w:r w:rsidRPr="00E258A9">
        <w:t xml:space="preserve">, </w:t>
      </w:r>
      <w:r w:rsidRPr="00E258A9">
        <w:rPr>
          <w:i/>
          <w:iCs/>
        </w:rPr>
        <w:t>8</w:t>
      </w:r>
      <w:r w:rsidRPr="00E258A9">
        <w:t>(9), e73051. https://doi.org/10.1371/journal.pone.0073051</w:t>
      </w:r>
    </w:p>
    <w:p w14:paraId="6BF61033" w14:textId="77777777" w:rsidR="00E258A9" w:rsidRPr="00E258A9" w:rsidRDefault="00E258A9" w:rsidP="00E258A9">
      <w:pPr>
        <w:pStyle w:val="Bibliography"/>
      </w:pPr>
      <w:r w:rsidRPr="00E258A9">
        <w:t>Pember, B. M., Chaplin, J. A., Braccini, M., &amp; Loneragan, N. R. (2023). Population genomic and size distribution data suggest high genetic connectivity in the sandbar shark (</w:t>
      </w:r>
      <w:r w:rsidRPr="00E258A9">
        <w:rPr>
          <w:i/>
          <w:iCs/>
        </w:rPr>
        <w:t>Carcharhinus plumbeus</w:t>
      </w:r>
      <w:r w:rsidRPr="00E258A9">
        <w:t xml:space="preserve">) along a 2700 km coastline. </w:t>
      </w:r>
      <w:r w:rsidRPr="00E258A9">
        <w:rPr>
          <w:i/>
          <w:iCs/>
        </w:rPr>
        <w:t>Fisheries Research</w:t>
      </w:r>
      <w:r w:rsidRPr="00E258A9">
        <w:t xml:space="preserve">, </w:t>
      </w:r>
      <w:r w:rsidRPr="00E258A9">
        <w:rPr>
          <w:i/>
          <w:iCs/>
        </w:rPr>
        <w:t>266</w:t>
      </w:r>
      <w:r w:rsidRPr="00E258A9">
        <w:t>, 106779. https://doi.org/10.1016/j.fishres.2023.106779</w:t>
      </w:r>
    </w:p>
    <w:p w14:paraId="59D87853" w14:textId="77777777" w:rsidR="00E258A9" w:rsidRPr="00E258A9" w:rsidRDefault="00E258A9" w:rsidP="00E258A9">
      <w:pPr>
        <w:pStyle w:val="Bibliography"/>
      </w:pPr>
      <w:r w:rsidRPr="00E258A9">
        <w:t xml:space="preserve">Perez, M. F., Franco, F. F., Bombonato, J. R., Bonatelli, I. A. S., Khan, G., Romeiro-Brito, M., Fegies, A. C., Ribeiro, P. M., Silva, G. A. R., &amp; Moraes, E. M. (2018). Assessing population structure in the face of isolation by distance: Are we neglecting the problem? </w:t>
      </w:r>
      <w:r w:rsidRPr="00E258A9">
        <w:rPr>
          <w:i/>
          <w:iCs/>
        </w:rPr>
        <w:t>Diversity and Distributions</w:t>
      </w:r>
      <w:r w:rsidRPr="00E258A9">
        <w:t xml:space="preserve">, </w:t>
      </w:r>
      <w:r w:rsidRPr="00E258A9">
        <w:rPr>
          <w:i/>
          <w:iCs/>
        </w:rPr>
        <w:t>24</w:t>
      </w:r>
      <w:r w:rsidRPr="00E258A9">
        <w:t>(12), 1883–1889. https://doi.org/10.1111/ddi.12816</w:t>
      </w:r>
    </w:p>
    <w:p w14:paraId="608CF579" w14:textId="77777777" w:rsidR="00E258A9" w:rsidRPr="00E258A9" w:rsidRDefault="00E258A9" w:rsidP="00E258A9">
      <w:pPr>
        <w:pStyle w:val="Bibliography"/>
      </w:pPr>
      <w:r w:rsidRPr="00E258A9">
        <w:t xml:space="preserve">Peter, B. M., &amp; Slatkin, M. (2013). Detecting range expansions from genetic data. </w:t>
      </w:r>
      <w:r w:rsidRPr="00E258A9">
        <w:rPr>
          <w:i/>
          <w:iCs/>
        </w:rPr>
        <w:t>Evolution; International Journal of Organic Evolution</w:t>
      </w:r>
      <w:r w:rsidRPr="00E258A9">
        <w:t xml:space="preserve">, </w:t>
      </w:r>
      <w:r w:rsidRPr="00E258A9">
        <w:rPr>
          <w:i/>
          <w:iCs/>
        </w:rPr>
        <w:t>67</w:t>
      </w:r>
      <w:r w:rsidRPr="00E258A9">
        <w:t>(11), 3274–3289. https://doi.org/10.1111/evo.12202</w:t>
      </w:r>
    </w:p>
    <w:p w14:paraId="1AB1FD53" w14:textId="77777777" w:rsidR="00E258A9" w:rsidRPr="00E258A9" w:rsidRDefault="00E258A9" w:rsidP="00E258A9">
      <w:pPr>
        <w:pStyle w:val="Bibliography"/>
      </w:pPr>
      <w:r w:rsidRPr="00E258A9">
        <w:t xml:space="preserve">Phillips, J. D., French, S. H., Hanner, R. H., &amp; Gillis, D. J. (2020). HACSim: An R package to estimate intraspecific sample sizes for genetic diversity assessment using haplotype accumulation curves. </w:t>
      </w:r>
      <w:r w:rsidRPr="00E258A9">
        <w:rPr>
          <w:i/>
          <w:iCs/>
        </w:rPr>
        <w:t>PeerJ. Computer Science</w:t>
      </w:r>
      <w:r w:rsidRPr="00E258A9">
        <w:t xml:space="preserve">, </w:t>
      </w:r>
      <w:r w:rsidRPr="00E258A9">
        <w:rPr>
          <w:i/>
          <w:iCs/>
        </w:rPr>
        <w:t>6</w:t>
      </w:r>
      <w:r w:rsidRPr="00E258A9">
        <w:t>, e243. https://doi.org/10.7717/peerj-cs.243</w:t>
      </w:r>
    </w:p>
    <w:p w14:paraId="39500EE0" w14:textId="77777777" w:rsidR="00E258A9" w:rsidRPr="00E258A9" w:rsidRDefault="00E258A9" w:rsidP="00E258A9">
      <w:pPr>
        <w:pStyle w:val="Bibliography"/>
      </w:pPr>
      <w:r w:rsidRPr="00E258A9">
        <w:t xml:space="preserve">Pirog, A., Ravigné, V., Fontaine, M. C., Rieux, A., Gilabert, A., Cliff, G., Clua, E., Daly, R., Heithaus, M. R., Kiszka, J. J., Matich, P., Nevill, J. E. G., Smoothey, A. F., Temple, A. J., </w:t>
      </w:r>
      <w:r w:rsidRPr="00E258A9">
        <w:lastRenderedPageBreak/>
        <w:t xml:space="preserve">Berggren, P., Jaquemet, S., &amp; Magalon, H. (2019). Population structure, connectivity, and demographic history of an apex marine predator, the bull shark </w:t>
      </w:r>
      <w:r w:rsidRPr="00E258A9">
        <w:rPr>
          <w:i/>
          <w:iCs/>
        </w:rPr>
        <w:t>Carcharhinus leucas</w:t>
      </w:r>
      <w:r w:rsidRPr="00E258A9">
        <w:t xml:space="preserve">. </w:t>
      </w:r>
      <w:r w:rsidRPr="00E258A9">
        <w:rPr>
          <w:i/>
          <w:iCs/>
        </w:rPr>
        <w:t>Ecology and Evolution</w:t>
      </w:r>
      <w:r w:rsidRPr="00E258A9">
        <w:t xml:space="preserve">, </w:t>
      </w:r>
      <w:r w:rsidRPr="00E258A9">
        <w:rPr>
          <w:i/>
          <w:iCs/>
        </w:rPr>
        <w:t>9</w:t>
      </w:r>
      <w:r w:rsidRPr="00E258A9">
        <w:t>(23), 12980–13000. https://doi.org/10.1002/ece3.5597</w:t>
      </w:r>
    </w:p>
    <w:p w14:paraId="4F578A48" w14:textId="77777777" w:rsidR="00E258A9" w:rsidRPr="00E258A9" w:rsidRDefault="00E258A9" w:rsidP="00E258A9">
      <w:pPr>
        <w:pStyle w:val="Bibliography"/>
      </w:pPr>
      <w:r w:rsidRPr="00E258A9">
        <w:t xml:space="preserve">Pritchard, D. J., Fa, J. E., Oldfield, S., &amp; Harrop, S. R. (2012). Bring the captive closer to the wild: Redefining the role of </w:t>
      </w:r>
      <w:r w:rsidRPr="00E258A9">
        <w:rPr>
          <w:i/>
          <w:iCs/>
        </w:rPr>
        <w:t>ex situ</w:t>
      </w:r>
      <w:r w:rsidRPr="00E258A9">
        <w:t xml:space="preserve"> conservation. </w:t>
      </w:r>
      <w:r w:rsidRPr="00E258A9">
        <w:rPr>
          <w:i/>
          <w:iCs/>
        </w:rPr>
        <w:t>Oryx</w:t>
      </w:r>
      <w:r w:rsidRPr="00E258A9">
        <w:t xml:space="preserve">, </w:t>
      </w:r>
      <w:r w:rsidRPr="00E258A9">
        <w:rPr>
          <w:i/>
          <w:iCs/>
        </w:rPr>
        <w:t>46</w:t>
      </w:r>
      <w:r w:rsidRPr="00E258A9">
        <w:t>(1), 18–23. https://doi.org/10.1017/S0030605310001766</w:t>
      </w:r>
    </w:p>
    <w:p w14:paraId="6C60BD00" w14:textId="77777777" w:rsidR="00E258A9" w:rsidRPr="00E258A9" w:rsidRDefault="00E258A9" w:rsidP="00E258A9">
      <w:pPr>
        <w:pStyle w:val="Bibliography"/>
      </w:pPr>
      <w:r w:rsidRPr="00E258A9">
        <w:t xml:space="preserve">Puechmaille, S. J. (2016). The program structure does not reliably recover the correct population structure when sampling is uneven: Subsampling and new estimators alleviate the problem. </w:t>
      </w:r>
      <w:r w:rsidRPr="00E258A9">
        <w:rPr>
          <w:i/>
          <w:iCs/>
        </w:rPr>
        <w:t>Molecular Ecology Resources</w:t>
      </w:r>
      <w:r w:rsidRPr="00E258A9">
        <w:t xml:space="preserve">, </w:t>
      </w:r>
      <w:r w:rsidRPr="00E258A9">
        <w:rPr>
          <w:i/>
          <w:iCs/>
        </w:rPr>
        <w:t>16</w:t>
      </w:r>
      <w:r w:rsidRPr="00E258A9">
        <w:t>(3), Article 3.</w:t>
      </w:r>
    </w:p>
    <w:p w14:paraId="563FA8D4" w14:textId="77777777" w:rsidR="00E258A9" w:rsidRPr="00E258A9" w:rsidRDefault="00E258A9" w:rsidP="00E258A9">
      <w:pPr>
        <w:pStyle w:val="Bibliography"/>
      </w:pPr>
      <w:r w:rsidRPr="00E258A9">
        <w:t xml:space="preserve">Pytka, J. M., Moore, A. B. M., &amp; Heenan, A. (2023). Internet trade of a previously unknown wildlife product from a critically endangered marine fish. </w:t>
      </w:r>
      <w:r w:rsidRPr="00E258A9">
        <w:rPr>
          <w:i/>
          <w:iCs/>
        </w:rPr>
        <w:t>Conservation Science and Practice</w:t>
      </w:r>
      <w:r w:rsidRPr="00E258A9">
        <w:t xml:space="preserve">, </w:t>
      </w:r>
      <w:r w:rsidRPr="00E258A9">
        <w:rPr>
          <w:i/>
          <w:iCs/>
        </w:rPr>
        <w:t>5</w:t>
      </w:r>
      <w:r w:rsidRPr="00E258A9">
        <w:t>(3), e12896. https://doi.org/10.1111/csp2.12896</w:t>
      </w:r>
    </w:p>
    <w:p w14:paraId="633CA235" w14:textId="77777777" w:rsidR="00E258A9" w:rsidRPr="00E258A9" w:rsidRDefault="00E258A9" w:rsidP="00E258A9">
      <w:pPr>
        <w:pStyle w:val="Bibliography"/>
      </w:pPr>
      <w:r w:rsidRPr="00E258A9">
        <w:t xml:space="preserve">Redford, K. H., Jensen, D. B., &amp; Breheny, J. J. (2012). Integrating the captive and the wild. </w:t>
      </w:r>
      <w:r w:rsidRPr="00E258A9">
        <w:rPr>
          <w:i/>
          <w:iCs/>
        </w:rPr>
        <w:t>Science</w:t>
      </w:r>
      <w:r w:rsidRPr="00E258A9">
        <w:t xml:space="preserve">, </w:t>
      </w:r>
      <w:r w:rsidRPr="00E258A9">
        <w:rPr>
          <w:i/>
          <w:iCs/>
        </w:rPr>
        <w:t>338</w:t>
      </w:r>
      <w:r w:rsidRPr="00E258A9">
        <w:t>(6111), 1157–1158. https://doi.org/10.1126/science.1228899</w:t>
      </w:r>
    </w:p>
    <w:p w14:paraId="2827B940" w14:textId="77777777" w:rsidR="00E258A9" w:rsidRPr="00E258A9" w:rsidRDefault="00E258A9" w:rsidP="00E258A9">
      <w:pPr>
        <w:pStyle w:val="Bibliography"/>
      </w:pPr>
      <w:r w:rsidRPr="00E258A9">
        <w:t xml:space="preserve">Rozas, J., Ferrer-Mata, A., Sánchez-DelBarrio, J. C., Guirao-Rico, S., Librado, P., Ramos-Onsins, S. E., &amp; Sánchez-Gracia, A. (2017). DnaSP 6: DNA sequence polymorphism analysis of large data sets. </w:t>
      </w:r>
      <w:r w:rsidRPr="00E258A9">
        <w:rPr>
          <w:i/>
          <w:iCs/>
        </w:rPr>
        <w:t>Molecular Biology and Evolution</w:t>
      </w:r>
      <w:r w:rsidRPr="00E258A9">
        <w:t xml:space="preserve">, </w:t>
      </w:r>
      <w:r w:rsidRPr="00E258A9">
        <w:rPr>
          <w:i/>
          <w:iCs/>
        </w:rPr>
        <w:t>34</w:t>
      </w:r>
      <w:r w:rsidRPr="00E258A9">
        <w:t>(12), 3299–3302. https://doi.org/10.1093/molbev/msx248</w:t>
      </w:r>
    </w:p>
    <w:p w14:paraId="16FA989B" w14:textId="77777777" w:rsidR="00E258A9" w:rsidRPr="00E258A9" w:rsidRDefault="00E258A9" w:rsidP="00E258A9">
      <w:pPr>
        <w:pStyle w:val="Bibliography"/>
      </w:pPr>
      <w:r w:rsidRPr="00E258A9">
        <w:t xml:space="preserve">Saccone, C., Pesole, G., &amp; Sbisá, E. (1991). The main regulatory region of mammalian mitochondrial DNA: Structure-function model and evolutionary pattern. </w:t>
      </w:r>
      <w:r w:rsidRPr="00E258A9">
        <w:rPr>
          <w:i/>
          <w:iCs/>
        </w:rPr>
        <w:t>Journal of Molecular Evolution</w:t>
      </w:r>
      <w:r w:rsidRPr="00E258A9">
        <w:t xml:space="preserve">, </w:t>
      </w:r>
      <w:r w:rsidRPr="00E258A9">
        <w:rPr>
          <w:i/>
          <w:iCs/>
        </w:rPr>
        <w:t>33</w:t>
      </w:r>
      <w:r w:rsidRPr="00E258A9">
        <w:t>(1), 83–91. https://doi.org/10.1007/BF02100199</w:t>
      </w:r>
    </w:p>
    <w:p w14:paraId="26BD294F" w14:textId="77777777" w:rsidR="00E258A9" w:rsidRPr="00E258A9" w:rsidRDefault="00E258A9" w:rsidP="00E258A9">
      <w:pPr>
        <w:pStyle w:val="Bibliography"/>
      </w:pPr>
      <w:r w:rsidRPr="00E258A9">
        <w:t xml:space="preserve">Schultz, J. K., Feldheim, K. A., Gruber, S. H., Ashley, M. V., Mcgovern, T. M., &amp; Bowen, B. W. (2008). Global phylogeography and seascape genetics of the lemon sharks (genus Negaprion). </w:t>
      </w:r>
      <w:r w:rsidRPr="00E258A9">
        <w:rPr>
          <w:i/>
          <w:iCs/>
        </w:rPr>
        <w:t>Molecular Ecology</w:t>
      </w:r>
      <w:r w:rsidRPr="00E258A9">
        <w:t xml:space="preserve">, </w:t>
      </w:r>
      <w:r w:rsidRPr="00E258A9">
        <w:rPr>
          <w:i/>
          <w:iCs/>
        </w:rPr>
        <w:t>17</w:t>
      </w:r>
      <w:r w:rsidRPr="00E258A9">
        <w:t>(24), 5336–5348. https://doi.org/10.1111/j.1365-294X.2008.04000.x</w:t>
      </w:r>
    </w:p>
    <w:p w14:paraId="41E67B9D" w14:textId="77777777" w:rsidR="00E258A9" w:rsidRPr="00E258A9" w:rsidRDefault="00E258A9" w:rsidP="00E258A9">
      <w:pPr>
        <w:pStyle w:val="Bibliography"/>
      </w:pPr>
      <w:r w:rsidRPr="00E258A9">
        <w:lastRenderedPageBreak/>
        <w:t xml:space="preserve">Schwartz, K. R., Parsons, E. C. M., Rockwood, L., &amp; Wood, T. C. (2017). Integrating in-situ and ex-situ data management processes for biodiversity conservation. </w:t>
      </w:r>
      <w:r w:rsidRPr="00E258A9">
        <w:rPr>
          <w:i/>
          <w:iCs/>
        </w:rPr>
        <w:t>Frontiers in Ecology and Evolution</w:t>
      </w:r>
      <w:r w:rsidRPr="00E258A9">
        <w:t xml:space="preserve">, </w:t>
      </w:r>
      <w:r w:rsidRPr="00E258A9">
        <w:rPr>
          <w:i/>
          <w:iCs/>
        </w:rPr>
        <w:t>5</w:t>
      </w:r>
      <w:r w:rsidRPr="00E258A9">
        <w:t>. https://www.frontiersin.org/article/10.3389/fevo.2017.00120</w:t>
      </w:r>
    </w:p>
    <w:p w14:paraId="42210D8D" w14:textId="77777777" w:rsidR="00E258A9" w:rsidRPr="00E258A9" w:rsidRDefault="00E258A9" w:rsidP="00E258A9">
      <w:pPr>
        <w:pStyle w:val="Bibliography"/>
      </w:pPr>
      <w:r w:rsidRPr="00E258A9">
        <w:t xml:space="preserve">Shedlock, A. M., Parker, J. D., Crispin, D. A., Pietsch, T. W., &amp; Burmer, G. C. (1992). Evolution of the salmonid mitochondrial control region. </w:t>
      </w:r>
      <w:r w:rsidRPr="00E258A9">
        <w:rPr>
          <w:i/>
          <w:iCs/>
        </w:rPr>
        <w:t>Molecular Phylogenetics and Evolution</w:t>
      </w:r>
      <w:r w:rsidRPr="00E258A9">
        <w:t xml:space="preserve">, </w:t>
      </w:r>
      <w:r w:rsidRPr="00E258A9">
        <w:rPr>
          <w:i/>
          <w:iCs/>
        </w:rPr>
        <w:t>1</w:t>
      </w:r>
      <w:r w:rsidRPr="00E258A9">
        <w:t>(3), 179–192. https://doi.org/10.1016/1055-7903(92)90014-8</w:t>
      </w:r>
    </w:p>
    <w:p w14:paraId="0911BA0F" w14:textId="77777777" w:rsidR="00E258A9" w:rsidRPr="00E258A9" w:rsidRDefault="00E258A9" w:rsidP="00E258A9">
      <w:pPr>
        <w:pStyle w:val="Bibliography"/>
      </w:pPr>
      <w:r w:rsidRPr="00E258A9">
        <w:t xml:space="preserve">Smith, M., warmolts,  doug, thoney,  dennis, Hueter, R., Murray, M., &amp; Ezcurra, J. (2017). </w:t>
      </w:r>
      <w:r w:rsidRPr="00E258A9">
        <w:rPr>
          <w:i/>
          <w:iCs/>
        </w:rPr>
        <w:t>The Elasmobranch Husbandry Manual II - Recent Advances in the Care of Sharks, Rays and their Relatives</w:t>
      </w:r>
      <w:r w:rsidRPr="00E258A9">
        <w:t>.</w:t>
      </w:r>
    </w:p>
    <w:p w14:paraId="081B9124" w14:textId="77777777" w:rsidR="00E258A9" w:rsidRPr="00E258A9" w:rsidRDefault="00E258A9" w:rsidP="00E258A9">
      <w:pPr>
        <w:pStyle w:val="Bibliography"/>
      </w:pPr>
      <w:r w:rsidRPr="00E258A9">
        <w:t xml:space="preserve">Spaet, J. L. Y., &amp; Berumen, M. L. (2015). Fish market surveys indicate unsustainable elasmobranch fisheries in the Saudi Arabian Red Sea. </w:t>
      </w:r>
      <w:r w:rsidRPr="00E258A9">
        <w:rPr>
          <w:i/>
          <w:iCs/>
        </w:rPr>
        <w:t>Fisheries Research</w:t>
      </w:r>
      <w:r w:rsidRPr="00E258A9">
        <w:t xml:space="preserve">, </w:t>
      </w:r>
      <w:r w:rsidRPr="00E258A9">
        <w:rPr>
          <w:i/>
          <w:iCs/>
        </w:rPr>
        <w:t>161</w:t>
      </w:r>
      <w:r w:rsidRPr="00E258A9">
        <w:t>, 356–364. https://doi.org/10.1016/j.fishres.2014.08.022</w:t>
      </w:r>
    </w:p>
    <w:p w14:paraId="249BD4B1" w14:textId="77777777" w:rsidR="00E258A9" w:rsidRPr="00E258A9" w:rsidRDefault="00E258A9" w:rsidP="00E258A9">
      <w:pPr>
        <w:pStyle w:val="Bibliography"/>
      </w:pPr>
      <w:r w:rsidRPr="00E258A9">
        <w:t xml:space="preserve">Stanhope, M. J., Ceres, K. M., Sun, Q., Wang, M., Zehr, J. D., Marra, N. J., Wilder, A. P., Zou, C., Bernard, A. M., Pavinski-Bitar, P., Lokey, M. G., &amp; Shivji, M. S. (2023). Genomes of endangered great hammerhead and shortfin mako sharks reveal historic population declines and high levels of inbreeding in great hammerhead. </w:t>
      </w:r>
      <w:r w:rsidRPr="00E258A9">
        <w:rPr>
          <w:i/>
          <w:iCs/>
        </w:rPr>
        <w:t>iScience</w:t>
      </w:r>
      <w:r w:rsidRPr="00E258A9">
        <w:t xml:space="preserve">, </w:t>
      </w:r>
      <w:r w:rsidRPr="00E258A9">
        <w:rPr>
          <w:i/>
          <w:iCs/>
        </w:rPr>
        <w:t>26</w:t>
      </w:r>
      <w:r w:rsidRPr="00E258A9">
        <w:t>(1), 105815. https://doi.org/10.1016/j.isci.2022.105815</w:t>
      </w:r>
    </w:p>
    <w:p w14:paraId="093B5023" w14:textId="77777777" w:rsidR="00E258A9" w:rsidRPr="00E258A9" w:rsidRDefault="00E258A9" w:rsidP="00E258A9">
      <w:pPr>
        <w:pStyle w:val="Bibliography"/>
      </w:pPr>
      <w:r w:rsidRPr="00E258A9">
        <w:t xml:space="preserve">Stapley, J., Reger, J., Feulner, P. G. D., Smadja, C., Galindo, J., Ekblom, R., Bennison, C., Ball, A. D., Beckerman, A. P., &amp; Slate, J. (2010). Adaptation genomics: The next generation. </w:t>
      </w:r>
      <w:r w:rsidRPr="00E258A9">
        <w:rPr>
          <w:i/>
          <w:iCs/>
        </w:rPr>
        <w:t>Trends in Ecology &amp; Evolution</w:t>
      </w:r>
      <w:r w:rsidRPr="00E258A9">
        <w:t xml:space="preserve">, </w:t>
      </w:r>
      <w:r w:rsidRPr="00E258A9">
        <w:rPr>
          <w:i/>
          <w:iCs/>
        </w:rPr>
        <w:t>25</w:t>
      </w:r>
      <w:r w:rsidRPr="00E258A9">
        <w:t>(12), 705–712.</w:t>
      </w:r>
    </w:p>
    <w:p w14:paraId="437E0D48" w14:textId="77777777" w:rsidR="00E258A9" w:rsidRPr="00E258A9" w:rsidRDefault="00E258A9" w:rsidP="00E258A9">
      <w:pPr>
        <w:pStyle w:val="Bibliography"/>
      </w:pPr>
      <w:r w:rsidRPr="00E258A9">
        <w:t xml:space="preserve">Stoffel, M. A., Esser, M., Kardos, M., Humble, E., Nichols, H., David, P., &amp; Hoffman, J. I. (2016). inbreedR: an R package for the analysis of inbreeding based on genetic markers. </w:t>
      </w:r>
      <w:r w:rsidRPr="00E258A9">
        <w:rPr>
          <w:i/>
          <w:iCs/>
        </w:rPr>
        <w:t>Methods in Ecology and Evolution</w:t>
      </w:r>
      <w:r w:rsidRPr="00E258A9">
        <w:t xml:space="preserve">, </w:t>
      </w:r>
      <w:r w:rsidRPr="00E258A9">
        <w:rPr>
          <w:i/>
          <w:iCs/>
        </w:rPr>
        <w:t>7</w:t>
      </w:r>
      <w:r w:rsidRPr="00E258A9">
        <w:t>(11), 1331–1339.</w:t>
      </w:r>
    </w:p>
    <w:p w14:paraId="55D05055" w14:textId="77777777" w:rsidR="00E258A9" w:rsidRPr="00E258A9" w:rsidRDefault="00E258A9" w:rsidP="00E258A9">
      <w:pPr>
        <w:pStyle w:val="Bibliography"/>
      </w:pPr>
      <w:r w:rsidRPr="00E258A9">
        <w:t xml:space="preserve">Tella, J. L., Rojas, A., Carrete, M., &amp; Hiraldo, F. (2013). Simple assessments of age and spatial population structure can aid conservation of poorly known species. </w:t>
      </w:r>
      <w:r w:rsidRPr="00E258A9">
        <w:rPr>
          <w:i/>
          <w:iCs/>
        </w:rPr>
        <w:t>Biological Conservation</w:t>
      </w:r>
      <w:r w:rsidRPr="00E258A9">
        <w:t xml:space="preserve">, </w:t>
      </w:r>
      <w:r w:rsidRPr="00E258A9">
        <w:rPr>
          <w:i/>
          <w:iCs/>
        </w:rPr>
        <w:t>167</w:t>
      </w:r>
      <w:r w:rsidRPr="00E258A9">
        <w:t>, 425–434. https://doi.org/10.1016/j.biocon.2013.08.035</w:t>
      </w:r>
    </w:p>
    <w:p w14:paraId="33A6AA2A" w14:textId="77777777" w:rsidR="00E258A9" w:rsidRPr="00E258A9" w:rsidRDefault="00E258A9" w:rsidP="00E258A9">
      <w:pPr>
        <w:pStyle w:val="Bibliography"/>
      </w:pPr>
      <w:r w:rsidRPr="00E258A9">
        <w:lastRenderedPageBreak/>
        <w:t xml:space="preserve">Turbek, S. P., Funk, W. C., &amp; Ruegg, K. C. (2023). Where to draw the line? Expanding the delineation of conservation units to highly mobile taxa. </w:t>
      </w:r>
      <w:r w:rsidRPr="00E258A9">
        <w:rPr>
          <w:i/>
          <w:iCs/>
        </w:rPr>
        <w:t>Journal of Heredity</w:t>
      </w:r>
      <w:r w:rsidRPr="00E258A9">
        <w:t xml:space="preserve">, </w:t>
      </w:r>
      <w:r w:rsidRPr="00E258A9">
        <w:rPr>
          <w:i/>
          <w:iCs/>
        </w:rPr>
        <w:t>114</w:t>
      </w:r>
      <w:r w:rsidRPr="00E258A9">
        <w:t>(4), 300–311. https://doi.org/10.1093/jhered/esad011</w:t>
      </w:r>
    </w:p>
    <w:p w14:paraId="1BDAEC92" w14:textId="77777777" w:rsidR="00E258A9" w:rsidRPr="00E258A9" w:rsidRDefault="00E258A9" w:rsidP="00E258A9">
      <w:pPr>
        <w:pStyle w:val="Bibliography"/>
      </w:pPr>
      <w:r w:rsidRPr="00E258A9">
        <w:t xml:space="preserve">Walsh, C. A. J., Momigliano, P., Boussarie, G., Robbins, W. D., Bonnin, L., Fauvelot, C., Kiszka, J. J., Mouillot, D., Vigliola, L., &amp; Manel, S. (2022). Genomic insights into the historical and contemporary demographics of the grey reef shark. </w:t>
      </w:r>
      <w:r w:rsidRPr="00E258A9">
        <w:rPr>
          <w:i/>
          <w:iCs/>
        </w:rPr>
        <w:t>Heredity</w:t>
      </w:r>
      <w:r w:rsidRPr="00E258A9">
        <w:t xml:space="preserve">, </w:t>
      </w:r>
      <w:r w:rsidRPr="00E258A9">
        <w:rPr>
          <w:i/>
          <w:iCs/>
        </w:rPr>
        <w:t>128</w:t>
      </w:r>
      <w:r w:rsidRPr="00E258A9">
        <w:t>(4), 225–235. https://doi.org/10.1038/s41437-022-00514-4</w:t>
      </w:r>
    </w:p>
    <w:p w14:paraId="38B25250" w14:textId="77777777" w:rsidR="00E258A9" w:rsidRPr="00E258A9" w:rsidRDefault="00E258A9" w:rsidP="00E258A9">
      <w:pPr>
        <w:pStyle w:val="Bibliography"/>
      </w:pPr>
      <w:r w:rsidRPr="00E258A9">
        <w:t xml:space="preserve">Waples, R. (1998). Separating the wheat from the chaff: Patterns of genetic differentiation in high gene flow species. </w:t>
      </w:r>
      <w:r w:rsidRPr="00E258A9">
        <w:rPr>
          <w:i/>
          <w:iCs/>
        </w:rPr>
        <w:t>Journal of Heredity</w:t>
      </w:r>
      <w:r w:rsidRPr="00E258A9">
        <w:t xml:space="preserve">, </w:t>
      </w:r>
      <w:r w:rsidRPr="00E258A9">
        <w:rPr>
          <w:i/>
          <w:iCs/>
        </w:rPr>
        <w:t>89</w:t>
      </w:r>
      <w:r w:rsidRPr="00E258A9">
        <w:t>(5), 438–450. https://doi.org/10.1093/jhered/89.5.438</w:t>
      </w:r>
    </w:p>
    <w:p w14:paraId="2C0CA686" w14:textId="77777777" w:rsidR="00E258A9" w:rsidRPr="00E258A9" w:rsidRDefault="00E258A9" w:rsidP="00E258A9">
      <w:pPr>
        <w:pStyle w:val="Bibliography"/>
      </w:pPr>
      <w:r w:rsidRPr="00E258A9">
        <w:t xml:space="preserve">Waples, R., Albrechtsen, A., &amp; Moltke, I. (2019). Allele frequency-free inference of close familial relationships from genotypes or low-depth sequencing data. </w:t>
      </w:r>
      <w:r w:rsidRPr="00E258A9">
        <w:rPr>
          <w:i/>
          <w:iCs/>
        </w:rPr>
        <w:t>Molecular Ecology</w:t>
      </w:r>
      <w:r w:rsidRPr="00E258A9">
        <w:t xml:space="preserve">, </w:t>
      </w:r>
      <w:r w:rsidRPr="00E258A9">
        <w:rPr>
          <w:i/>
          <w:iCs/>
        </w:rPr>
        <w:t>28</w:t>
      </w:r>
      <w:r w:rsidRPr="00E258A9">
        <w:t>(1), 35–48. https://doi.org/10.1111/mec.14954</w:t>
      </w:r>
    </w:p>
    <w:p w14:paraId="7C5D25E3" w14:textId="77777777" w:rsidR="00E258A9" w:rsidRPr="00E258A9" w:rsidRDefault="00E258A9" w:rsidP="00E258A9">
      <w:pPr>
        <w:pStyle w:val="Bibliography"/>
      </w:pPr>
      <w:r w:rsidRPr="00E258A9">
        <w:t xml:space="preserve">Ward, R. D., Zemlak, T. S., Innes, B. H., Last, P. R., &amp; Hebert, P. D. N. (2005). DNA barcoding Australia’s fish species. </w:t>
      </w:r>
      <w:r w:rsidRPr="00E258A9">
        <w:rPr>
          <w:i/>
          <w:iCs/>
        </w:rPr>
        <w:t>Philosophical Transactions of the Royal Society B: Biological Sciences</w:t>
      </w:r>
      <w:r w:rsidRPr="00E258A9">
        <w:t xml:space="preserve">, </w:t>
      </w:r>
      <w:r w:rsidRPr="00E258A9">
        <w:rPr>
          <w:i/>
          <w:iCs/>
        </w:rPr>
        <w:t>360</w:t>
      </w:r>
      <w:r w:rsidRPr="00E258A9">
        <w:t>(1462), 1847–1857. https://doi.org/10.1098/rstb.2005.1716</w:t>
      </w:r>
    </w:p>
    <w:p w14:paraId="1C83730C" w14:textId="77777777" w:rsidR="00E258A9" w:rsidRPr="00E258A9" w:rsidRDefault="00E258A9" w:rsidP="00E258A9">
      <w:pPr>
        <w:pStyle w:val="Bibliography"/>
      </w:pPr>
      <w:r w:rsidRPr="00E258A9">
        <w:t xml:space="preserve">Weir, B. S., &amp; Cockerham, C. C. (1984). Estimating f-statistics for the analysis of population structure. </w:t>
      </w:r>
      <w:r w:rsidRPr="00E258A9">
        <w:rPr>
          <w:i/>
          <w:iCs/>
        </w:rPr>
        <w:t>Evolution</w:t>
      </w:r>
      <w:r w:rsidRPr="00E258A9">
        <w:t xml:space="preserve">, </w:t>
      </w:r>
      <w:r w:rsidRPr="00E258A9">
        <w:rPr>
          <w:i/>
          <w:iCs/>
        </w:rPr>
        <w:t>38</w:t>
      </w:r>
      <w:r w:rsidRPr="00E258A9">
        <w:t>(6), 1358–1370. https://doi.org/10.2307/2408641</w:t>
      </w:r>
    </w:p>
    <w:p w14:paraId="79E15751" w14:textId="77777777" w:rsidR="00E258A9" w:rsidRPr="00E258A9" w:rsidRDefault="00E258A9" w:rsidP="00E258A9">
      <w:pPr>
        <w:pStyle w:val="Bibliography"/>
      </w:pPr>
      <w:r w:rsidRPr="00E258A9">
        <w:t xml:space="preserve">White, J., Heupel, M. R., Simpfendorfer, C. A., &amp; Tobin, A. J. (2013). Shark-like batoids in Pacific fisheries: Prevalence and conservation concerns. </w:t>
      </w:r>
      <w:r w:rsidRPr="00E258A9">
        <w:rPr>
          <w:i/>
          <w:iCs/>
        </w:rPr>
        <w:t>Endangered Species Research</w:t>
      </w:r>
      <w:r w:rsidRPr="00E258A9">
        <w:t xml:space="preserve">, </w:t>
      </w:r>
      <w:r w:rsidRPr="00E258A9">
        <w:rPr>
          <w:i/>
          <w:iCs/>
        </w:rPr>
        <w:t>19</w:t>
      </w:r>
      <w:r w:rsidRPr="00E258A9">
        <w:t>, 277–284. https://doi.org/10.3354/esr00473</w:t>
      </w:r>
    </w:p>
    <w:p w14:paraId="54DFB4F6" w14:textId="77777777" w:rsidR="00E258A9" w:rsidRPr="00E258A9" w:rsidRDefault="00E258A9" w:rsidP="00E258A9">
      <w:pPr>
        <w:pStyle w:val="Bibliography"/>
      </w:pPr>
      <w:r w:rsidRPr="00E258A9">
        <w:t xml:space="preserve">Witzenberger, K. A., &amp; Hochkirch, A. (2011). Ex situ conservation genetics: A review of molecular studies on the genetic consequences of captive breeding programmes for endangered animal species. </w:t>
      </w:r>
      <w:r w:rsidRPr="00E258A9">
        <w:rPr>
          <w:i/>
          <w:iCs/>
        </w:rPr>
        <w:t>Biodiversity and Conservation</w:t>
      </w:r>
      <w:r w:rsidRPr="00E258A9">
        <w:t xml:space="preserve">, </w:t>
      </w:r>
      <w:r w:rsidRPr="00E258A9">
        <w:rPr>
          <w:i/>
          <w:iCs/>
        </w:rPr>
        <w:t>20</w:t>
      </w:r>
      <w:r w:rsidRPr="00E258A9">
        <w:t>(9), 1843–1861. https://doi.org/10.1007/s10531-011-0074-4</w:t>
      </w:r>
    </w:p>
    <w:p w14:paraId="252E28D8" w14:textId="77777777" w:rsidR="00E258A9" w:rsidRPr="00E258A9" w:rsidRDefault="00E258A9" w:rsidP="00E258A9">
      <w:pPr>
        <w:pStyle w:val="Bibliography"/>
      </w:pPr>
      <w:r w:rsidRPr="00E258A9">
        <w:lastRenderedPageBreak/>
        <w:t xml:space="preserve">Zhang, D. X., Szymura, J. M., &amp; Hewitt, G. M. (1995). Evolution and structural conservation of the control region of insect mitochondrial DNA. </w:t>
      </w:r>
      <w:r w:rsidRPr="00E258A9">
        <w:rPr>
          <w:i/>
          <w:iCs/>
        </w:rPr>
        <w:t>Journal of Molecular Evolution</w:t>
      </w:r>
      <w:r w:rsidRPr="00E258A9">
        <w:t xml:space="preserve">, </w:t>
      </w:r>
      <w:r w:rsidRPr="00E258A9">
        <w:rPr>
          <w:i/>
          <w:iCs/>
        </w:rPr>
        <w:t>40</w:t>
      </w:r>
      <w:r w:rsidRPr="00E258A9">
        <w:t>(4), 382–391. https://doi.org/10.1007/BF00164024</w:t>
      </w:r>
    </w:p>
    <w:p w14:paraId="76E1BA63" w14:textId="77777777" w:rsidR="00E258A9" w:rsidRPr="00E258A9" w:rsidRDefault="00E258A9" w:rsidP="00E258A9">
      <w:pPr>
        <w:pStyle w:val="Bibliography"/>
      </w:pPr>
      <w:r w:rsidRPr="00E258A9">
        <w:t xml:space="preserve">Zhu, D., Jamieson, B. G., Hugall, A., &amp; Moritz, C. (1994). Sequence evolution and phylogenetic signal in control-region and cytochrome b sequences of rainbow fishes (Melanotaeniidae). </w:t>
      </w:r>
      <w:r w:rsidRPr="00E258A9">
        <w:rPr>
          <w:i/>
          <w:iCs/>
        </w:rPr>
        <w:t>Molecular Biology and Evolution</w:t>
      </w:r>
      <w:r w:rsidRPr="00E258A9">
        <w:t xml:space="preserve">, </w:t>
      </w:r>
      <w:r w:rsidRPr="00E258A9">
        <w:rPr>
          <w:i/>
          <w:iCs/>
        </w:rPr>
        <w:t>11</w:t>
      </w:r>
      <w:r w:rsidRPr="00E258A9">
        <w:t>(4), 672–683. https://doi.org/10.1093/oxfordjournals.molbev.a040146</w:t>
      </w:r>
    </w:p>
    <w:p w14:paraId="7680A569" w14:textId="4CB85296" w:rsidR="00C4075B" w:rsidRDefault="00C4075B" w:rsidP="00E258A9">
      <w:pPr>
        <w:pStyle w:val="Bibliography"/>
        <w:rPr>
          <w:b/>
        </w:rPr>
      </w:pPr>
      <w:r>
        <w:rPr>
          <w:b/>
        </w:rPr>
        <w:fldChar w:fldCharType="end"/>
      </w:r>
    </w:p>
    <w:sectPr w:rsidR="00C4075B" w:rsidSect="00BF22CE">
      <w:footerReference w:type="even" r:id="rId15"/>
      <w:footerReference w:type="default" r:id="rId16"/>
      <w:type w:val="continuous"/>
      <w:pgSz w:w="12240" w:h="15840"/>
      <w:pgMar w:top="1440" w:right="1440" w:bottom="1440" w:left="1440" w:header="720" w:footer="720"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814CD" w14:textId="77777777" w:rsidR="00587590" w:rsidRDefault="00587590">
      <w:pPr>
        <w:spacing w:line="240" w:lineRule="auto"/>
      </w:pPr>
      <w:r>
        <w:separator/>
      </w:r>
    </w:p>
  </w:endnote>
  <w:endnote w:type="continuationSeparator" w:id="0">
    <w:p w14:paraId="44BB8773" w14:textId="77777777" w:rsidR="00587590" w:rsidRDefault="005875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Hebrew">
    <w:panose1 w:val="00000000000000000000"/>
    <w:charset w:val="B1"/>
    <w:family w:val="auto"/>
    <w:pitch w:val="variable"/>
    <w:sig w:usb0="80000843" w:usb1="40000002" w:usb2="00000000" w:usb3="00000000" w:csb0="0000002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5072016"/>
      <w:docPartObj>
        <w:docPartGallery w:val="Page Numbers (Bottom of Page)"/>
        <w:docPartUnique/>
      </w:docPartObj>
    </w:sdtPr>
    <w:sdtContent>
      <w:p w14:paraId="2C16E631" w14:textId="0D0050FE" w:rsidR="0038287B" w:rsidRDefault="0038287B" w:rsidP="00B607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A1A3D5" w14:textId="77777777" w:rsidR="0038287B" w:rsidRDefault="0038287B" w:rsidP="003828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14429092"/>
      <w:docPartObj>
        <w:docPartGallery w:val="Page Numbers (Bottom of Page)"/>
        <w:docPartUnique/>
      </w:docPartObj>
    </w:sdtPr>
    <w:sdtContent>
      <w:p w14:paraId="345B7963" w14:textId="1D09006A" w:rsidR="0038287B" w:rsidRDefault="0038287B" w:rsidP="00B607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2C61689" w14:textId="77777777" w:rsidR="0038287B" w:rsidRDefault="0038287B" w:rsidP="0038287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CE6D1" w14:textId="77777777" w:rsidR="00587590" w:rsidRDefault="00587590">
      <w:pPr>
        <w:spacing w:line="240" w:lineRule="auto"/>
      </w:pPr>
      <w:r>
        <w:separator/>
      </w:r>
    </w:p>
  </w:footnote>
  <w:footnote w:type="continuationSeparator" w:id="0">
    <w:p w14:paraId="659581EC" w14:textId="77777777" w:rsidR="00587590" w:rsidRDefault="0058759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B92A12"/>
    <w:multiLevelType w:val="multilevel"/>
    <w:tmpl w:val="7AB05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C2D0E93"/>
    <w:multiLevelType w:val="multilevel"/>
    <w:tmpl w:val="8CC62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57612983">
    <w:abstractNumId w:val="0"/>
  </w:num>
  <w:num w:numId="2" w16cid:durableId="37639127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mily Humble">
    <w15:presenceInfo w15:providerId="AD" w15:userId="S::ehumble@ed.ac.uk::e37e3f3f-aff3-418e-b69c-530a0c2e47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C59"/>
    <w:rsid w:val="00006046"/>
    <w:rsid w:val="0002104B"/>
    <w:rsid w:val="00021970"/>
    <w:rsid w:val="00031855"/>
    <w:rsid w:val="00036C6E"/>
    <w:rsid w:val="00055B8A"/>
    <w:rsid w:val="0005775D"/>
    <w:rsid w:val="00061A14"/>
    <w:rsid w:val="0008443D"/>
    <w:rsid w:val="00086720"/>
    <w:rsid w:val="00090EEE"/>
    <w:rsid w:val="00093EDC"/>
    <w:rsid w:val="000B58FC"/>
    <w:rsid w:val="000C375A"/>
    <w:rsid w:val="000D57F7"/>
    <w:rsid w:val="000D6A04"/>
    <w:rsid w:val="000E587C"/>
    <w:rsid w:val="001066DD"/>
    <w:rsid w:val="00110A8C"/>
    <w:rsid w:val="00114239"/>
    <w:rsid w:val="00122852"/>
    <w:rsid w:val="00125F87"/>
    <w:rsid w:val="0013326A"/>
    <w:rsid w:val="00145A10"/>
    <w:rsid w:val="00152F26"/>
    <w:rsid w:val="001819F7"/>
    <w:rsid w:val="001A16C1"/>
    <w:rsid w:val="001B38C6"/>
    <w:rsid w:val="001C6167"/>
    <w:rsid w:val="001D75EE"/>
    <w:rsid w:val="001E3FC4"/>
    <w:rsid w:val="001E6FAF"/>
    <w:rsid w:val="001F092B"/>
    <w:rsid w:val="00216243"/>
    <w:rsid w:val="00217FAB"/>
    <w:rsid w:val="00223422"/>
    <w:rsid w:val="00230ACA"/>
    <w:rsid w:val="00232E53"/>
    <w:rsid w:val="0023463F"/>
    <w:rsid w:val="00252736"/>
    <w:rsid w:val="00257819"/>
    <w:rsid w:val="002703E9"/>
    <w:rsid w:val="00276060"/>
    <w:rsid w:val="00291766"/>
    <w:rsid w:val="00292E52"/>
    <w:rsid w:val="002C09CD"/>
    <w:rsid w:val="002C6935"/>
    <w:rsid w:val="002C6BF4"/>
    <w:rsid w:val="002D512B"/>
    <w:rsid w:val="002E5945"/>
    <w:rsid w:val="003353F8"/>
    <w:rsid w:val="00344918"/>
    <w:rsid w:val="00346791"/>
    <w:rsid w:val="0035674F"/>
    <w:rsid w:val="003812F4"/>
    <w:rsid w:val="0038287B"/>
    <w:rsid w:val="0039606E"/>
    <w:rsid w:val="003A5B94"/>
    <w:rsid w:val="003B5B53"/>
    <w:rsid w:val="003B7153"/>
    <w:rsid w:val="003C678C"/>
    <w:rsid w:val="003D1768"/>
    <w:rsid w:val="003E48D0"/>
    <w:rsid w:val="003E67AD"/>
    <w:rsid w:val="003F3D95"/>
    <w:rsid w:val="003F774B"/>
    <w:rsid w:val="00403486"/>
    <w:rsid w:val="00406C85"/>
    <w:rsid w:val="004111C9"/>
    <w:rsid w:val="004370D7"/>
    <w:rsid w:val="00440FD0"/>
    <w:rsid w:val="0045238C"/>
    <w:rsid w:val="0045349C"/>
    <w:rsid w:val="00472169"/>
    <w:rsid w:val="00490DF7"/>
    <w:rsid w:val="004A3993"/>
    <w:rsid w:val="004F04B3"/>
    <w:rsid w:val="00530C59"/>
    <w:rsid w:val="00535059"/>
    <w:rsid w:val="00550F13"/>
    <w:rsid w:val="00551205"/>
    <w:rsid w:val="00555308"/>
    <w:rsid w:val="005610F3"/>
    <w:rsid w:val="00587590"/>
    <w:rsid w:val="00590241"/>
    <w:rsid w:val="005A150D"/>
    <w:rsid w:val="005B6105"/>
    <w:rsid w:val="005C40BA"/>
    <w:rsid w:val="005F293A"/>
    <w:rsid w:val="00602526"/>
    <w:rsid w:val="00614BC9"/>
    <w:rsid w:val="00620CF8"/>
    <w:rsid w:val="0066053F"/>
    <w:rsid w:val="00697BF0"/>
    <w:rsid w:val="006A4072"/>
    <w:rsid w:val="006B330A"/>
    <w:rsid w:val="006B34A3"/>
    <w:rsid w:val="006B42E2"/>
    <w:rsid w:val="006B509A"/>
    <w:rsid w:val="006C6CD2"/>
    <w:rsid w:val="006D1300"/>
    <w:rsid w:val="00755622"/>
    <w:rsid w:val="00756B8F"/>
    <w:rsid w:val="007738A0"/>
    <w:rsid w:val="00774BA2"/>
    <w:rsid w:val="007B2D80"/>
    <w:rsid w:val="007B41AE"/>
    <w:rsid w:val="007D0A2F"/>
    <w:rsid w:val="007F623F"/>
    <w:rsid w:val="008171CB"/>
    <w:rsid w:val="008248AA"/>
    <w:rsid w:val="00832A69"/>
    <w:rsid w:val="008451FF"/>
    <w:rsid w:val="008614F4"/>
    <w:rsid w:val="00880090"/>
    <w:rsid w:val="0089464C"/>
    <w:rsid w:val="008C3A47"/>
    <w:rsid w:val="008D47AC"/>
    <w:rsid w:val="008F489A"/>
    <w:rsid w:val="0093440C"/>
    <w:rsid w:val="00935A1B"/>
    <w:rsid w:val="009414F2"/>
    <w:rsid w:val="009454D7"/>
    <w:rsid w:val="00945E40"/>
    <w:rsid w:val="00946C92"/>
    <w:rsid w:val="00950C75"/>
    <w:rsid w:val="00953A28"/>
    <w:rsid w:val="00954E4B"/>
    <w:rsid w:val="009739DA"/>
    <w:rsid w:val="00973EE1"/>
    <w:rsid w:val="00975E5D"/>
    <w:rsid w:val="009A152A"/>
    <w:rsid w:val="009A307E"/>
    <w:rsid w:val="009B0503"/>
    <w:rsid w:val="009E52C0"/>
    <w:rsid w:val="00A10C69"/>
    <w:rsid w:val="00A263D2"/>
    <w:rsid w:val="00A30474"/>
    <w:rsid w:val="00A30EB6"/>
    <w:rsid w:val="00A3522C"/>
    <w:rsid w:val="00A44AB9"/>
    <w:rsid w:val="00A54D37"/>
    <w:rsid w:val="00A610D3"/>
    <w:rsid w:val="00A72E51"/>
    <w:rsid w:val="00A87C25"/>
    <w:rsid w:val="00AA326B"/>
    <w:rsid w:val="00AC77CE"/>
    <w:rsid w:val="00AD748C"/>
    <w:rsid w:val="00AE7C53"/>
    <w:rsid w:val="00AF18B6"/>
    <w:rsid w:val="00AF6550"/>
    <w:rsid w:val="00B27AA1"/>
    <w:rsid w:val="00B4491E"/>
    <w:rsid w:val="00B5326C"/>
    <w:rsid w:val="00B62AAD"/>
    <w:rsid w:val="00B65A55"/>
    <w:rsid w:val="00B71A57"/>
    <w:rsid w:val="00B812E0"/>
    <w:rsid w:val="00B85414"/>
    <w:rsid w:val="00B90201"/>
    <w:rsid w:val="00B91233"/>
    <w:rsid w:val="00B95B78"/>
    <w:rsid w:val="00BA2391"/>
    <w:rsid w:val="00BB2388"/>
    <w:rsid w:val="00BB2F26"/>
    <w:rsid w:val="00BB3236"/>
    <w:rsid w:val="00BB4650"/>
    <w:rsid w:val="00BD1C96"/>
    <w:rsid w:val="00BE2663"/>
    <w:rsid w:val="00BE4867"/>
    <w:rsid w:val="00BF22CE"/>
    <w:rsid w:val="00C0584F"/>
    <w:rsid w:val="00C4075B"/>
    <w:rsid w:val="00C56455"/>
    <w:rsid w:val="00C7218A"/>
    <w:rsid w:val="00C73A47"/>
    <w:rsid w:val="00C75E3B"/>
    <w:rsid w:val="00C80C54"/>
    <w:rsid w:val="00C86569"/>
    <w:rsid w:val="00CA26A2"/>
    <w:rsid w:val="00CB19F4"/>
    <w:rsid w:val="00CC5B27"/>
    <w:rsid w:val="00CC5C0B"/>
    <w:rsid w:val="00CD1BF0"/>
    <w:rsid w:val="00D02887"/>
    <w:rsid w:val="00D03820"/>
    <w:rsid w:val="00D41069"/>
    <w:rsid w:val="00D5773B"/>
    <w:rsid w:val="00D61EAA"/>
    <w:rsid w:val="00D65779"/>
    <w:rsid w:val="00D67E5E"/>
    <w:rsid w:val="00D82A35"/>
    <w:rsid w:val="00D846B5"/>
    <w:rsid w:val="00DA1BB0"/>
    <w:rsid w:val="00DA4320"/>
    <w:rsid w:val="00DA5AA3"/>
    <w:rsid w:val="00DB02C5"/>
    <w:rsid w:val="00DD3DAE"/>
    <w:rsid w:val="00E15417"/>
    <w:rsid w:val="00E23264"/>
    <w:rsid w:val="00E258A9"/>
    <w:rsid w:val="00E265C0"/>
    <w:rsid w:val="00E27E2A"/>
    <w:rsid w:val="00E37C42"/>
    <w:rsid w:val="00E66212"/>
    <w:rsid w:val="00E96FF2"/>
    <w:rsid w:val="00EB65A0"/>
    <w:rsid w:val="00EC38F8"/>
    <w:rsid w:val="00F03410"/>
    <w:rsid w:val="00F20C16"/>
    <w:rsid w:val="00F22659"/>
    <w:rsid w:val="00F27652"/>
    <w:rsid w:val="00F3326D"/>
    <w:rsid w:val="00F40525"/>
    <w:rsid w:val="00F564C5"/>
    <w:rsid w:val="00F63BD3"/>
    <w:rsid w:val="00F8101E"/>
    <w:rsid w:val="00F94637"/>
    <w:rsid w:val="00FB57CB"/>
    <w:rsid w:val="00FC70F3"/>
    <w:rsid w:val="00FD17F6"/>
    <w:rsid w:val="00FD61F7"/>
    <w:rsid w:val="00FE44AC"/>
    <w:rsid w:val="00FE75A5"/>
    <w:rsid w:val="02F917BB"/>
    <w:rsid w:val="12F88241"/>
    <w:rsid w:val="18661797"/>
    <w:rsid w:val="2649BA30"/>
    <w:rsid w:val="28A78BDC"/>
    <w:rsid w:val="2E185DC8"/>
    <w:rsid w:val="55BB2974"/>
    <w:rsid w:val="58D1337B"/>
    <w:rsid w:val="6D62D59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3831B"/>
  <w15:docId w15:val="{6524A773-2B65-7643-A2B7-FD7330C53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8A9"/>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Footer">
    <w:name w:val="footer"/>
    <w:basedOn w:val="Normal"/>
    <w:link w:val="FooterChar"/>
    <w:uiPriority w:val="99"/>
    <w:unhideWhenUsed/>
    <w:rsid w:val="0038287B"/>
    <w:pPr>
      <w:tabs>
        <w:tab w:val="center" w:pos="4513"/>
        <w:tab w:val="right" w:pos="9026"/>
      </w:tabs>
      <w:spacing w:line="240" w:lineRule="auto"/>
    </w:pPr>
  </w:style>
  <w:style w:type="character" w:customStyle="1" w:styleId="FooterChar">
    <w:name w:val="Footer Char"/>
    <w:basedOn w:val="DefaultParagraphFont"/>
    <w:link w:val="Footer"/>
    <w:uiPriority w:val="99"/>
    <w:rsid w:val="0038287B"/>
  </w:style>
  <w:style w:type="character" w:styleId="PageNumber">
    <w:name w:val="page number"/>
    <w:basedOn w:val="DefaultParagraphFont"/>
    <w:uiPriority w:val="99"/>
    <w:semiHidden/>
    <w:unhideWhenUsed/>
    <w:rsid w:val="0038287B"/>
  </w:style>
  <w:style w:type="paragraph" w:styleId="Header">
    <w:name w:val="header"/>
    <w:basedOn w:val="Normal"/>
    <w:link w:val="HeaderChar"/>
    <w:uiPriority w:val="99"/>
    <w:unhideWhenUsed/>
    <w:rsid w:val="0038287B"/>
    <w:pPr>
      <w:tabs>
        <w:tab w:val="center" w:pos="4513"/>
        <w:tab w:val="right" w:pos="9026"/>
      </w:tabs>
      <w:spacing w:line="240" w:lineRule="auto"/>
    </w:pPr>
  </w:style>
  <w:style w:type="character" w:customStyle="1" w:styleId="HeaderChar">
    <w:name w:val="Header Char"/>
    <w:basedOn w:val="DefaultParagraphFont"/>
    <w:link w:val="Header"/>
    <w:uiPriority w:val="99"/>
    <w:rsid w:val="0038287B"/>
  </w:style>
  <w:style w:type="character" w:styleId="LineNumber">
    <w:name w:val="line number"/>
    <w:basedOn w:val="DefaultParagraphFont"/>
    <w:uiPriority w:val="99"/>
    <w:semiHidden/>
    <w:unhideWhenUsed/>
    <w:rsid w:val="0038287B"/>
  </w:style>
  <w:style w:type="paragraph" w:styleId="CommentSubject">
    <w:name w:val="annotation subject"/>
    <w:basedOn w:val="CommentText"/>
    <w:next w:val="CommentText"/>
    <w:link w:val="CommentSubjectChar"/>
    <w:uiPriority w:val="99"/>
    <w:semiHidden/>
    <w:unhideWhenUsed/>
    <w:rsid w:val="0038287B"/>
    <w:rPr>
      <w:b/>
      <w:bCs/>
    </w:rPr>
  </w:style>
  <w:style w:type="character" w:customStyle="1" w:styleId="CommentSubjectChar">
    <w:name w:val="Comment Subject Char"/>
    <w:basedOn w:val="CommentTextChar"/>
    <w:link w:val="CommentSubject"/>
    <w:uiPriority w:val="99"/>
    <w:semiHidden/>
    <w:rsid w:val="0038287B"/>
    <w:rPr>
      <w:b/>
      <w:bCs/>
      <w:sz w:val="20"/>
      <w:szCs w:val="20"/>
    </w:rPr>
  </w:style>
  <w:style w:type="character" w:styleId="Emphasis">
    <w:name w:val="Emphasis"/>
    <w:basedOn w:val="DefaultParagraphFont"/>
    <w:uiPriority w:val="20"/>
    <w:qFormat/>
    <w:rsid w:val="001F092B"/>
    <w:rPr>
      <w:i/>
      <w:iCs/>
    </w:rPr>
  </w:style>
  <w:style w:type="paragraph" w:styleId="Bibliography">
    <w:name w:val="Bibliography"/>
    <w:basedOn w:val="Normal"/>
    <w:next w:val="Normal"/>
    <w:uiPriority w:val="37"/>
    <w:unhideWhenUsed/>
    <w:rsid w:val="00C4075B"/>
    <w:pPr>
      <w:spacing w:line="480" w:lineRule="auto"/>
      <w:ind w:left="720" w:hanging="720"/>
    </w:pPr>
  </w:style>
  <w:style w:type="paragraph" w:styleId="NormalWeb">
    <w:name w:val="Normal (Web)"/>
    <w:basedOn w:val="Normal"/>
    <w:uiPriority w:val="99"/>
    <w:unhideWhenUsed/>
    <w:rsid w:val="00FE75A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40FD0"/>
    <w:pPr>
      <w:ind w:left="720"/>
      <w:contextualSpacing/>
    </w:pPr>
  </w:style>
  <w:style w:type="paragraph" w:styleId="Revision">
    <w:name w:val="Revision"/>
    <w:hidden/>
    <w:uiPriority w:val="99"/>
    <w:semiHidden/>
    <w:rsid w:val="00946C92"/>
    <w:pPr>
      <w:spacing w:line="240" w:lineRule="auto"/>
    </w:pPr>
  </w:style>
  <w:style w:type="character" w:styleId="Hyperlink">
    <w:name w:val="Hyperlink"/>
    <w:basedOn w:val="DefaultParagraphFont"/>
    <w:uiPriority w:val="99"/>
    <w:unhideWhenUsed/>
    <w:rsid w:val="0089464C"/>
    <w:rPr>
      <w:color w:val="0000FF"/>
      <w:u w:val="single"/>
    </w:rPr>
  </w:style>
  <w:style w:type="character" w:styleId="UnresolvedMention">
    <w:name w:val="Unresolved Mention"/>
    <w:basedOn w:val="DefaultParagraphFont"/>
    <w:uiPriority w:val="99"/>
    <w:semiHidden/>
    <w:unhideWhenUsed/>
    <w:rsid w:val="003467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9076516">
      <w:bodyDiv w:val="1"/>
      <w:marLeft w:val="0"/>
      <w:marRight w:val="0"/>
      <w:marTop w:val="0"/>
      <w:marBottom w:val="0"/>
      <w:divBdr>
        <w:top w:val="none" w:sz="0" w:space="0" w:color="auto"/>
        <w:left w:val="none" w:sz="0" w:space="0" w:color="auto"/>
        <w:bottom w:val="none" w:sz="0" w:space="0" w:color="auto"/>
        <w:right w:val="none" w:sz="0" w:space="0" w:color="auto"/>
      </w:divBdr>
    </w:div>
    <w:div w:id="1886913058">
      <w:bodyDiv w:val="1"/>
      <w:marLeft w:val="0"/>
      <w:marRight w:val="0"/>
      <w:marTop w:val="0"/>
      <w:marBottom w:val="0"/>
      <w:divBdr>
        <w:top w:val="none" w:sz="0" w:space="0" w:color="auto"/>
        <w:left w:val="none" w:sz="0" w:space="0" w:color="auto"/>
        <w:bottom w:val="none" w:sz="0" w:space="0" w:color="auto"/>
        <w:right w:val="none" w:sz="0" w:space="0" w:color="auto"/>
      </w:divBdr>
    </w:div>
    <w:div w:id="1979064013">
      <w:bodyDiv w:val="1"/>
      <w:marLeft w:val="0"/>
      <w:marRight w:val="0"/>
      <w:marTop w:val="0"/>
      <w:marBottom w:val="0"/>
      <w:divBdr>
        <w:top w:val="none" w:sz="0" w:space="0" w:color="auto"/>
        <w:left w:val="none" w:sz="0" w:space="0" w:color="auto"/>
        <w:bottom w:val="none" w:sz="0" w:space="0" w:color="auto"/>
        <w:right w:val="none" w:sz="0" w:space="0" w:color="auto"/>
      </w:divBdr>
      <w:divsChild>
        <w:div w:id="1674183388">
          <w:marLeft w:val="0"/>
          <w:marRight w:val="0"/>
          <w:marTop w:val="0"/>
          <w:marBottom w:val="0"/>
          <w:divBdr>
            <w:top w:val="none" w:sz="0" w:space="0" w:color="auto"/>
            <w:left w:val="none" w:sz="0" w:space="0" w:color="auto"/>
            <w:bottom w:val="none" w:sz="0" w:space="0" w:color="auto"/>
            <w:right w:val="none" w:sz="0" w:space="0" w:color="auto"/>
          </w:divBdr>
          <w:divsChild>
            <w:div w:id="334769978">
              <w:marLeft w:val="0"/>
              <w:marRight w:val="0"/>
              <w:marTop w:val="0"/>
              <w:marBottom w:val="0"/>
              <w:divBdr>
                <w:top w:val="none" w:sz="0" w:space="0" w:color="auto"/>
                <w:left w:val="none" w:sz="0" w:space="0" w:color="auto"/>
                <w:bottom w:val="none" w:sz="0" w:space="0" w:color="auto"/>
                <w:right w:val="none" w:sz="0" w:space="0" w:color="auto"/>
              </w:divBdr>
              <w:divsChild>
                <w:div w:id="654187853">
                  <w:marLeft w:val="0"/>
                  <w:marRight w:val="0"/>
                  <w:marTop w:val="0"/>
                  <w:marBottom w:val="0"/>
                  <w:divBdr>
                    <w:top w:val="none" w:sz="0" w:space="0" w:color="auto"/>
                    <w:left w:val="none" w:sz="0" w:space="0" w:color="auto"/>
                    <w:bottom w:val="none" w:sz="0" w:space="0" w:color="auto"/>
                    <w:right w:val="none" w:sz="0" w:space="0" w:color="auto"/>
                  </w:divBdr>
                  <w:divsChild>
                    <w:div w:id="551235782">
                      <w:marLeft w:val="0"/>
                      <w:marRight w:val="0"/>
                      <w:marTop w:val="0"/>
                      <w:marBottom w:val="0"/>
                      <w:divBdr>
                        <w:top w:val="none" w:sz="0" w:space="0" w:color="auto"/>
                        <w:left w:val="none" w:sz="0" w:space="0" w:color="auto"/>
                        <w:bottom w:val="none" w:sz="0" w:space="0" w:color="auto"/>
                        <w:right w:val="none" w:sz="0" w:space="0" w:color="auto"/>
                      </w:divBdr>
                      <w:divsChild>
                        <w:div w:id="825822883">
                          <w:marLeft w:val="0"/>
                          <w:marRight w:val="0"/>
                          <w:marTop w:val="0"/>
                          <w:marBottom w:val="0"/>
                          <w:divBdr>
                            <w:top w:val="none" w:sz="0" w:space="0" w:color="auto"/>
                            <w:left w:val="none" w:sz="0" w:space="0" w:color="auto"/>
                            <w:bottom w:val="none" w:sz="0" w:space="0" w:color="auto"/>
                            <w:right w:val="none" w:sz="0" w:space="0" w:color="auto"/>
                          </w:divBdr>
                          <w:divsChild>
                            <w:div w:id="191616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17853">
                      <w:marLeft w:val="0"/>
                      <w:marRight w:val="0"/>
                      <w:marTop w:val="0"/>
                      <w:marBottom w:val="0"/>
                      <w:divBdr>
                        <w:top w:val="none" w:sz="0" w:space="0" w:color="auto"/>
                        <w:left w:val="none" w:sz="0" w:space="0" w:color="auto"/>
                        <w:bottom w:val="none" w:sz="0" w:space="0" w:color="auto"/>
                        <w:right w:val="none" w:sz="0" w:space="0" w:color="auto"/>
                      </w:divBdr>
                      <w:divsChild>
                        <w:div w:id="56831105">
                          <w:marLeft w:val="0"/>
                          <w:marRight w:val="0"/>
                          <w:marTop w:val="0"/>
                          <w:marBottom w:val="0"/>
                          <w:divBdr>
                            <w:top w:val="none" w:sz="0" w:space="0" w:color="auto"/>
                            <w:left w:val="none" w:sz="0" w:space="0" w:color="auto"/>
                            <w:bottom w:val="none" w:sz="0" w:space="0" w:color="auto"/>
                            <w:right w:val="none" w:sz="0" w:space="0" w:color="auto"/>
                          </w:divBdr>
                          <w:divsChild>
                            <w:div w:id="638846683">
                              <w:marLeft w:val="0"/>
                              <w:marRight w:val="0"/>
                              <w:marTop w:val="0"/>
                              <w:marBottom w:val="0"/>
                              <w:divBdr>
                                <w:top w:val="none" w:sz="0" w:space="0" w:color="auto"/>
                                <w:left w:val="none" w:sz="0" w:space="0" w:color="auto"/>
                                <w:bottom w:val="none" w:sz="0" w:space="0" w:color="auto"/>
                                <w:right w:val="none" w:sz="0" w:space="0" w:color="auto"/>
                              </w:divBdr>
                              <w:divsChild>
                                <w:div w:id="69777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49899">
          <w:marLeft w:val="0"/>
          <w:marRight w:val="0"/>
          <w:marTop w:val="0"/>
          <w:marBottom w:val="0"/>
          <w:divBdr>
            <w:top w:val="none" w:sz="0" w:space="0" w:color="auto"/>
            <w:left w:val="none" w:sz="0" w:space="0" w:color="auto"/>
            <w:bottom w:val="none" w:sz="0" w:space="0" w:color="auto"/>
            <w:right w:val="none" w:sz="0" w:space="0" w:color="auto"/>
          </w:divBdr>
          <w:divsChild>
            <w:div w:id="418991997">
              <w:marLeft w:val="0"/>
              <w:marRight w:val="0"/>
              <w:marTop w:val="0"/>
              <w:marBottom w:val="0"/>
              <w:divBdr>
                <w:top w:val="none" w:sz="0" w:space="0" w:color="auto"/>
                <w:left w:val="none" w:sz="0" w:space="0" w:color="auto"/>
                <w:bottom w:val="none" w:sz="0" w:space="0" w:color="auto"/>
                <w:right w:val="none" w:sz="0" w:space="0" w:color="auto"/>
              </w:divBdr>
              <w:divsChild>
                <w:div w:id="86968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github.com/mkp131/Bowmouth_analysis" TargetMode="Externa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ithub.com/elhumble/rhina_popgen_2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1404</TotalTime>
  <Pages>34</Pages>
  <Words>45145</Words>
  <Characters>257328</Characters>
  <Application>Microsoft Office Word</Application>
  <DocSecurity>0</DocSecurity>
  <Lines>2144</Lines>
  <Paragraphs>603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Humble</cp:lastModifiedBy>
  <cp:revision>36</cp:revision>
  <dcterms:created xsi:type="dcterms:W3CDTF">2025-03-06T11:36:00Z</dcterms:created>
  <dcterms:modified xsi:type="dcterms:W3CDTF">2025-04-09T14:59:00Z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zotero-version="7.0.11"&gt;&lt;session id="SaGy5FRb"/&gt;&lt;style id="http://www.zotero.org/styles/molecular-ecology" hasBibliography="1" bibliographyStyleHasBeenSet="1"/&gt;&lt;prefs&gt;&lt;pref name="fieldType" value="Field"/&gt;&lt;/prefs&gt;&lt;/data&gt;</vt:lpwstr>
  </property>
</Properties>
</file>