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47EA0" w14:textId="77777777" w:rsidR="005514B9" w:rsidRPr="004941EF" w:rsidRDefault="004941EF" w:rsidP="00625F72">
      <w:pPr>
        <w:tabs>
          <w:tab w:val="left" w:pos="567"/>
        </w:tabs>
        <w:spacing w:after="0" w:line="480" w:lineRule="auto"/>
        <w:jc w:val="both"/>
        <w:rPr>
          <w:rFonts w:ascii="Times New Roman" w:hAnsi="Times New Roman"/>
          <w:b/>
          <w:sz w:val="28"/>
          <w:lang w:val="en-GB"/>
        </w:rPr>
      </w:pPr>
      <w:bookmarkStart w:id="1" w:name="_Hlk876701"/>
      <w:bookmarkStart w:id="2" w:name="_Hlk1545264"/>
      <w:bookmarkStart w:id="3" w:name="_GoBack"/>
      <w:bookmarkEnd w:id="1"/>
      <w:bookmarkEnd w:id="3"/>
      <w:r w:rsidRPr="004941EF">
        <w:rPr>
          <w:rFonts w:ascii="Times New Roman" w:hAnsi="Times New Roman"/>
          <w:b/>
          <w:sz w:val="28"/>
          <w:lang w:val="en-GB"/>
        </w:rPr>
        <w:t>The discernible and hidden effects of clonality on the genotypic and genetic states of populations: improving our estimation of clonal rates</w:t>
      </w:r>
    </w:p>
    <w:p w14:paraId="25CA9C83" w14:textId="77777777" w:rsidR="005514B9" w:rsidRPr="004941EF" w:rsidRDefault="005514B9" w:rsidP="00F040F6">
      <w:pPr>
        <w:tabs>
          <w:tab w:val="left" w:pos="567"/>
        </w:tabs>
        <w:spacing w:after="0" w:line="480" w:lineRule="auto"/>
        <w:rPr>
          <w:rFonts w:ascii="Times New Roman" w:hAnsi="Times New Roman"/>
          <w:sz w:val="24"/>
          <w:lang w:val="en-GB"/>
        </w:rPr>
      </w:pPr>
    </w:p>
    <w:p w14:paraId="68E32601" w14:textId="01D6B700" w:rsidR="005514B9" w:rsidRPr="004941EF" w:rsidRDefault="004941EF" w:rsidP="00E06837">
      <w:pPr>
        <w:tabs>
          <w:tab w:val="left" w:pos="567"/>
        </w:tabs>
        <w:spacing w:after="0" w:line="480" w:lineRule="auto"/>
        <w:rPr>
          <w:rFonts w:ascii="Times New Roman" w:hAnsi="Times New Roman"/>
          <w:sz w:val="24"/>
          <w:szCs w:val="24"/>
          <w:lang w:val="en-GB"/>
        </w:rPr>
      </w:pPr>
      <w:r w:rsidRPr="004941EF">
        <w:rPr>
          <w:rFonts w:ascii="Times New Roman" w:hAnsi="Times New Roman"/>
          <w:b/>
          <w:sz w:val="24"/>
          <w:szCs w:val="24"/>
          <w:lang w:val="en-GB"/>
        </w:rPr>
        <w:t>Running title:</w:t>
      </w:r>
      <w:r w:rsidR="00521E4D" w:rsidRPr="004941EF">
        <w:rPr>
          <w:rFonts w:ascii="Times New Roman" w:hAnsi="Times New Roman"/>
          <w:sz w:val="24"/>
          <w:szCs w:val="24"/>
          <w:lang w:val="en-GB"/>
        </w:rPr>
        <w:t xml:space="preserve"> Estimating clonal rates: </w:t>
      </w:r>
      <w:r w:rsidR="00D83311" w:rsidRPr="00D83311">
        <w:rPr>
          <w:rFonts w:ascii="Times New Roman" w:hAnsi="Times New Roman"/>
          <w:sz w:val="24"/>
          <w:szCs w:val="24"/>
          <w:lang w:val="en-GB"/>
        </w:rPr>
        <w:t xml:space="preserve">an </w:t>
      </w:r>
      <w:del w:id="4" w:author="solenn stoeckel" w:date="2019-08-03T11:25:00Z">
        <w:r w:rsidR="00521E4D" w:rsidRPr="007A65FD">
          <w:rPr>
            <w:rFonts w:ascii="Times New Roman" w:hAnsi="Times New Roman"/>
            <w:sz w:val="24"/>
            <w:szCs w:val="24"/>
            <w:lang w:val="en-GB"/>
          </w:rPr>
          <w:delText>inaccessible</w:delText>
        </w:r>
      </w:del>
      <w:ins w:id="5" w:author="solenn stoeckel" w:date="2019-08-03T11:25:00Z">
        <w:r w:rsidR="00D83311" w:rsidRPr="00D83311">
          <w:rPr>
            <w:rFonts w:ascii="Times New Roman" w:hAnsi="Times New Roman"/>
            <w:sz w:val="24"/>
            <w:szCs w:val="24"/>
            <w:lang w:val="en-GB"/>
          </w:rPr>
          <w:t>unreachable</w:t>
        </w:r>
      </w:ins>
      <w:r w:rsidR="00D83311" w:rsidRPr="00D83311">
        <w:rPr>
          <w:rFonts w:ascii="Times New Roman" w:hAnsi="Times New Roman"/>
          <w:sz w:val="24"/>
          <w:szCs w:val="24"/>
          <w:lang w:val="en-GB"/>
        </w:rPr>
        <w:t xml:space="preserve"> star</w:t>
      </w:r>
      <w:r w:rsidR="00521E4D" w:rsidRPr="004941EF">
        <w:rPr>
          <w:rFonts w:ascii="Times New Roman" w:hAnsi="Times New Roman"/>
          <w:sz w:val="24"/>
          <w:szCs w:val="24"/>
          <w:lang w:val="en-GB"/>
        </w:rPr>
        <w:t>?</w:t>
      </w:r>
    </w:p>
    <w:p w14:paraId="6D35DB16" w14:textId="77777777" w:rsidR="005514B9" w:rsidRPr="004941EF" w:rsidRDefault="005514B9" w:rsidP="00E06837">
      <w:pPr>
        <w:tabs>
          <w:tab w:val="left" w:pos="567"/>
        </w:tabs>
        <w:spacing w:after="0" w:line="480" w:lineRule="auto"/>
        <w:rPr>
          <w:rFonts w:ascii="Times New Roman" w:hAnsi="Times New Roman"/>
          <w:sz w:val="24"/>
          <w:szCs w:val="24"/>
          <w:lang w:val="en-GB"/>
        </w:rPr>
      </w:pPr>
    </w:p>
    <w:p w14:paraId="4622DC52" w14:textId="77777777" w:rsidR="008264F8" w:rsidRPr="004941EF" w:rsidRDefault="004941EF" w:rsidP="00F040F6">
      <w:pPr>
        <w:tabs>
          <w:tab w:val="left" w:pos="567"/>
        </w:tabs>
        <w:spacing w:after="0" w:line="480" w:lineRule="auto"/>
        <w:rPr>
          <w:rFonts w:ascii="Times New Roman" w:hAnsi="Times New Roman"/>
          <w:sz w:val="24"/>
          <w:lang w:val="en-GB"/>
        </w:rPr>
      </w:pPr>
      <w:r w:rsidRPr="004941EF">
        <w:rPr>
          <w:rFonts w:ascii="Times New Roman" w:hAnsi="Times New Roman"/>
          <w:sz w:val="24"/>
          <w:lang w:val="en-GB"/>
        </w:rPr>
        <w:t>Solenn Stoeckel</w:t>
      </w:r>
      <w:r w:rsidR="00401759" w:rsidRPr="004941EF">
        <w:rPr>
          <w:rFonts w:ascii="Times New Roman" w:hAnsi="Times New Roman"/>
          <w:sz w:val="24"/>
          <w:szCs w:val="24"/>
          <w:vertAlign w:val="superscript"/>
          <w:lang w:val="en-GB"/>
        </w:rPr>
        <w:t>1*</w:t>
      </w:r>
      <w:r w:rsidRPr="004941EF">
        <w:rPr>
          <w:rFonts w:ascii="Times New Roman" w:hAnsi="Times New Roman"/>
          <w:sz w:val="24"/>
          <w:lang w:val="en-GB"/>
        </w:rPr>
        <w:t>, Barbara Porro</w:t>
      </w:r>
      <w:r w:rsidRPr="004941EF">
        <w:rPr>
          <w:rFonts w:ascii="Times New Roman" w:hAnsi="Times New Roman"/>
          <w:sz w:val="24"/>
          <w:vertAlign w:val="superscript"/>
          <w:lang w:val="en-GB"/>
        </w:rPr>
        <w:t>2,3</w:t>
      </w:r>
      <w:r w:rsidRPr="004941EF">
        <w:rPr>
          <w:rFonts w:ascii="Times New Roman" w:hAnsi="Times New Roman"/>
          <w:sz w:val="24"/>
          <w:lang w:val="en-GB"/>
        </w:rPr>
        <w:t>, Sophie Arnaud-Haond</w:t>
      </w:r>
      <w:r w:rsidRPr="004941EF">
        <w:rPr>
          <w:rFonts w:ascii="Times New Roman" w:hAnsi="Times New Roman"/>
          <w:sz w:val="24"/>
          <w:vertAlign w:val="superscript"/>
          <w:lang w:val="en-GB"/>
        </w:rPr>
        <w:t>3</w:t>
      </w:r>
    </w:p>
    <w:bookmarkEnd w:id="2"/>
    <w:p w14:paraId="426AFD0C" w14:textId="77777777" w:rsidR="008264F8" w:rsidRPr="004941EF" w:rsidRDefault="008264F8" w:rsidP="00F040F6">
      <w:pPr>
        <w:tabs>
          <w:tab w:val="left" w:pos="567"/>
        </w:tabs>
        <w:spacing w:after="0" w:line="480" w:lineRule="auto"/>
        <w:rPr>
          <w:rFonts w:ascii="Times New Roman" w:hAnsi="Times New Roman"/>
          <w:sz w:val="24"/>
          <w:lang w:val="en-GB"/>
        </w:rPr>
      </w:pPr>
    </w:p>
    <w:p w14:paraId="1D7A853C" w14:textId="77777777" w:rsidR="003C7EBC" w:rsidRPr="004941EF" w:rsidRDefault="004941EF" w:rsidP="00625F72">
      <w:pPr>
        <w:tabs>
          <w:tab w:val="left" w:pos="567"/>
        </w:tabs>
        <w:spacing w:after="0" w:line="480" w:lineRule="auto"/>
        <w:rPr>
          <w:rFonts w:ascii="Times New Roman" w:hAnsi="Times New Roman"/>
          <w:sz w:val="24"/>
          <w:lang w:val="en-GB"/>
        </w:rPr>
      </w:pPr>
      <w:r w:rsidRPr="004941EF">
        <w:rPr>
          <w:rFonts w:ascii="Times New Roman" w:hAnsi="Times New Roman"/>
          <w:sz w:val="24"/>
          <w:vertAlign w:val="superscript"/>
          <w:lang w:val="en-GB"/>
        </w:rPr>
        <w:t>1</w:t>
      </w:r>
      <w:r w:rsidRPr="004941EF">
        <w:rPr>
          <w:rFonts w:ascii="Times New Roman" w:hAnsi="Times New Roman"/>
          <w:sz w:val="24"/>
          <w:lang w:val="en-GB"/>
        </w:rPr>
        <w:t>INRA, UMR1349 Institute for Genetics, Environment and Plant Protection, Le Rheu, France.</w:t>
      </w:r>
    </w:p>
    <w:p w14:paraId="00561A67" w14:textId="2B610168" w:rsidR="003C7EBC" w:rsidRPr="004941EF" w:rsidRDefault="004941EF" w:rsidP="00625F72">
      <w:pPr>
        <w:tabs>
          <w:tab w:val="left" w:pos="567"/>
        </w:tabs>
        <w:spacing w:after="0" w:line="480" w:lineRule="auto"/>
        <w:rPr>
          <w:rFonts w:ascii="Times New Roman" w:hAnsi="Times New Roman"/>
          <w:sz w:val="24"/>
          <w:lang w:val="en-GB"/>
        </w:rPr>
      </w:pPr>
      <w:r w:rsidRPr="004941EF">
        <w:rPr>
          <w:rFonts w:ascii="Times New Roman" w:hAnsi="Times New Roman"/>
          <w:sz w:val="24"/>
          <w:vertAlign w:val="superscript"/>
          <w:lang w:val="en-GB"/>
        </w:rPr>
        <w:t>2</w:t>
      </w:r>
      <w:r w:rsidR="009619B8" w:rsidRPr="004941EF">
        <w:rPr>
          <w:rFonts w:ascii="Times New Roman" w:hAnsi="Times New Roman"/>
          <w:sz w:val="24"/>
          <w:lang w:val="en-GB"/>
        </w:rPr>
        <w:t>Institute for Research on Cancer and Aging (IRCAN), CNRS UMR 7284, INSERM U1081, Université de Nice</w:t>
      </w:r>
      <w:r w:rsidR="009619B8" w:rsidRPr="004941EF">
        <w:rPr>
          <w:rFonts w:ascii="Cambria Math" w:hAnsi="Cambria Math"/>
          <w:sz w:val="24"/>
          <w:lang w:val="en-GB"/>
        </w:rPr>
        <w:t>‐</w:t>
      </w:r>
      <w:r w:rsidR="009619B8" w:rsidRPr="004941EF">
        <w:rPr>
          <w:rFonts w:ascii="Times New Roman" w:hAnsi="Times New Roman"/>
          <w:sz w:val="24"/>
          <w:lang w:val="en-GB"/>
        </w:rPr>
        <w:t>Sophia</w:t>
      </w:r>
      <w:r w:rsidR="009619B8" w:rsidRPr="004941EF">
        <w:rPr>
          <w:rFonts w:ascii="Cambria Math" w:hAnsi="Cambria Math"/>
          <w:sz w:val="24"/>
          <w:lang w:val="en-GB"/>
        </w:rPr>
        <w:t>‐</w:t>
      </w:r>
      <w:r w:rsidR="00AF06F2" w:rsidRPr="004941EF">
        <w:rPr>
          <w:rFonts w:ascii="Times New Roman" w:hAnsi="Times New Roman"/>
          <w:sz w:val="24"/>
          <w:lang w:val="en-GB"/>
        </w:rPr>
        <w:t>Antipolis, Nice 06107, France.</w:t>
      </w:r>
    </w:p>
    <w:p w14:paraId="023F9F76" w14:textId="59C70700" w:rsidR="003C7EBC" w:rsidRPr="005138C9" w:rsidRDefault="004941EF" w:rsidP="00625F72">
      <w:pPr>
        <w:tabs>
          <w:tab w:val="left" w:pos="567"/>
        </w:tabs>
        <w:spacing w:after="0" w:line="480" w:lineRule="auto"/>
        <w:rPr>
          <w:rFonts w:ascii="Times New Roman" w:hAnsi="Times New Roman"/>
          <w:sz w:val="24"/>
        </w:rPr>
      </w:pPr>
      <w:r w:rsidRPr="005138C9">
        <w:rPr>
          <w:rFonts w:ascii="Times New Roman" w:hAnsi="Times New Roman"/>
          <w:sz w:val="24"/>
          <w:vertAlign w:val="superscript"/>
        </w:rPr>
        <w:t>3</w:t>
      </w:r>
      <w:r w:rsidRPr="005138C9">
        <w:rPr>
          <w:rFonts w:ascii="Times New Roman" w:hAnsi="Times New Roman"/>
          <w:sz w:val="24"/>
        </w:rPr>
        <w:t>Laboratory Environnements-Ressources, Ifremer, Bd Jean Monnet BP 171, Sète 34203, France.</w:t>
      </w:r>
    </w:p>
    <w:p w14:paraId="5DD534A1" w14:textId="77777777" w:rsidR="003C7EBC" w:rsidRPr="005138C9" w:rsidRDefault="003C7EBC" w:rsidP="00F040F6">
      <w:pPr>
        <w:tabs>
          <w:tab w:val="left" w:pos="567"/>
        </w:tabs>
        <w:spacing w:after="0" w:line="480" w:lineRule="auto"/>
        <w:rPr>
          <w:rFonts w:ascii="Times New Roman" w:hAnsi="Times New Roman"/>
          <w:sz w:val="24"/>
        </w:rPr>
      </w:pPr>
    </w:p>
    <w:p w14:paraId="5750E6A2" w14:textId="77777777" w:rsidR="00480EFF" w:rsidRPr="004941EF" w:rsidRDefault="007A65FD" w:rsidP="00E06837">
      <w:pPr>
        <w:tabs>
          <w:tab w:val="left" w:pos="567"/>
        </w:tabs>
        <w:spacing w:after="0" w:line="480" w:lineRule="auto"/>
        <w:rPr>
          <w:rFonts w:ascii="Times New Roman" w:hAnsi="Times New Roman"/>
          <w:b/>
          <w:sz w:val="24"/>
          <w:szCs w:val="24"/>
          <w:lang w:val="en-GB"/>
        </w:rPr>
      </w:pPr>
      <w:r w:rsidRPr="004941EF">
        <w:rPr>
          <w:rFonts w:ascii="Times New Roman" w:hAnsi="Times New Roman"/>
          <w:b/>
          <w:sz w:val="24"/>
          <w:szCs w:val="24"/>
          <w:lang w:val="en-GB"/>
        </w:rPr>
        <w:t>Corresponding author:</w:t>
      </w:r>
    </w:p>
    <w:p w14:paraId="55ACACD1" w14:textId="77777777" w:rsidR="003C7EBC" w:rsidRPr="004941EF" w:rsidRDefault="004941EF" w:rsidP="00F040F6">
      <w:pPr>
        <w:tabs>
          <w:tab w:val="left" w:pos="567"/>
        </w:tabs>
        <w:spacing w:after="0" w:line="480" w:lineRule="auto"/>
        <w:rPr>
          <w:rFonts w:ascii="Times New Roman" w:hAnsi="Times New Roman"/>
          <w:sz w:val="24"/>
          <w:lang w:val="en-GB"/>
        </w:rPr>
      </w:pPr>
      <w:r w:rsidRPr="004941EF">
        <w:rPr>
          <w:rFonts w:ascii="Times New Roman" w:hAnsi="Times New Roman"/>
          <w:sz w:val="24"/>
          <w:szCs w:val="24"/>
          <w:vertAlign w:val="superscript"/>
          <w:lang w:val="en-GB"/>
        </w:rPr>
        <w:t>*</w:t>
      </w:r>
      <w:r w:rsidR="00480EFF" w:rsidRPr="004941EF">
        <w:rPr>
          <w:rFonts w:ascii="Times New Roman" w:hAnsi="Times New Roman"/>
          <w:sz w:val="24"/>
          <w:szCs w:val="24"/>
          <w:lang w:val="en-GB"/>
        </w:rPr>
        <w:t>Solenn.Stoeckel@Inra.fr</w:t>
      </w:r>
      <w:r w:rsidR="00480EFF" w:rsidRPr="004941EF">
        <w:rPr>
          <w:rFonts w:ascii="Times New Roman" w:hAnsi="Times New Roman"/>
          <w:sz w:val="24"/>
          <w:szCs w:val="24"/>
          <w:lang w:val="en-GB"/>
        </w:rPr>
        <w:br w:type="page"/>
      </w:r>
    </w:p>
    <w:p w14:paraId="5C6EB134" w14:textId="77777777" w:rsidR="00A376B2" w:rsidRPr="004941EF" w:rsidRDefault="004941EF" w:rsidP="00625F72">
      <w:pPr>
        <w:tabs>
          <w:tab w:val="left" w:pos="567"/>
        </w:tabs>
        <w:spacing w:after="0" w:line="480" w:lineRule="auto"/>
        <w:jc w:val="both"/>
        <w:rPr>
          <w:rFonts w:ascii="Times New Roman" w:hAnsi="Times New Roman"/>
          <w:b/>
          <w:sz w:val="28"/>
          <w:lang w:val="en-GB"/>
        </w:rPr>
      </w:pPr>
      <w:r w:rsidRPr="004941EF">
        <w:rPr>
          <w:rFonts w:ascii="Times New Roman" w:hAnsi="Times New Roman"/>
          <w:b/>
          <w:sz w:val="28"/>
          <w:lang w:val="en-GB"/>
        </w:rPr>
        <w:t>Abstract</w:t>
      </w:r>
    </w:p>
    <w:p w14:paraId="1D910B95" w14:textId="30CF65F1" w:rsidR="00C129A3" w:rsidRPr="004941EF" w:rsidRDefault="004941EF" w:rsidP="00625F72">
      <w:pPr>
        <w:tabs>
          <w:tab w:val="left" w:pos="567"/>
        </w:tabs>
        <w:spacing w:after="0" w:line="480" w:lineRule="auto"/>
        <w:jc w:val="both"/>
        <w:rPr>
          <w:rFonts w:ascii="Times New Roman" w:hAnsi="Times New Roman"/>
          <w:sz w:val="24"/>
          <w:lang w:val="en-GB"/>
        </w:rPr>
      </w:pPr>
      <w:bookmarkStart w:id="6" w:name="_Hlk534364840"/>
      <w:bookmarkStart w:id="7" w:name="_Hlk534283023"/>
      <w:r w:rsidRPr="004941EF">
        <w:rPr>
          <w:rFonts w:ascii="Times New Roman" w:hAnsi="Times New Roman"/>
          <w:sz w:val="24"/>
          <w:lang w:val="en-GB"/>
        </w:rPr>
        <w:t xml:space="preserve">Partial clonality is widespread across the tree of life, but most population genetics models are </w:t>
      </w:r>
      <w:del w:id="8" w:author="solenn stoeckel" w:date="2019-08-03T11:25:00Z">
        <w:r w:rsidR="00C129A3" w:rsidRPr="007A65FD">
          <w:rPr>
            <w:rFonts w:ascii="Times New Roman" w:hAnsi="Times New Roman"/>
            <w:sz w:val="24"/>
            <w:lang w:val="en-GB"/>
          </w:rPr>
          <w:delText>conceived</w:delText>
        </w:r>
      </w:del>
      <w:ins w:id="9" w:author="solenn stoeckel" w:date="2019-08-03T11:25:00Z">
        <w:r w:rsidR="008C539C">
          <w:rPr>
            <w:rFonts w:ascii="Times New Roman" w:hAnsi="Times New Roman"/>
            <w:sz w:val="24"/>
            <w:lang w:val="en-GB"/>
          </w:rPr>
          <w:t>designed</w:t>
        </w:r>
      </w:ins>
      <w:r w:rsidR="008C539C" w:rsidRPr="004941EF">
        <w:rPr>
          <w:rFonts w:ascii="Times New Roman" w:hAnsi="Times New Roman"/>
          <w:sz w:val="24"/>
          <w:lang w:val="en-GB"/>
        </w:rPr>
        <w:t xml:space="preserve"> </w:t>
      </w:r>
      <w:r w:rsidRPr="004941EF">
        <w:rPr>
          <w:rFonts w:ascii="Times New Roman" w:hAnsi="Times New Roman"/>
          <w:sz w:val="24"/>
          <w:lang w:val="en-GB"/>
        </w:rPr>
        <w:t>for exclusively clonal or sexual organisms. This gap hampers our understanding of the influence of clonality on evolutionary trajectories and the interpretation of population genetics data. We performed forward simulations of diploid populations at increasing rates of clonality (</w:t>
      </w:r>
      <w:r w:rsidRPr="004941EF">
        <w:rPr>
          <w:rFonts w:ascii="Times New Roman" w:hAnsi="Times New Roman"/>
          <w:i/>
          <w:sz w:val="24"/>
          <w:lang w:val="en-GB"/>
        </w:rPr>
        <w:t>c</w:t>
      </w:r>
      <w:r w:rsidR="00A71A50" w:rsidRPr="004941EF">
        <w:rPr>
          <w:rFonts w:ascii="Times New Roman" w:hAnsi="Times New Roman"/>
          <w:sz w:val="24"/>
          <w:szCs w:val="24"/>
          <w:lang w:val="en-GB"/>
        </w:rPr>
        <w:t xml:space="preserve">), analysed their relationships with genotypic </w:t>
      </w:r>
      <w:del w:id="10" w:author="solenn stoeckel" w:date="2019-08-03T11:25:00Z">
        <w:r w:rsidR="00C129A3" w:rsidRPr="007A65FD">
          <w:rPr>
            <w:rFonts w:ascii="Times New Roman" w:hAnsi="Times New Roman"/>
            <w:sz w:val="24"/>
            <w:lang w:val="en-GB"/>
          </w:rPr>
          <w:delText>and genetic</w:delText>
        </w:r>
      </w:del>
      <w:ins w:id="11" w:author="solenn stoeckel" w:date="2019-08-03T11:25:00Z">
        <w:r w:rsidR="00A71A50" w:rsidRPr="004941EF">
          <w:rPr>
            <w:rFonts w:ascii="Times New Roman" w:hAnsi="Times New Roman"/>
            <w:sz w:val="24"/>
            <w:szCs w:val="24"/>
            <w:lang w:val="en-GB"/>
          </w:rPr>
          <w:t>(clonal richness, R, and distribution of clonal sizes, Pareto β) and genetic (</w:t>
        </w:r>
        <w:r w:rsidR="00A71A50" w:rsidRPr="004941EF">
          <w:rPr>
            <w:rFonts w:ascii="Times New Roman" w:hAnsi="Times New Roman"/>
            <w:i/>
            <w:sz w:val="24"/>
            <w:szCs w:val="24"/>
            <w:lang w:val="en-GB"/>
          </w:rPr>
          <w:t>F</w:t>
        </w:r>
        <w:r w:rsidR="00A71A50" w:rsidRPr="004941EF">
          <w:rPr>
            <w:rFonts w:ascii="Times New Roman" w:hAnsi="Times New Roman"/>
            <w:sz w:val="24"/>
            <w:szCs w:val="24"/>
            <w:vertAlign w:val="subscript"/>
            <w:lang w:val="en-GB"/>
          </w:rPr>
          <w:t>IS</w:t>
        </w:r>
        <w:r w:rsidR="007D190D" w:rsidRPr="004941EF">
          <w:rPr>
            <w:rFonts w:ascii="Times New Roman" w:hAnsi="Times New Roman"/>
            <w:sz w:val="24"/>
            <w:szCs w:val="24"/>
            <w:lang w:val="en-GB"/>
          </w:rPr>
          <w:t xml:space="preserve"> and linkage disequilibrium)</w:t>
        </w:r>
      </w:ins>
      <w:r w:rsidR="007D190D" w:rsidRPr="004941EF">
        <w:rPr>
          <w:rFonts w:ascii="Times New Roman" w:hAnsi="Times New Roman"/>
          <w:sz w:val="24"/>
          <w:szCs w:val="24"/>
          <w:lang w:val="en-GB"/>
        </w:rPr>
        <w:t xml:space="preserve"> indices, and tested predictions of </w:t>
      </w:r>
      <w:r w:rsidRPr="004941EF">
        <w:rPr>
          <w:rFonts w:ascii="Times New Roman" w:hAnsi="Times New Roman"/>
          <w:i/>
          <w:sz w:val="24"/>
          <w:lang w:val="en-GB"/>
        </w:rPr>
        <w:t>c</w:t>
      </w:r>
      <w:r w:rsidRPr="004941EF">
        <w:rPr>
          <w:rFonts w:ascii="Times New Roman" w:hAnsi="Times New Roman"/>
          <w:sz w:val="24"/>
          <w:lang w:val="en-GB"/>
        </w:rPr>
        <w:t xml:space="preserve"> from population genetics data through supervised machine learning. Two complementary behaviours emerged from the probability distributions of genotypic and genetic indices with increasing </w:t>
      </w:r>
      <w:r w:rsidRPr="004941EF">
        <w:rPr>
          <w:rFonts w:ascii="Times New Roman" w:hAnsi="Times New Roman"/>
          <w:i/>
          <w:sz w:val="24"/>
          <w:lang w:val="en-GB"/>
        </w:rPr>
        <w:t>c</w:t>
      </w:r>
      <w:r w:rsidR="00AE1915" w:rsidRPr="004941EF">
        <w:rPr>
          <w:rFonts w:ascii="Times New Roman" w:hAnsi="Times New Roman"/>
          <w:sz w:val="24"/>
          <w:lang w:val="en-GB"/>
        </w:rPr>
        <w:t xml:space="preserve">. While the impact of </w:t>
      </w:r>
      <w:r w:rsidR="00AE1915" w:rsidRPr="004941EF">
        <w:rPr>
          <w:rFonts w:ascii="Times New Roman" w:hAnsi="Times New Roman"/>
          <w:i/>
          <w:sz w:val="24"/>
          <w:lang w:val="en-GB"/>
        </w:rPr>
        <w:t>c</w:t>
      </w:r>
      <w:r w:rsidR="007A65FD" w:rsidRPr="004941EF">
        <w:rPr>
          <w:rFonts w:ascii="Times New Roman" w:hAnsi="Times New Roman"/>
          <w:sz w:val="24"/>
          <w:lang w:val="en-GB"/>
        </w:rPr>
        <w:t xml:space="preserve"> on </w:t>
      </w:r>
      <w:del w:id="12" w:author="solenn stoeckel" w:date="2019-08-03T11:25:00Z">
        <w:r w:rsidR="007D190D" w:rsidRPr="007A65FD">
          <w:rPr>
            <w:rFonts w:ascii="Times New Roman" w:hAnsi="Times New Roman"/>
            <w:sz w:val="24"/>
            <w:szCs w:val="24"/>
            <w:lang w:val="en-GB"/>
          </w:rPr>
          <w:delText>genotypic descriptors (</w:delText>
        </w:r>
      </w:del>
      <w:r w:rsidR="007A65FD" w:rsidRPr="004941EF">
        <w:rPr>
          <w:rFonts w:ascii="Times New Roman" w:hAnsi="Times New Roman"/>
          <w:sz w:val="24"/>
          <w:lang w:val="en-GB"/>
        </w:rPr>
        <w:t xml:space="preserve">R and </w:t>
      </w:r>
      <w:ins w:id="13" w:author="solenn stoeckel" w:date="2019-08-03T11:25:00Z">
        <w:r w:rsidR="00C25F56">
          <w:rPr>
            <w:rFonts w:ascii="Times New Roman" w:hAnsi="Times New Roman"/>
            <w:sz w:val="24"/>
            <w:lang w:val="en-GB"/>
          </w:rPr>
          <w:t xml:space="preserve">Pareto </w:t>
        </w:r>
      </w:ins>
      <w:r w:rsidR="007A65FD" w:rsidRPr="004941EF">
        <w:rPr>
          <w:rFonts w:ascii="Times New Roman" w:hAnsi="Times New Roman"/>
          <w:sz w:val="24"/>
          <w:lang w:val="en-GB"/>
        </w:rPr>
        <w:t>β</w:t>
      </w:r>
      <w:del w:id="14" w:author="solenn stoeckel" w:date="2019-08-03T11:25:00Z">
        <w:r w:rsidR="00AE1915" w:rsidRPr="007A65FD">
          <w:rPr>
            <w:rFonts w:ascii="Times New Roman" w:hAnsi="Times New Roman"/>
            <w:sz w:val="24"/>
            <w:lang w:val="en-GB"/>
          </w:rPr>
          <w:delText>)</w:delText>
        </w:r>
      </w:del>
      <w:r w:rsidR="007A65FD" w:rsidRPr="004941EF">
        <w:rPr>
          <w:rFonts w:ascii="Times New Roman" w:hAnsi="Times New Roman"/>
          <w:sz w:val="24"/>
          <w:lang w:val="en-GB"/>
        </w:rPr>
        <w:t xml:space="preserve"> was easily described by simple mathematical equations, its effects on genetic indices </w:t>
      </w:r>
      <w:del w:id="15" w:author="solenn stoeckel" w:date="2019-08-03T11:25:00Z">
        <w:r w:rsidR="007D190D" w:rsidRPr="007A65FD">
          <w:rPr>
            <w:rFonts w:ascii="Times New Roman" w:hAnsi="Times New Roman"/>
            <w:sz w:val="24"/>
            <w:szCs w:val="24"/>
            <w:lang w:val="en-GB"/>
          </w:rPr>
          <w:delText>(</w:delText>
        </w:r>
        <w:r w:rsidR="007D190D" w:rsidRPr="007A65FD">
          <w:rPr>
            <w:rFonts w:ascii="Times New Roman" w:hAnsi="Times New Roman"/>
            <w:i/>
            <w:sz w:val="24"/>
            <w:szCs w:val="24"/>
            <w:lang w:val="en-GB"/>
          </w:rPr>
          <w:delText>F</w:delText>
        </w:r>
        <w:r w:rsidR="007D190D" w:rsidRPr="007A65FD">
          <w:rPr>
            <w:rFonts w:ascii="Times New Roman" w:hAnsi="Times New Roman"/>
            <w:sz w:val="24"/>
            <w:szCs w:val="24"/>
            <w:vertAlign w:val="subscript"/>
            <w:lang w:val="en-GB"/>
          </w:rPr>
          <w:delText>IS</w:delText>
        </w:r>
        <w:r w:rsidR="007D190D" w:rsidRPr="007A65FD">
          <w:rPr>
            <w:rFonts w:ascii="Times New Roman" w:hAnsi="Times New Roman"/>
            <w:sz w:val="24"/>
            <w:szCs w:val="24"/>
            <w:lang w:val="en-GB"/>
          </w:rPr>
          <w:delText xml:space="preserve"> and </w:delText>
        </w:r>
        <w:r w:rsidR="007A65FD">
          <w:rPr>
            <w:rFonts w:ascii="Times New Roman" w:hAnsi="Times New Roman"/>
            <w:sz w:val="24"/>
            <w:szCs w:val="24"/>
            <w:lang w:val="en-GB"/>
          </w:rPr>
          <w:delText>l</w:delText>
        </w:r>
        <w:r w:rsidR="007D190D" w:rsidRPr="007A65FD">
          <w:rPr>
            <w:rFonts w:ascii="Times New Roman" w:hAnsi="Times New Roman"/>
            <w:sz w:val="24"/>
            <w:szCs w:val="24"/>
            <w:lang w:val="en-GB"/>
          </w:rPr>
          <w:delText xml:space="preserve">inkage </w:delText>
        </w:r>
        <w:r w:rsidR="007A65FD">
          <w:rPr>
            <w:rFonts w:ascii="Times New Roman" w:hAnsi="Times New Roman"/>
            <w:sz w:val="24"/>
            <w:szCs w:val="24"/>
            <w:lang w:val="en-GB"/>
          </w:rPr>
          <w:delText>d</w:delText>
        </w:r>
        <w:r w:rsidR="007D190D" w:rsidRPr="007A65FD">
          <w:rPr>
            <w:rFonts w:ascii="Times New Roman" w:hAnsi="Times New Roman"/>
            <w:sz w:val="24"/>
            <w:szCs w:val="24"/>
            <w:lang w:val="en-GB"/>
          </w:rPr>
          <w:delText>isequilibrium)</w:delText>
        </w:r>
        <w:r w:rsidR="007A65FD">
          <w:rPr>
            <w:rFonts w:ascii="Times New Roman" w:hAnsi="Times New Roman"/>
            <w:sz w:val="24"/>
            <w:szCs w:val="24"/>
            <w:lang w:val="en-GB"/>
          </w:rPr>
          <w:delText xml:space="preserve"> </w:delText>
        </w:r>
      </w:del>
      <w:r w:rsidR="007A65FD" w:rsidRPr="004941EF">
        <w:rPr>
          <w:rFonts w:ascii="Times New Roman" w:hAnsi="Times New Roman"/>
          <w:sz w:val="24"/>
          <w:lang w:val="en-GB"/>
        </w:rPr>
        <w:t>were noticeable only at the highest levels (</w:t>
      </w:r>
      <w:r w:rsidR="007A65FD" w:rsidRPr="004941EF">
        <w:rPr>
          <w:rFonts w:ascii="Times New Roman" w:hAnsi="Times New Roman"/>
          <w:i/>
          <w:sz w:val="24"/>
          <w:lang w:val="en-GB"/>
        </w:rPr>
        <w:t>c</w:t>
      </w:r>
      <w:r w:rsidR="007D190D" w:rsidRPr="004941EF">
        <w:rPr>
          <w:rFonts w:ascii="Times New Roman" w:hAnsi="Times New Roman"/>
          <w:sz w:val="24"/>
          <w:szCs w:val="24"/>
          <w:lang w:val="en-GB"/>
        </w:rPr>
        <w:t xml:space="preserve">&gt;0.95). Consequently, genotypic </w:t>
      </w:r>
      <w:del w:id="16" w:author="solenn stoeckel" w:date="2019-08-03T11:25:00Z">
        <w:r w:rsidR="00C129A3" w:rsidRPr="007A65FD">
          <w:rPr>
            <w:rFonts w:ascii="Times New Roman" w:hAnsi="Times New Roman"/>
            <w:sz w:val="24"/>
            <w:lang w:val="en-GB"/>
          </w:rPr>
          <w:delText>richness</w:delText>
        </w:r>
      </w:del>
      <w:ins w:id="17" w:author="solenn stoeckel" w:date="2019-08-03T11:25:00Z">
        <w:r w:rsidR="007D190D" w:rsidRPr="004941EF">
          <w:rPr>
            <w:rFonts w:ascii="Times New Roman" w:hAnsi="Times New Roman"/>
            <w:sz w:val="24"/>
            <w:szCs w:val="24"/>
            <w:lang w:val="en-GB"/>
          </w:rPr>
          <w:t>indices</w:t>
        </w:r>
      </w:ins>
      <w:r w:rsidR="007D190D" w:rsidRPr="004941EF">
        <w:rPr>
          <w:rFonts w:ascii="Times New Roman" w:hAnsi="Times New Roman"/>
          <w:sz w:val="24"/>
          <w:szCs w:val="24"/>
          <w:lang w:val="en-GB"/>
        </w:rPr>
        <w:t xml:space="preserve"> allowed reliable estimates of </w:t>
      </w:r>
      <w:r w:rsidRPr="004941EF">
        <w:rPr>
          <w:rFonts w:ascii="Times New Roman" w:hAnsi="Times New Roman"/>
          <w:i/>
          <w:sz w:val="24"/>
          <w:lang w:val="en-GB"/>
        </w:rPr>
        <w:t>c</w:t>
      </w:r>
      <w:r w:rsidR="007D190D" w:rsidRPr="004941EF">
        <w:rPr>
          <w:rFonts w:ascii="Times New Roman" w:hAnsi="Times New Roman"/>
          <w:sz w:val="24"/>
          <w:szCs w:val="24"/>
          <w:lang w:val="en-GB"/>
        </w:rPr>
        <w:t xml:space="preserve">, while genetic descriptors led to poorer performances when </w:t>
      </w:r>
      <w:r w:rsidRPr="004941EF">
        <w:rPr>
          <w:rFonts w:ascii="Times New Roman" w:hAnsi="Times New Roman"/>
          <w:i/>
          <w:sz w:val="24"/>
          <w:lang w:val="en-GB"/>
        </w:rPr>
        <w:t>c</w:t>
      </w:r>
      <w:r w:rsidRPr="004941EF">
        <w:rPr>
          <w:rFonts w:ascii="Times New Roman" w:hAnsi="Times New Roman"/>
          <w:sz w:val="24"/>
          <w:lang w:val="en-GB"/>
        </w:rPr>
        <w:t xml:space="preserve">&lt;0.95. These results provide clear baseline expectations for genotypic and genetic </w:t>
      </w:r>
      <w:del w:id="18" w:author="solenn stoeckel" w:date="2019-08-03T11:25:00Z">
        <w:r w:rsidR="00C129A3" w:rsidRPr="007A65FD">
          <w:rPr>
            <w:rFonts w:ascii="Times New Roman" w:hAnsi="Times New Roman"/>
            <w:sz w:val="24"/>
            <w:lang w:val="en-GB"/>
          </w:rPr>
          <w:delText>diversities</w:delText>
        </w:r>
      </w:del>
      <w:ins w:id="19" w:author="solenn stoeckel" w:date="2019-08-03T11:25:00Z">
        <w:r w:rsidRPr="004941EF">
          <w:rPr>
            <w:rFonts w:ascii="Times New Roman" w:hAnsi="Times New Roman"/>
            <w:sz w:val="24"/>
            <w:lang w:val="en-GB"/>
          </w:rPr>
          <w:t>diversit</w:t>
        </w:r>
        <w:r w:rsidR="008C539C">
          <w:rPr>
            <w:rFonts w:ascii="Times New Roman" w:hAnsi="Times New Roman"/>
            <w:sz w:val="24"/>
            <w:lang w:val="en-GB"/>
          </w:rPr>
          <w:t>y</w:t>
        </w:r>
      </w:ins>
      <w:r w:rsidRPr="004941EF">
        <w:rPr>
          <w:rFonts w:ascii="Times New Roman" w:hAnsi="Times New Roman"/>
          <w:sz w:val="24"/>
          <w:lang w:val="en-GB"/>
        </w:rPr>
        <w:t xml:space="preserve"> and dynamics under partial clonality. Worryingly, however, the use of realistic sample sizes to acquire empirical data systematically led to gross underestimates (often of one to two orders of magnitude) of </w:t>
      </w:r>
      <w:r w:rsidR="00AE1915" w:rsidRPr="004941EF">
        <w:rPr>
          <w:rFonts w:ascii="Times New Roman" w:hAnsi="Times New Roman"/>
          <w:i/>
          <w:sz w:val="24"/>
          <w:lang w:val="en-GB"/>
        </w:rPr>
        <w:t>c</w:t>
      </w:r>
      <w:r w:rsidR="007D190D" w:rsidRPr="004941EF">
        <w:rPr>
          <w:rFonts w:ascii="Times New Roman" w:hAnsi="Times New Roman"/>
          <w:sz w:val="24"/>
          <w:szCs w:val="24"/>
          <w:lang w:val="en-GB"/>
        </w:rPr>
        <w:t xml:space="preserve">, </w:t>
      </w:r>
      <w:del w:id="20" w:author="solenn stoeckel" w:date="2019-08-03T11:25:00Z">
        <w:r w:rsidR="00C129A3" w:rsidRPr="007A65FD">
          <w:rPr>
            <w:rFonts w:ascii="Times New Roman" w:hAnsi="Times New Roman"/>
            <w:sz w:val="24"/>
            <w:lang w:val="en-GB"/>
          </w:rPr>
          <w:delText>calling for a reappraisal of</w:delText>
        </w:r>
      </w:del>
      <w:ins w:id="21" w:author="solenn stoeckel" w:date="2019-08-03T11:25:00Z">
        <w:r w:rsidR="008C539C">
          <w:rPr>
            <w:rFonts w:ascii="Times New Roman" w:hAnsi="Times New Roman"/>
            <w:sz w:val="24"/>
            <w:szCs w:val="24"/>
            <w:lang w:val="en-GB"/>
          </w:rPr>
          <w:t>suggesting that</w:t>
        </w:r>
      </w:ins>
      <w:r w:rsidR="007D190D" w:rsidRPr="004941EF">
        <w:rPr>
          <w:rFonts w:ascii="Times New Roman" w:hAnsi="Times New Roman"/>
          <w:sz w:val="24"/>
          <w:szCs w:val="24"/>
          <w:lang w:val="en-GB"/>
        </w:rPr>
        <w:t xml:space="preserve"> many interpretations hitherto proposed in the literature, mostly based on genotypic richness</w:t>
      </w:r>
      <w:del w:id="22" w:author="solenn stoeckel" w:date="2019-08-03T11:25:00Z">
        <w:r w:rsidR="00C129A3" w:rsidRPr="007A65FD">
          <w:rPr>
            <w:rFonts w:ascii="Times New Roman" w:hAnsi="Times New Roman"/>
            <w:sz w:val="24"/>
            <w:lang w:val="en-GB"/>
          </w:rPr>
          <w:delText>.</w:delText>
        </w:r>
      </w:del>
      <w:ins w:id="23" w:author="solenn stoeckel" w:date="2019-08-03T11:25:00Z">
        <w:r w:rsidR="008C539C">
          <w:rPr>
            <w:rFonts w:ascii="Times New Roman" w:hAnsi="Times New Roman"/>
            <w:sz w:val="24"/>
            <w:szCs w:val="24"/>
            <w:lang w:val="en-GB"/>
          </w:rPr>
          <w:t>, should be reappraised</w:t>
        </w:r>
        <w:r w:rsidR="007D190D" w:rsidRPr="004941EF">
          <w:rPr>
            <w:rFonts w:ascii="Times New Roman" w:hAnsi="Times New Roman"/>
            <w:sz w:val="24"/>
            <w:szCs w:val="24"/>
            <w:lang w:val="en-GB"/>
          </w:rPr>
          <w:t>.</w:t>
        </w:r>
      </w:ins>
      <w:r w:rsidR="007D190D" w:rsidRPr="004941EF">
        <w:rPr>
          <w:rFonts w:ascii="Times New Roman" w:hAnsi="Times New Roman"/>
          <w:sz w:val="24"/>
          <w:szCs w:val="24"/>
          <w:lang w:val="en-GB"/>
        </w:rPr>
        <w:t xml:space="preserve"> We propose future avenues</w:t>
      </w:r>
      <w:del w:id="24" w:author="solenn stoeckel" w:date="2019-08-03T11:25:00Z">
        <w:r w:rsidR="00C129A3" w:rsidRPr="007A65FD">
          <w:rPr>
            <w:rFonts w:ascii="Times New Roman" w:hAnsi="Times New Roman"/>
            <w:sz w:val="24"/>
            <w:lang w:val="en-GB"/>
          </w:rPr>
          <w:delText xml:space="preserve"> </w:delText>
        </w:r>
        <w:r w:rsidR="002A7043" w:rsidRPr="007A65FD">
          <w:rPr>
            <w:rFonts w:ascii="Times New Roman" w:hAnsi="Times New Roman"/>
            <w:sz w:val="24"/>
            <w:lang w:val="en-GB"/>
          </w:rPr>
          <w:delText>through which</w:delText>
        </w:r>
      </w:del>
      <w:r w:rsidR="007D190D" w:rsidRPr="004941EF">
        <w:rPr>
          <w:rFonts w:ascii="Times New Roman" w:hAnsi="Times New Roman"/>
          <w:sz w:val="24"/>
          <w:szCs w:val="24"/>
          <w:lang w:val="en-GB"/>
        </w:rPr>
        <w:t xml:space="preserve"> to derive realistic confidence intervals for </w:t>
      </w:r>
      <w:r w:rsidRPr="004941EF">
        <w:rPr>
          <w:rFonts w:ascii="Times New Roman" w:hAnsi="Times New Roman"/>
          <w:i/>
          <w:sz w:val="24"/>
          <w:lang w:val="en-GB"/>
        </w:rPr>
        <w:t>c</w:t>
      </w:r>
      <w:r w:rsidR="007D190D" w:rsidRPr="004941EF">
        <w:rPr>
          <w:rFonts w:ascii="Times New Roman" w:hAnsi="Times New Roman"/>
          <w:sz w:val="24"/>
          <w:szCs w:val="24"/>
          <w:lang w:val="en-GB"/>
        </w:rPr>
        <w:t xml:space="preserve"> and show that, although still approximate, a supervised learning method would greatly improve the estimation of </w:t>
      </w:r>
      <w:r w:rsidRPr="004941EF">
        <w:rPr>
          <w:rFonts w:ascii="Times New Roman" w:hAnsi="Times New Roman"/>
          <w:i/>
          <w:sz w:val="24"/>
          <w:lang w:val="en-GB"/>
        </w:rPr>
        <w:t>c</w:t>
      </w:r>
      <w:r w:rsidRPr="004941EF">
        <w:rPr>
          <w:rFonts w:ascii="Times New Roman" w:hAnsi="Times New Roman"/>
          <w:sz w:val="24"/>
          <w:lang w:val="en-GB"/>
        </w:rPr>
        <w:t xml:space="preserve"> from population genetics data.</w:t>
      </w:r>
      <w:bookmarkEnd w:id="6"/>
    </w:p>
    <w:bookmarkEnd w:id="7"/>
    <w:p w14:paraId="607617FD" w14:textId="77777777" w:rsidR="007C512B" w:rsidRPr="004941EF" w:rsidRDefault="007C512B" w:rsidP="00F040F6">
      <w:pPr>
        <w:tabs>
          <w:tab w:val="left" w:pos="567"/>
        </w:tabs>
        <w:spacing w:after="0" w:line="480" w:lineRule="auto"/>
        <w:jc w:val="both"/>
        <w:rPr>
          <w:rFonts w:ascii="Times New Roman" w:hAnsi="Times New Roman"/>
          <w:b/>
          <w:sz w:val="24"/>
          <w:lang w:val="en-GB"/>
        </w:rPr>
      </w:pPr>
    </w:p>
    <w:p w14:paraId="2D831BFA" w14:textId="77777777" w:rsidR="00A376B2" w:rsidRPr="004941EF" w:rsidRDefault="004941EF" w:rsidP="00F040F6">
      <w:pPr>
        <w:tabs>
          <w:tab w:val="left" w:pos="567"/>
        </w:tabs>
        <w:spacing w:after="0" w:line="480" w:lineRule="auto"/>
        <w:jc w:val="both"/>
        <w:rPr>
          <w:rFonts w:ascii="Times New Roman" w:hAnsi="Times New Roman"/>
          <w:b/>
          <w:sz w:val="24"/>
          <w:lang w:val="en-GB"/>
        </w:rPr>
      </w:pPr>
      <w:r w:rsidRPr="004941EF">
        <w:rPr>
          <w:rFonts w:ascii="Times New Roman" w:hAnsi="Times New Roman"/>
          <w:b/>
          <w:sz w:val="24"/>
          <w:lang w:val="en-GB"/>
        </w:rPr>
        <w:t>Keywords:</w:t>
      </w:r>
      <w:r w:rsidRPr="004941EF">
        <w:rPr>
          <w:rFonts w:ascii="Times New Roman" w:hAnsi="Times New Roman"/>
          <w:sz w:val="24"/>
          <w:lang w:val="en-GB"/>
        </w:rPr>
        <w:t xml:space="preserve"> rates of clonality, population genetics, genotypic diversity, F-statistics, sampling</w:t>
      </w:r>
      <w:r w:rsidRPr="004941EF">
        <w:rPr>
          <w:rFonts w:ascii="Times New Roman" w:hAnsi="Times New Roman"/>
          <w:sz w:val="24"/>
          <w:lang w:val="en-GB"/>
        </w:rPr>
        <w:br w:type="page"/>
      </w:r>
      <w:r w:rsidRPr="004941EF">
        <w:rPr>
          <w:rFonts w:ascii="Times New Roman" w:hAnsi="Times New Roman"/>
          <w:b/>
          <w:sz w:val="28"/>
          <w:lang w:val="en-GB"/>
        </w:rPr>
        <w:t>Introduction</w:t>
      </w:r>
    </w:p>
    <w:p w14:paraId="19D52236" w14:textId="4A279E36" w:rsidR="007C138A" w:rsidRPr="004941EF" w:rsidRDefault="00EF1214" w:rsidP="00DF6CD4">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Clonality occurs across the entire tree of life, </w:t>
      </w:r>
      <w:del w:id="25" w:author="solenn stoeckel" w:date="2019-08-03T11:25:00Z">
        <w:r w:rsidR="0087677B" w:rsidRPr="007A65FD">
          <w:rPr>
            <w:rFonts w:ascii="Times New Roman" w:hAnsi="Times New Roman"/>
            <w:sz w:val="24"/>
            <w:szCs w:val="24"/>
            <w:lang w:val="en-GB"/>
          </w:rPr>
          <w:delText>even in</w:delText>
        </w:r>
      </w:del>
      <w:ins w:id="26" w:author="solenn stoeckel" w:date="2019-08-03T11:25:00Z">
        <w:r w:rsidR="00710A63">
          <w:rPr>
            <w:rFonts w:ascii="Times New Roman" w:hAnsi="Times New Roman"/>
            <w:sz w:val="24"/>
            <w:szCs w:val="24"/>
            <w:lang w:val="en-GB"/>
          </w:rPr>
          <w:t>including</w:t>
        </w:r>
      </w:ins>
      <w:r w:rsidRPr="004941EF">
        <w:rPr>
          <w:rFonts w:ascii="Times New Roman" w:hAnsi="Times New Roman"/>
          <w:sz w:val="24"/>
          <w:szCs w:val="24"/>
          <w:lang w:val="en-GB"/>
        </w:rPr>
        <w:t xml:space="preserve"> all kingdoms of Eukaryota (Avise &amp; Nicholson 2008; Schön </w:t>
      </w:r>
      <w:r w:rsidR="00174D7B" w:rsidRPr="004941EF">
        <w:rPr>
          <w:rFonts w:ascii="Times New Roman" w:hAnsi="Times New Roman"/>
          <w:i/>
          <w:sz w:val="24"/>
          <w:szCs w:val="24"/>
          <w:lang w:val="en-GB"/>
        </w:rPr>
        <w:t>et al.</w:t>
      </w:r>
      <w:r w:rsidRPr="004941EF">
        <w:rPr>
          <w:rFonts w:ascii="Times New Roman" w:hAnsi="Times New Roman"/>
          <w:sz w:val="24"/>
          <w:szCs w:val="24"/>
          <w:lang w:val="en-GB"/>
        </w:rPr>
        <w:t xml:space="preserve"> 2009; Tibayrenc </w:t>
      </w:r>
      <w:r w:rsidR="00174D7B" w:rsidRPr="004941EF">
        <w:rPr>
          <w:rFonts w:ascii="Times New Roman" w:hAnsi="Times New Roman"/>
          <w:i/>
          <w:sz w:val="24"/>
          <w:szCs w:val="24"/>
          <w:lang w:val="en-GB"/>
        </w:rPr>
        <w:t>et al.</w:t>
      </w:r>
      <w:r w:rsidR="00DF6CD4" w:rsidRPr="004941EF">
        <w:rPr>
          <w:rFonts w:ascii="Times New Roman" w:hAnsi="Times New Roman"/>
          <w:sz w:val="24"/>
          <w:szCs w:val="24"/>
          <w:lang w:val="en-GB"/>
        </w:rPr>
        <w:t xml:space="preserve"> 2015). Most</w:t>
      </w:r>
      <w:ins w:id="27" w:author="solenn stoeckel" w:date="2019-08-03T11:25:00Z">
        <w:r w:rsidR="00DF6CD4" w:rsidRPr="004941EF">
          <w:rPr>
            <w:rFonts w:ascii="Times New Roman" w:hAnsi="Times New Roman"/>
            <w:sz w:val="24"/>
            <w:szCs w:val="24"/>
            <w:lang w:val="en-GB"/>
          </w:rPr>
          <w:t>,</w:t>
        </w:r>
      </w:ins>
      <w:r w:rsidR="00DF6CD4" w:rsidRPr="004941EF">
        <w:rPr>
          <w:rFonts w:ascii="Times New Roman" w:hAnsi="Times New Roman"/>
          <w:sz w:val="24"/>
          <w:szCs w:val="24"/>
          <w:lang w:val="en-GB"/>
        </w:rPr>
        <w:t xml:space="preserve"> if not all</w:t>
      </w:r>
      <w:ins w:id="28" w:author="solenn stoeckel" w:date="2019-08-03T11:25:00Z">
        <w:r w:rsidR="00DF6CD4" w:rsidRPr="004941EF">
          <w:rPr>
            <w:rFonts w:ascii="Times New Roman" w:hAnsi="Times New Roman"/>
            <w:sz w:val="24"/>
            <w:szCs w:val="24"/>
            <w:lang w:val="en-GB"/>
          </w:rPr>
          <w:t>,</w:t>
        </w:r>
      </w:ins>
      <w:r w:rsidR="00DF6CD4" w:rsidRPr="004941EF">
        <w:rPr>
          <w:rFonts w:ascii="Times New Roman" w:hAnsi="Times New Roman"/>
          <w:sz w:val="24"/>
          <w:szCs w:val="24"/>
          <w:lang w:val="en-GB"/>
        </w:rPr>
        <w:t xml:space="preserve"> clonal eukaryotic species alternate between clonal and sexual reproduction at the population scale over a few generations (see Box 1 for the definitions used in this work). This mode of reproduction, called partial clonality (PC), has been reported in a broad range of species, </w:t>
      </w:r>
      <w:del w:id="29" w:author="solenn stoeckel" w:date="2019-08-03T11:25:00Z">
        <w:r w:rsidR="007A65FD">
          <w:rPr>
            <w:rFonts w:ascii="Times New Roman" w:hAnsi="Times New Roman"/>
            <w:sz w:val="24"/>
            <w:szCs w:val="24"/>
            <w:lang w:val="en-GB"/>
          </w:rPr>
          <w:delText>and its</w:delText>
        </w:r>
        <w:r w:rsidR="00DF6CD4" w:rsidRPr="007A65FD">
          <w:rPr>
            <w:rFonts w:ascii="Times New Roman" w:hAnsi="Times New Roman"/>
            <w:sz w:val="24"/>
            <w:szCs w:val="24"/>
            <w:lang w:val="en-GB"/>
          </w:rPr>
          <w:delText xml:space="preserve"> dynamics</w:delText>
        </w:r>
      </w:del>
      <w:ins w:id="30" w:author="solenn stoeckel" w:date="2019-08-03T11:25:00Z">
        <w:r w:rsidR="00DF6CD4" w:rsidRPr="004941EF">
          <w:rPr>
            <w:rFonts w:ascii="Times New Roman" w:hAnsi="Times New Roman"/>
            <w:sz w:val="24"/>
            <w:szCs w:val="24"/>
            <w:lang w:val="en-GB"/>
          </w:rPr>
          <w:t>especially primary producers, ecosystem engineers, pathogens and invasive species.</w:t>
        </w:r>
        <w:r w:rsidR="004941EF" w:rsidRPr="004941EF">
          <w:rPr>
            <w:rFonts w:ascii="Times New Roman" w:hAnsi="Times New Roman"/>
            <w:sz w:val="24"/>
            <w:szCs w:val="24"/>
            <w:lang w:val="en-GB"/>
          </w:rPr>
          <w:t xml:space="preserve"> </w:t>
        </w:r>
        <w:r w:rsidR="00DF6CD4" w:rsidRPr="004941EF">
          <w:rPr>
            <w:rFonts w:ascii="Times New Roman" w:hAnsi="Times New Roman"/>
            <w:sz w:val="24"/>
            <w:szCs w:val="24"/>
            <w:lang w:val="en-GB"/>
          </w:rPr>
          <w:t xml:space="preserve">Their evolutionary trajectories may thus have </w:t>
        </w:r>
        <w:r w:rsidR="00710A63">
          <w:rPr>
            <w:rFonts w:ascii="Times New Roman" w:hAnsi="Times New Roman"/>
            <w:sz w:val="24"/>
            <w:szCs w:val="24"/>
            <w:lang w:val="en-GB"/>
          </w:rPr>
          <w:t>major</w:t>
        </w:r>
        <w:r w:rsidR="00710A63" w:rsidRPr="004941EF">
          <w:rPr>
            <w:rFonts w:ascii="Times New Roman" w:hAnsi="Times New Roman"/>
            <w:sz w:val="24"/>
            <w:szCs w:val="24"/>
            <w:lang w:val="en-GB"/>
          </w:rPr>
          <w:t xml:space="preserve"> </w:t>
        </w:r>
        <w:r w:rsidR="00DF6CD4" w:rsidRPr="004941EF">
          <w:rPr>
            <w:rFonts w:ascii="Times New Roman" w:hAnsi="Times New Roman"/>
            <w:sz w:val="24"/>
            <w:szCs w:val="24"/>
            <w:lang w:val="en-GB"/>
          </w:rPr>
          <w:t xml:space="preserve">consequences </w:t>
        </w:r>
        <w:r w:rsidR="00710A63">
          <w:rPr>
            <w:rFonts w:ascii="Times New Roman" w:hAnsi="Times New Roman"/>
            <w:sz w:val="24"/>
            <w:szCs w:val="24"/>
            <w:lang w:val="en-GB"/>
          </w:rPr>
          <w:t>for</w:t>
        </w:r>
        <w:r w:rsidR="00710A63" w:rsidRPr="004941EF">
          <w:rPr>
            <w:rFonts w:ascii="Times New Roman" w:hAnsi="Times New Roman"/>
            <w:sz w:val="24"/>
            <w:szCs w:val="24"/>
            <w:lang w:val="en-GB"/>
          </w:rPr>
          <w:t xml:space="preserve"> </w:t>
        </w:r>
        <w:r w:rsidR="00DF6CD4" w:rsidRPr="004941EF">
          <w:rPr>
            <w:rFonts w:ascii="Times New Roman" w:hAnsi="Times New Roman"/>
            <w:sz w:val="24"/>
            <w:szCs w:val="24"/>
            <w:lang w:val="en-GB"/>
          </w:rPr>
          <w:t>ecosystem functioning</w:t>
        </w:r>
      </w:ins>
      <w:r w:rsidR="00710A63">
        <w:rPr>
          <w:rFonts w:ascii="Times New Roman" w:hAnsi="Times New Roman"/>
          <w:sz w:val="24"/>
          <w:szCs w:val="24"/>
          <w:lang w:val="en-GB"/>
        </w:rPr>
        <w:t xml:space="preserve"> and </w:t>
      </w:r>
      <w:del w:id="31" w:author="solenn stoeckel" w:date="2019-08-03T11:25:00Z">
        <w:r w:rsidR="00DF6CD4" w:rsidRPr="007A65FD">
          <w:rPr>
            <w:rFonts w:ascii="Times New Roman" w:hAnsi="Times New Roman"/>
            <w:sz w:val="24"/>
            <w:szCs w:val="24"/>
            <w:lang w:val="en-GB"/>
          </w:rPr>
          <w:delText xml:space="preserve">evolution are likely to strongly influence ecosystems and </w:delText>
        </w:r>
      </w:del>
      <w:ins w:id="32" w:author="solenn stoeckel" w:date="2019-08-03T11:25:00Z">
        <w:r w:rsidR="00710A63">
          <w:rPr>
            <w:rFonts w:ascii="Times New Roman" w:hAnsi="Times New Roman"/>
            <w:sz w:val="24"/>
            <w:szCs w:val="24"/>
            <w:lang w:val="en-GB"/>
          </w:rPr>
          <w:t>for</w:t>
        </w:r>
        <w:r w:rsidR="00DF6CD4" w:rsidRPr="004941EF">
          <w:rPr>
            <w:rFonts w:ascii="Times New Roman" w:hAnsi="Times New Roman"/>
            <w:sz w:val="24"/>
            <w:szCs w:val="24"/>
            <w:lang w:val="en-GB"/>
          </w:rPr>
          <w:t xml:space="preserve"> </w:t>
        </w:r>
      </w:ins>
      <w:r w:rsidR="00DF6CD4" w:rsidRPr="004941EF">
        <w:rPr>
          <w:rFonts w:ascii="Times New Roman" w:hAnsi="Times New Roman"/>
          <w:sz w:val="24"/>
          <w:szCs w:val="24"/>
          <w:lang w:val="en-GB"/>
        </w:rPr>
        <w:t xml:space="preserve">human health </w:t>
      </w:r>
      <w:ins w:id="33" w:author="solenn stoeckel" w:date="2019-08-03T11:25:00Z">
        <w:r w:rsidR="00DF6CD4" w:rsidRPr="004941EF">
          <w:rPr>
            <w:rFonts w:ascii="Times New Roman" w:hAnsi="Times New Roman"/>
            <w:sz w:val="24"/>
            <w:szCs w:val="24"/>
            <w:lang w:val="en-GB"/>
          </w:rPr>
          <w:t>and development</w:t>
        </w:r>
        <w:r w:rsidR="004941EF" w:rsidRPr="004941EF">
          <w:rPr>
            <w:rFonts w:ascii="Times New Roman" w:hAnsi="Times New Roman"/>
            <w:sz w:val="24"/>
            <w:szCs w:val="24"/>
            <w:lang w:val="en-GB"/>
          </w:rPr>
          <w:t xml:space="preserve"> </w:t>
        </w:r>
      </w:ins>
      <w:r w:rsidR="00DF6CD4" w:rsidRPr="004941EF">
        <w:rPr>
          <w:rFonts w:ascii="Times New Roman" w:hAnsi="Times New Roman"/>
          <w:sz w:val="24"/>
          <w:szCs w:val="24"/>
          <w:lang w:val="en-GB"/>
        </w:rPr>
        <w:t xml:space="preserve">(Schön </w:t>
      </w:r>
      <w:r w:rsidR="00DF6CD4" w:rsidRPr="004941EF">
        <w:rPr>
          <w:rFonts w:ascii="Times New Roman" w:hAnsi="Times New Roman"/>
          <w:i/>
          <w:sz w:val="24"/>
          <w:szCs w:val="24"/>
          <w:lang w:val="en-GB"/>
        </w:rPr>
        <w:t>et al.</w:t>
      </w:r>
      <w:r w:rsidR="00DF6CD4" w:rsidRPr="004941EF">
        <w:rPr>
          <w:rFonts w:ascii="Times New Roman" w:hAnsi="Times New Roman"/>
          <w:sz w:val="24"/>
          <w:szCs w:val="24"/>
          <w:lang w:val="en-GB"/>
        </w:rPr>
        <w:t xml:space="preserve"> 2009; Yu </w:t>
      </w:r>
      <w:r w:rsidR="00DF6CD4" w:rsidRPr="004941EF">
        <w:rPr>
          <w:rFonts w:ascii="Times New Roman" w:hAnsi="Times New Roman"/>
          <w:i/>
          <w:sz w:val="24"/>
          <w:szCs w:val="24"/>
          <w:lang w:val="en-GB"/>
        </w:rPr>
        <w:t>et al.</w:t>
      </w:r>
      <w:r w:rsidR="00DF6CD4" w:rsidRPr="004941EF">
        <w:rPr>
          <w:rFonts w:ascii="Times New Roman" w:hAnsi="Times New Roman"/>
          <w:sz w:val="24"/>
          <w:szCs w:val="24"/>
          <w:lang w:val="en-GB"/>
        </w:rPr>
        <w:t xml:space="preserve"> 2016). </w:t>
      </w:r>
      <w:del w:id="34" w:author="solenn stoeckel" w:date="2019-08-03T11:25:00Z">
        <w:r w:rsidR="00DF6CD4" w:rsidRPr="007A65FD">
          <w:rPr>
            <w:rFonts w:ascii="Times New Roman" w:hAnsi="Times New Roman"/>
            <w:sz w:val="24"/>
            <w:szCs w:val="24"/>
            <w:lang w:val="en-GB"/>
          </w:rPr>
          <w:delText>PC is rather well represented in engineers</w:delText>
        </w:r>
        <w:r w:rsidR="007A65FD">
          <w:rPr>
            <w:rFonts w:ascii="Times New Roman" w:hAnsi="Times New Roman"/>
            <w:sz w:val="24"/>
            <w:szCs w:val="24"/>
            <w:lang w:val="en-GB"/>
          </w:rPr>
          <w:delText xml:space="preserve"> and</w:delText>
        </w:r>
        <w:r w:rsidR="00DF6CD4" w:rsidRPr="007A65FD">
          <w:rPr>
            <w:rFonts w:ascii="Times New Roman" w:hAnsi="Times New Roman"/>
            <w:sz w:val="24"/>
            <w:szCs w:val="24"/>
            <w:lang w:val="en-GB"/>
          </w:rPr>
          <w:delText xml:space="preserve"> pathogenic and invasive species and has been shown to increase in challenging</w:delText>
        </w:r>
      </w:del>
      <w:ins w:id="35" w:author="solenn stoeckel" w:date="2019-08-03T11:25:00Z">
        <w:r w:rsidR="00DF6CD4" w:rsidRPr="004941EF">
          <w:rPr>
            <w:rFonts w:ascii="Times New Roman" w:hAnsi="Times New Roman"/>
            <w:sz w:val="24"/>
            <w:szCs w:val="24"/>
            <w:lang w:val="en-GB"/>
          </w:rPr>
          <w:t>Challenging</w:t>
        </w:r>
      </w:ins>
      <w:r w:rsidR="00DF6CD4" w:rsidRPr="004941EF">
        <w:rPr>
          <w:rFonts w:ascii="Times New Roman" w:hAnsi="Times New Roman"/>
          <w:sz w:val="24"/>
          <w:szCs w:val="24"/>
          <w:lang w:val="en-GB"/>
        </w:rPr>
        <w:t xml:space="preserve"> environments </w:t>
      </w:r>
      <w:del w:id="36" w:author="solenn stoeckel" w:date="2019-08-03T11:25:00Z">
        <w:r w:rsidR="00DF6CD4" w:rsidRPr="007A65FD">
          <w:rPr>
            <w:rFonts w:ascii="Times New Roman" w:hAnsi="Times New Roman"/>
            <w:sz w:val="24"/>
            <w:szCs w:val="24"/>
            <w:lang w:val="en-GB"/>
          </w:rPr>
          <w:delText>or at</w:delText>
        </w:r>
      </w:del>
      <w:ins w:id="37" w:author="solenn stoeckel" w:date="2019-08-03T11:25:00Z">
        <w:r w:rsidR="00DF6CD4" w:rsidRPr="004941EF">
          <w:rPr>
            <w:rFonts w:ascii="Times New Roman" w:hAnsi="Times New Roman"/>
            <w:sz w:val="24"/>
            <w:szCs w:val="24"/>
            <w:lang w:val="en-GB"/>
          </w:rPr>
          <w:t>and</w:t>
        </w:r>
      </w:ins>
      <w:r w:rsidR="00DF6CD4" w:rsidRPr="004941EF">
        <w:rPr>
          <w:rFonts w:ascii="Times New Roman" w:hAnsi="Times New Roman"/>
          <w:sz w:val="24"/>
          <w:szCs w:val="24"/>
          <w:lang w:val="en-GB"/>
        </w:rPr>
        <w:t xml:space="preserve"> the </w:t>
      </w:r>
      <w:del w:id="38" w:author="solenn stoeckel" w:date="2019-08-03T11:25:00Z">
        <w:r w:rsidR="00DF6CD4" w:rsidRPr="007A65FD">
          <w:rPr>
            <w:rFonts w:ascii="Times New Roman" w:hAnsi="Times New Roman"/>
            <w:sz w:val="24"/>
            <w:szCs w:val="24"/>
            <w:lang w:val="en-GB"/>
          </w:rPr>
          <w:delText xml:space="preserve">leading </w:delText>
        </w:r>
      </w:del>
      <w:r w:rsidR="00DF6CD4" w:rsidRPr="004941EF">
        <w:rPr>
          <w:rFonts w:ascii="Times New Roman" w:hAnsi="Times New Roman"/>
          <w:sz w:val="24"/>
          <w:szCs w:val="24"/>
          <w:lang w:val="en-GB"/>
        </w:rPr>
        <w:t xml:space="preserve">edges of </w:t>
      </w:r>
      <w:del w:id="39" w:author="solenn stoeckel" w:date="2019-08-03T11:25:00Z">
        <w:r w:rsidR="00DF6CD4" w:rsidRPr="007A65FD">
          <w:rPr>
            <w:rFonts w:ascii="Times New Roman" w:hAnsi="Times New Roman"/>
            <w:sz w:val="24"/>
            <w:szCs w:val="24"/>
            <w:lang w:val="en-GB"/>
          </w:rPr>
          <w:delText>distributions</w:delText>
        </w:r>
      </w:del>
      <w:ins w:id="40" w:author="solenn stoeckel" w:date="2019-08-03T11:25:00Z">
        <w:r w:rsidR="00DF6CD4" w:rsidRPr="004941EF">
          <w:rPr>
            <w:rFonts w:ascii="Times New Roman" w:hAnsi="Times New Roman"/>
            <w:sz w:val="24"/>
            <w:szCs w:val="24"/>
            <w:lang w:val="en-GB"/>
          </w:rPr>
          <w:t xml:space="preserve">species ranges may also favour populations able to reproduce using PC and putatively populations with higher rates of clonality, </w:t>
        </w:r>
        <w:r w:rsidR="004941EF">
          <w:rPr>
            <w:rFonts w:ascii="Times New Roman" w:hAnsi="Times New Roman"/>
            <w:sz w:val="24"/>
            <w:szCs w:val="24"/>
            <w:lang w:val="en-GB"/>
          </w:rPr>
          <w:t>emphasising</w:t>
        </w:r>
        <w:r w:rsidR="00DF6CD4" w:rsidRPr="004941EF">
          <w:rPr>
            <w:rFonts w:ascii="Times New Roman" w:hAnsi="Times New Roman"/>
            <w:sz w:val="24"/>
            <w:szCs w:val="24"/>
            <w:lang w:val="en-GB"/>
          </w:rPr>
          <w:t xml:space="preserve"> the importance of understanding evolutionary trajectories of PC species when dealing with global changes</w:t>
        </w:r>
      </w:ins>
      <w:r w:rsidR="004941EF" w:rsidRPr="004941EF">
        <w:rPr>
          <w:rFonts w:ascii="Times New Roman" w:hAnsi="Times New Roman"/>
          <w:sz w:val="24"/>
          <w:szCs w:val="24"/>
          <w:lang w:val="en-GB"/>
        </w:rPr>
        <w:t xml:space="preserve"> </w:t>
      </w:r>
      <w:r w:rsidR="00DF6CD4" w:rsidRPr="004941EF">
        <w:rPr>
          <w:rFonts w:ascii="Times New Roman" w:hAnsi="Times New Roman"/>
          <w:sz w:val="24"/>
          <w:szCs w:val="24"/>
          <w:lang w:val="en-GB"/>
        </w:rPr>
        <w:t xml:space="preserve">(Barrett 2016; Barrett 2015; Tibayrenc &amp; Ayala 2012; Yu </w:t>
      </w:r>
      <w:r w:rsidR="00DF6CD4" w:rsidRPr="004941EF">
        <w:rPr>
          <w:rFonts w:ascii="Times New Roman" w:hAnsi="Times New Roman"/>
          <w:i/>
          <w:sz w:val="24"/>
          <w:szCs w:val="24"/>
          <w:lang w:val="en-GB"/>
        </w:rPr>
        <w:t xml:space="preserve">et al. </w:t>
      </w:r>
      <w:r w:rsidR="00DF6CD4" w:rsidRPr="004941EF">
        <w:rPr>
          <w:rFonts w:ascii="Times New Roman" w:hAnsi="Times New Roman"/>
          <w:sz w:val="24"/>
          <w:szCs w:val="24"/>
          <w:lang w:val="en-GB"/>
        </w:rPr>
        <w:t>2016).</w:t>
      </w:r>
    </w:p>
    <w:p w14:paraId="208E23AC" w14:textId="77777777" w:rsidR="00682A70" w:rsidRPr="004941EF" w:rsidRDefault="004941EF"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b/>
          <w:sz w:val="24"/>
          <w:szCs w:val="24"/>
          <w:lang w:val="en-GB" w:eastAsia="fr-FR"/>
        </w:rPr>
      </w:pPr>
      <w:r w:rsidRPr="004941EF">
        <w:rPr>
          <w:rFonts w:ascii="Times New Roman" w:eastAsia="Times New Roman" w:hAnsi="Times New Roman"/>
          <w:b/>
          <w:sz w:val="24"/>
          <w:szCs w:val="24"/>
          <w:lang w:val="en-GB" w:eastAsia="fr-FR"/>
        </w:rPr>
        <w:t>Box 1: relevant definitions and concepts</w:t>
      </w:r>
    </w:p>
    <w:p w14:paraId="07FB3DDA" w14:textId="77777777" w:rsidR="00682A70" w:rsidRPr="004941EF" w:rsidRDefault="00682A70"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sz w:val="24"/>
          <w:szCs w:val="24"/>
          <w:lang w:val="en-GB" w:eastAsia="fr-FR"/>
        </w:rPr>
      </w:pPr>
    </w:p>
    <w:p w14:paraId="6CED4EE9" w14:textId="77777777" w:rsidR="00682A70" w:rsidRPr="007A65FD" w:rsidRDefault="00682A70"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del w:id="41" w:author="solenn stoeckel" w:date="2019-08-03T11:25:00Z"/>
          <w:rFonts w:ascii="Times New Roman" w:eastAsia="Times New Roman" w:hAnsi="Times New Roman"/>
          <w:b/>
          <w:sz w:val="24"/>
          <w:szCs w:val="24"/>
          <w:lang w:val="en-GB" w:eastAsia="fr-FR"/>
        </w:rPr>
      </w:pPr>
      <w:del w:id="42" w:author="solenn stoeckel" w:date="2019-08-03T11:25:00Z">
        <w:r w:rsidRPr="007A65FD">
          <w:rPr>
            <w:rFonts w:ascii="Times New Roman" w:eastAsia="Times New Roman" w:hAnsi="Times New Roman"/>
            <w:b/>
            <w:sz w:val="24"/>
            <w:szCs w:val="24"/>
            <w:lang w:val="en-GB" w:eastAsia="fr-FR"/>
          </w:rPr>
          <w:delText>Clonality</w:delText>
        </w:r>
      </w:del>
    </w:p>
    <w:p w14:paraId="4C8088CB" w14:textId="77777777" w:rsidR="00682A70" w:rsidRPr="004941EF" w:rsidRDefault="003F2044"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ins w:id="43" w:author="solenn stoeckel" w:date="2019-08-03T11:25:00Z"/>
          <w:rFonts w:ascii="Times New Roman" w:eastAsia="Times New Roman" w:hAnsi="Times New Roman"/>
          <w:b/>
          <w:sz w:val="24"/>
          <w:szCs w:val="24"/>
          <w:lang w:val="en-GB" w:eastAsia="fr-FR"/>
        </w:rPr>
      </w:pPr>
      <w:ins w:id="44" w:author="solenn stoeckel" w:date="2019-08-03T11:25:00Z">
        <w:r w:rsidRPr="004941EF">
          <w:rPr>
            <w:rFonts w:ascii="Times New Roman" w:eastAsia="Times New Roman" w:hAnsi="Times New Roman"/>
            <w:b/>
            <w:sz w:val="24"/>
            <w:szCs w:val="24"/>
            <w:lang w:val="en-GB" w:eastAsia="fr-FR"/>
          </w:rPr>
          <w:t>Clonal reproduction</w:t>
        </w:r>
      </w:ins>
    </w:p>
    <w:p w14:paraId="7A0CC137" w14:textId="7C96A1C4" w:rsidR="00682A70" w:rsidRPr="004941EF" w:rsidRDefault="004941EF"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sz w:val="24"/>
          <w:szCs w:val="24"/>
          <w:lang w:val="en-GB" w:eastAsia="fr-FR"/>
        </w:rPr>
      </w:pPr>
      <w:r w:rsidRPr="004941EF">
        <w:rPr>
          <w:rFonts w:ascii="Times New Roman" w:eastAsia="Times New Roman" w:hAnsi="Times New Roman"/>
          <w:sz w:val="24"/>
          <w:szCs w:val="24"/>
          <w:lang w:val="en-GB" w:eastAsia="fr-FR"/>
        </w:rPr>
        <w:t xml:space="preserve">A precise definition of </w:t>
      </w:r>
      <w:del w:id="45" w:author="solenn stoeckel" w:date="2019-08-03T11:25:00Z">
        <w:r w:rsidR="00682A70" w:rsidRPr="007A65FD">
          <w:rPr>
            <w:rFonts w:ascii="Times New Roman" w:eastAsia="Times New Roman" w:hAnsi="Times New Roman"/>
            <w:sz w:val="24"/>
            <w:szCs w:val="24"/>
            <w:lang w:val="en-GB" w:eastAsia="fr-FR"/>
          </w:rPr>
          <w:delText>clonality</w:delText>
        </w:r>
      </w:del>
      <w:ins w:id="46" w:author="solenn stoeckel" w:date="2019-08-03T11:25:00Z">
        <w:r w:rsidRPr="004941EF">
          <w:rPr>
            <w:rFonts w:ascii="Times New Roman" w:eastAsia="Times New Roman" w:hAnsi="Times New Roman"/>
            <w:sz w:val="24"/>
            <w:szCs w:val="24"/>
            <w:lang w:val="en-GB" w:eastAsia="fr-FR"/>
          </w:rPr>
          <w:t>clonal reproduction</w:t>
        </w:r>
      </w:ins>
      <w:r w:rsidRPr="004941EF">
        <w:rPr>
          <w:rFonts w:ascii="Times New Roman" w:eastAsia="Times New Roman" w:hAnsi="Times New Roman"/>
          <w:sz w:val="24"/>
          <w:szCs w:val="24"/>
          <w:lang w:val="en-GB" w:eastAsia="fr-FR"/>
        </w:rPr>
        <w:t xml:space="preserve"> has been historically used in population genetics, corresponding to “</w:t>
      </w:r>
      <w:r w:rsidR="00EF4DD9" w:rsidRPr="004941EF">
        <w:rPr>
          <w:rFonts w:ascii="Times New Roman" w:eastAsia="Times New Roman" w:hAnsi="Times New Roman"/>
          <w:i/>
          <w:sz w:val="24"/>
          <w:szCs w:val="24"/>
          <w:lang w:val="en-GB" w:eastAsia="fr-FR"/>
        </w:rPr>
        <w:t>an individual produces new individuals that are genetically identical to the ancestor at all loci in the genome, except at those sites that have experienced somatic mutations</w:t>
      </w:r>
      <w:r w:rsidRPr="004941EF">
        <w:rPr>
          <w:rFonts w:ascii="Times New Roman" w:eastAsia="Times New Roman" w:hAnsi="Times New Roman"/>
          <w:sz w:val="24"/>
          <w:szCs w:val="24"/>
          <w:lang w:val="en-GB" w:eastAsia="fr-FR"/>
        </w:rPr>
        <w:t xml:space="preserve">” (as defined in </w:t>
      </w:r>
      <w:del w:id="47" w:author="solenn stoeckel" w:date="2019-08-03T11:25:00Z">
        <w:r w:rsidR="00682A70" w:rsidRPr="007A65FD">
          <w:rPr>
            <w:rFonts w:ascii="Times New Roman" w:eastAsia="Times New Roman" w:hAnsi="Times New Roman"/>
            <w:sz w:val="24"/>
            <w:szCs w:val="24"/>
            <w:lang w:val="en-GB" w:eastAsia="fr-FR"/>
          </w:rPr>
          <w:delText>DeMeeus</w:delText>
        </w:r>
      </w:del>
      <w:ins w:id="48" w:author="solenn stoeckel" w:date="2019-08-03T11:25:00Z">
        <w:r w:rsidRPr="004941EF">
          <w:rPr>
            <w:rFonts w:ascii="Times New Roman" w:eastAsia="Times New Roman" w:hAnsi="Times New Roman"/>
            <w:sz w:val="24"/>
            <w:szCs w:val="24"/>
            <w:lang w:val="en-GB" w:eastAsia="fr-FR"/>
          </w:rPr>
          <w:t>De</w:t>
        </w:r>
        <w:r w:rsidR="00D83311">
          <w:rPr>
            <w:rFonts w:ascii="Times New Roman" w:eastAsia="Times New Roman" w:hAnsi="Times New Roman"/>
            <w:sz w:val="24"/>
            <w:szCs w:val="24"/>
            <w:lang w:val="en-GB" w:eastAsia="fr-FR"/>
          </w:rPr>
          <w:t xml:space="preserve"> </w:t>
        </w:r>
        <w:r w:rsidRPr="004941EF">
          <w:rPr>
            <w:rFonts w:ascii="Times New Roman" w:eastAsia="Times New Roman" w:hAnsi="Times New Roman"/>
            <w:sz w:val="24"/>
            <w:szCs w:val="24"/>
            <w:lang w:val="en-GB" w:eastAsia="fr-FR"/>
          </w:rPr>
          <w:t>Meeus</w:t>
        </w:r>
      </w:ins>
      <w:r w:rsidRPr="004941EF">
        <w:rPr>
          <w:rFonts w:ascii="Times New Roman" w:eastAsia="Times New Roman" w:hAnsi="Times New Roman"/>
          <w:sz w:val="24"/>
          <w:szCs w:val="24"/>
          <w:lang w:val="en-GB" w:eastAsia="fr-FR"/>
        </w:rPr>
        <w:t xml:space="preserve"> </w:t>
      </w:r>
      <w:r w:rsidRPr="004941EF">
        <w:rPr>
          <w:rFonts w:ascii="Times New Roman" w:eastAsia="Times New Roman" w:hAnsi="Times New Roman"/>
          <w:i/>
          <w:iCs/>
          <w:sz w:val="24"/>
          <w:szCs w:val="24"/>
          <w:lang w:val="en-GB" w:eastAsia="fr-FR"/>
        </w:rPr>
        <w:t>et al.</w:t>
      </w:r>
      <w:r w:rsidR="003B3980" w:rsidRPr="004941EF">
        <w:rPr>
          <w:rFonts w:ascii="Times New Roman" w:eastAsia="Times New Roman" w:hAnsi="Times New Roman"/>
          <w:sz w:val="24"/>
          <w:szCs w:val="24"/>
          <w:lang w:val="en-GB" w:eastAsia="fr-FR"/>
        </w:rPr>
        <w:t xml:space="preserve"> 2007, see also Marshall &amp; Weir 1979). </w:t>
      </w:r>
      <w:del w:id="49" w:author="solenn stoeckel" w:date="2019-08-03T11:25:00Z">
        <w:r w:rsidR="00682A70" w:rsidRPr="007A65FD">
          <w:rPr>
            <w:rFonts w:ascii="Times New Roman" w:eastAsia="Times New Roman" w:hAnsi="Times New Roman"/>
            <w:sz w:val="24"/>
            <w:szCs w:val="24"/>
            <w:lang w:val="en-GB" w:eastAsia="fr-FR"/>
          </w:rPr>
          <w:delText xml:space="preserve">Such </w:delText>
        </w:r>
        <w:r w:rsidR="007A65FD">
          <w:rPr>
            <w:rFonts w:ascii="Times New Roman" w:eastAsia="Times New Roman" w:hAnsi="Times New Roman"/>
            <w:sz w:val="24"/>
            <w:szCs w:val="24"/>
            <w:lang w:val="en-GB" w:eastAsia="fr-FR"/>
          </w:rPr>
          <w:delText>a</w:delText>
        </w:r>
      </w:del>
      <w:ins w:id="50" w:author="solenn stoeckel" w:date="2019-08-03T11:25:00Z">
        <w:r w:rsidR="00710A63">
          <w:rPr>
            <w:rFonts w:ascii="Times New Roman" w:eastAsia="Times New Roman" w:hAnsi="Times New Roman"/>
            <w:sz w:val="24"/>
            <w:szCs w:val="24"/>
            <w:lang w:val="en-GB" w:eastAsia="fr-FR"/>
          </w:rPr>
          <w:t>This</w:t>
        </w:r>
      </w:ins>
      <w:r w:rsidR="003B3980" w:rsidRPr="004941EF">
        <w:rPr>
          <w:rFonts w:ascii="Times New Roman" w:eastAsia="Times New Roman" w:hAnsi="Times New Roman"/>
          <w:sz w:val="24"/>
          <w:szCs w:val="24"/>
          <w:lang w:val="en-GB" w:eastAsia="fr-FR"/>
        </w:rPr>
        <w:t xml:space="preserve"> definition implicitly includes reproduction through agametic tissues and apomictic parthenogenesis. </w:t>
      </w:r>
    </w:p>
    <w:p w14:paraId="565D4348" w14:textId="77777777" w:rsidR="00DF6CD4" w:rsidRPr="004941EF" w:rsidRDefault="00DF6CD4"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sz w:val="24"/>
          <w:szCs w:val="24"/>
          <w:lang w:val="en-GB" w:eastAsia="fr-FR"/>
        </w:rPr>
      </w:pPr>
    </w:p>
    <w:p w14:paraId="52EAF500" w14:textId="39C8E027" w:rsidR="00DF6CD4" w:rsidRPr="004941EF" w:rsidRDefault="004941EF"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b/>
          <w:sz w:val="24"/>
          <w:szCs w:val="24"/>
          <w:lang w:val="en-GB" w:eastAsia="fr-FR"/>
        </w:rPr>
      </w:pPr>
      <w:r w:rsidRPr="004941EF">
        <w:rPr>
          <w:rFonts w:ascii="Times New Roman" w:eastAsia="Times New Roman" w:hAnsi="Times New Roman"/>
          <w:b/>
          <w:sz w:val="24"/>
          <w:szCs w:val="24"/>
          <w:lang w:val="en-GB" w:eastAsia="fr-FR"/>
        </w:rPr>
        <w:t>Partial clonality</w:t>
      </w:r>
      <w:del w:id="51" w:author="solenn stoeckel" w:date="2019-08-03T11:25:00Z">
        <w:r w:rsidR="00DF6CD4" w:rsidRPr="007A65FD">
          <w:rPr>
            <w:rFonts w:ascii="Times New Roman" w:eastAsia="Times New Roman" w:hAnsi="Times New Roman"/>
            <w:b/>
            <w:sz w:val="24"/>
            <w:szCs w:val="24"/>
            <w:lang w:val="en-GB" w:eastAsia="fr-FR"/>
          </w:rPr>
          <w:delText xml:space="preserve"> </w:delText>
        </w:r>
      </w:del>
    </w:p>
    <w:p w14:paraId="1AC5E4A8" w14:textId="6A4C0D0F" w:rsidR="00DF6CD4" w:rsidRPr="004941EF" w:rsidRDefault="004941EF"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sz w:val="24"/>
          <w:szCs w:val="24"/>
          <w:lang w:val="en-GB" w:eastAsia="fr-FR"/>
        </w:rPr>
      </w:pPr>
      <w:r w:rsidRPr="004941EF">
        <w:rPr>
          <w:rFonts w:ascii="Times New Roman" w:eastAsia="Times New Roman" w:hAnsi="Times New Roman"/>
          <w:sz w:val="24"/>
          <w:szCs w:val="24"/>
          <w:lang w:val="en-GB" w:eastAsia="fr-FR"/>
        </w:rPr>
        <w:t xml:space="preserve">The term partial clonality (PC) refers to the reproductive system of species undergoing both clonal and sexual reproduction through selfing </w:t>
      </w:r>
      <w:del w:id="52" w:author="solenn stoeckel" w:date="2019-08-03T11:25:00Z">
        <w:r w:rsidR="00DF6CD4" w:rsidRPr="007A65FD">
          <w:rPr>
            <w:rFonts w:ascii="Times New Roman" w:eastAsia="Times New Roman" w:hAnsi="Times New Roman"/>
            <w:sz w:val="24"/>
            <w:szCs w:val="24"/>
            <w:lang w:val="en-GB" w:eastAsia="fr-FR"/>
          </w:rPr>
          <w:delText>and</w:delText>
        </w:r>
      </w:del>
      <w:ins w:id="53" w:author="solenn stoeckel" w:date="2019-08-03T11:25:00Z">
        <w:r w:rsidRPr="004941EF">
          <w:rPr>
            <w:rFonts w:ascii="Times New Roman" w:eastAsia="Times New Roman" w:hAnsi="Times New Roman"/>
            <w:sz w:val="24"/>
            <w:szCs w:val="24"/>
            <w:lang w:val="en-GB" w:eastAsia="fr-FR"/>
          </w:rPr>
          <w:t>or</w:t>
        </w:r>
      </w:ins>
      <w:r w:rsidRPr="004941EF">
        <w:rPr>
          <w:rFonts w:ascii="Times New Roman" w:eastAsia="Times New Roman" w:hAnsi="Times New Roman"/>
          <w:sz w:val="24"/>
          <w:szCs w:val="24"/>
          <w:lang w:val="en-GB" w:eastAsia="fr-FR"/>
        </w:rPr>
        <w:t xml:space="preserve"> outcrossing</w:t>
      </w:r>
      <w:ins w:id="54" w:author="solenn stoeckel" w:date="2019-08-03T11:25:00Z">
        <w:r w:rsidRPr="004941EF">
          <w:rPr>
            <w:rFonts w:ascii="Times New Roman" w:eastAsia="Times New Roman" w:hAnsi="Times New Roman"/>
            <w:sz w:val="24"/>
            <w:szCs w:val="24"/>
            <w:lang w:val="en-GB" w:eastAsia="fr-FR"/>
          </w:rPr>
          <w:t>, or both</w:t>
        </w:r>
      </w:ins>
      <w:r w:rsidRPr="004941EF">
        <w:rPr>
          <w:rFonts w:ascii="Times New Roman" w:eastAsia="Times New Roman" w:hAnsi="Times New Roman"/>
          <w:sz w:val="24"/>
          <w:szCs w:val="24"/>
          <w:lang w:val="en-GB" w:eastAsia="fr-FR"/>
        </w:rPr>
        <w:t>.</w:t>
      </w:r>
    </w:p>
    <w:p w14:paraId="34E1CAD6" w14:textId="77777777" w:rsidR="00682A70" w:rsidRPr="004941EF" w:rsidRDefault="00682A70"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sz w:val="24"/>
          <w:szCs w:val="24"/>
          <w:lang w:val="en-GB" w:eastAsia="fr-FR"/>
        </w:rPr>
      </w:pPr>
    </w:p>
    <w:p w14:paraId="552F4A5C" w14:textId="77777777" w:rsidR="00682A70" w:rsidRPr="004941EF" w:rsidRDefault="004941EF"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b/>
          <w:sz w:val="24"/>
          <w:szCs w:val="24"/>
          <w:lang w:val="en-GB" w:eastAsia="fr-FR"/>
        </w:rPr>
      </w:pPr>
      <w:r w:rsidRPr="004941EF">
        <w:rPr>
          <w:rFonts w:ascii="Times New Roman" w:eastAsia="Times New Roman" w:hAnsi="Times New Roman"/>
          <w:b/>
          <w:sz w:val="24"/>
          <w:szCs w:val="24"/>
          <w:lang w:val="en-GB" w:eastAsia="fr-FR"/>
        </w:rPr>
        <w:t>Comment on the use of the terms clonality and asexuality:</w:t>
      </w:r>
    </w:p>
    <w:p w14:paraId="1244845D" w14:textId="029DF0F0" w:rsidR="000F6437" w:rsidRPr="004941EF" w:rsidRDefault="004941EF"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sz w:val="24"/>
          <w:szCs w:val="24"/>
          <w:lang w:val="en-GB" w:eastAsia="fr-FR"/>
        </w:rPr>
      </w:pPr>
      <w:r w:rsidRPr="004941EF">
        <w:rPr>
          <w:rFonts w:ascii="Times New Roman" w:eastAsia="Times New Roman" w:hAnsi="Times New Roman"/>
          <w:sz w:val="24"/>
          <w:szCs w:val="24"/>
          <w:lang w:val="en-GB" w:eastAsia="fr-FR"/>
        </w:rPr>
        <w:t xml:space="preserve">In this work, we favoured the use of </w:t>
      </w:r>
      <w:r w:rsidRPr="004941EF">
        <w:rPr>
          <w:rFonts w:ascii="Times New Roman" w:eastAsia="Times New Roman" w:hAnsi="Times New Roman"/>
          <w:i/>
          <w:sz w:val="24"/>
          <w:szCs w:val="24"/>
          <w:lang w:val="en-GB" w:eastAsia="fr-FR"/>
        </w:rPr>
        <w:t>clonality</w:t>
      </w:r>
      <w:r w:rsidRPr="004941EF">
        <w:rPr>
          <w:rFonts w:ascii="Times New Roman" w:eastAsia="Times New Roman" w:hAnsi="Times New Roman"/>
          <w:sz w:val="24"/>
          <w:szCs w:val="24"/>
          <w:lang w:val="en-GB" w:eastAsia="fr-FR"/>
        </w:rPr>
        <w:t xml:space="preserve"> rather than asexuality due to its etymology. Clone comes from the ancient Greek κλῶνος, referring to a regrowth, a root shoot or, lately, a growing organic extension with new vigour (Liddell </w:t>
      </w:r>
      <w:r w:rsidRPr="004941EF">
        <w:rPr>
          <w:rFonts w:ascii="Times New Roman" w:eastAsia="Times New Roman" w:hAnsi="Times New Roman"/>
          <w:i/>
          <w:iCs/>
          <w:sz w:val="24"/>
          <w:szCs w:val="24"/>
          <w:lang w:val="en-GB" w:eastAsia="fr-FR"/>
        </w:rPr>
        <w:t>et al.</w:t>
      </w:r>
      <w:r w:rsidRPr="004941EF">
        <w:rPr>
          <w:rFonts w:ascii="Times New Roman" w:eastAsia="Times New Roman" w:hAnsi="Times New Roman"/>
          <w:sz w:val="24"/>
          <w:szCs w:val="24"/>
          <w:lang w:val="en-GB" w:eastAsia="fr-FR"/>
        </w:rPr>
        <w:t xml:space="preserve"> 1940). Paradoxically, clonality, the initial definition of which mentioned plant regrowth, seems to have been used more by biologists working on animals, while asexuality is more common in the plant literature.</w:t>
      </w:r>
      <w:del w:id="55" w:author="solenn stoeckel" w:date="2019-08-03T11:25:00Z">
        <w:r w:rsidR="00682A70" w:rsidRPr="007A65FD">
          <w:rPr>
            <w:rFonts w:ascii="Times New Roman" w:eastAsia="Times New Roman" w:hAnsi="Times New Roman"/>
            <w:sz w:val="24"/>
            <w:szCs w:val="24"/>
            <w:lang w:val="en-GB" w:eastAsia="fr-FR"/>
          </w:rPr>
          <w:delText xml:space="preserve"> </w:delText>
        </w:r>
      </w:del>
    </w:p>
    <w:p w14:paraId="6996AE90" w14:textId="77777777" w:rsidR="00682A70" w:rsidRPr="004941EF" w:rsidRDefault="00AA1981"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sz w:val="24"/>
          <w:szCs w:val="24"/>
          <w:lang w:val="en-GB" w:eastAsia="fr-FR"/>
        </w:rPr>
      </w:pPr>
      <w:r w:rsidRPr="004941EF">
        <w:rPr>
          <w:rFonts w:ascii="Times New Roman" w:eastAsia="Times New Roman" w:hAnsi="Times New Roman"/>
          <w:sz w:val="24"/>
          <w:szCs w:val="24"/>
          <w:lang w:val="en-GB" w:eastAsia="fr-FR"/>
        </w:rPr>
        <w:t xml:space="preserve">The term asexuality is currently used beyond its initial definitions, applying to all uniparental reproduction with incomplete meiosis schemes, including those occurring beyond prophase I and resulting in higher levels of recombination (Nougue </w:t>
      </w:r>
      <w:r w:rsidRPr="004941EF">
        <w:rPr>
          <w:rFonts w:ascii="Times New Roman" w:eastAsia="Times New Roman" w:hAnsi="Times New Roman"/>
          <w:i/>
          <w:iCs/>
          <w:sz w:val="24"/>
          <w:szCs w:val="24"/>
          <w:lang w:val="en-GB" w:eastAsia="fr-FR"/>
        </w:rPr>
        <w:t>et al.</w:t>
      </w:r>
      <w:r w:rsidR="00741BAD" w:rsidRPr="004941EF">
        <w:rPr>
          <w:rFonts w:ascii="Times New Roman" w:eastAsia="Times New Roman" w:hAnsi="Times New Roman"/>
          <w:sz w:val="24"/>
          <w:szCs w:val="24"/>
          <w:lang w:val="en-GB" w:eastAsia="fr-FR"/>
        </w:rPr>
        <w:t xml:space="preserve"> 2015). In addition, a societal definition emerged last year: “</w:t>
      </w:r>
      <w:r w:rsidRPr="004941EF">
        <w:rPr>
          <w:rFonts w:ascii="Times New Roman" w:eastAsia="Times New Roman" w:hAnsi="Times New Roman"/>
          <w:i/>
          <w:iCs/>
          <w:sz w:val="24"/>
          <w:szCs w:val="24"/>
          <w:lang w:val="en-GB" w:eastAsia="fr-FR"/>
        </w:rPr>
        <w:t xml:space="preserve">a </w:t>
      </w:r>
      <w:r w:rsidR="00741BAD" w:rsidRPr="004941EF">
        <w:rPr>
          <w:rFonts w:ascii="Times New Roman" w:eastAsia="Times New Roman" w:hAnsi="Times New Roman"/>
          <w:sz w:val="24"/>
          <w:szCs w:val="24"/>
          <w:lang w:val="en-GB" w:eastAsia="fr-FR"/>
        </w:rPr>
        <w:t>[human]</w:t>
      </w:r>
      <w:r w:rsidR="00741BAD" w:rsidRPr="004941EF">
        <w:rPr>
          <w:rFonts w:ascii="Times New Roman" w:eastAsia="Times New Roman" w:hAnsi="Times New Roman"/>
          <w:i/>
          <w:iCs/>
          <w:sz w:val="24"/>
          <w:szCs w:val="24"/>
          <w:lang w:val="en-GB" w:eastAsia="fr-FR"/>
        </w:rPr>
        <w:t xml:space="preserve"> sexual orientation </w:t>
      </w:r>
      <w:r w:rsidR="00741BAD" w:rsidRPr="004941EF">
        <w:rPr>
          <w:rFonts w:ascii="Times New Roman" w:eastAsia="Times New Roman" w:hAnsi="Times New Roman"/>
          <w:sz w:val="24"/>
          <w:szCs w:val="24"/>
          <w:lang w:val="en-GB" w:eastAsia="fr-FR"/>
        </w:rPr>
        <w:t>[…]</w:t>
      </w:r>
      <w:r w:rsidR="00741BAD" w:rsidRPr="004941EF">
        <w:rPr>
          <w:rFonts w:ascii="Times New Roman" w:eastAsia="Times New Roman" w:hAnsi="Times New Roman"/>
          <w:i/>
          <w:iCs/>
          <w:sz w:val="24"/>
          <w:szCs w:val="24"/>
          <w:lang w:val="en-GB" w:eastAsia="fr-FR"/>
        </w:rPr>
        <w:t xml:space="preserve"> not valuing sex or sexual attraction to others enough to pursue it</w:t>
      </w:r>
      <w:r w:rsidR="004941EF" w:rsidRPr="004941EF">
        <w:rPr>
          <w:rFonts w:ascii="Times New Roman" w:eastAsia="Times New Roman" w:hAnsi="Times New Roman"/>
          <w:sz w:val="24"/>
          <w:szCs w:val="24"/>
          <w:lang w:val="en-GB" w:eastAsia="fr-FR"/>
        </w:rPr>
        <w:t>” (Decker 2015 in Bibr 2018).</w:t>
      </w:r>
    </w:p>
    <w:p w14:paraId="54B3AECA" w14:textId="77777777" w:rsidR="00682A70" w:rsidRPr="004941EF" w:rsidRDefault="00682A70"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sz w:val="24"/>
          <w:szCs w:val="24"/>
          <w:lang w:val="en-GB" w:eastAsia="fr-FR"/>
        </w:rPr>
      </w:pPr>
    </w:p>
    <w:p w14:paraId="0C456B7B" w14:textId="0030DDAA" w:rsidR="00682A70" w:rsidRPr="004941EF" w:rsidRDefault="004941EF"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00" w:lineRule="auto"/>
        <w:jc w:val="both"/>
        <w:rPr>
          <w:rFonts w:ascii="Times New Roman" w:eastAsia="Times New Roman" w:hAnsi="Times New Roman"/>
          <w:b/>
          <w:sz w:val="24"/>
          <w:szCs w:val="24"/>
          <w:lang w:val="en-GB" w:eastAsia="fr-FR"/>
        </w:rPr>
      </w:pPr>
      <w:r w:rsidRPr="004941EF">
        <w:rPr>
          <w:rFonts w:ascii="Times New Roman" w:eastAsia="Times New Roman" w:hAnsi="Times New Roman"/>
          <w:b/>
          <w:sz w:val="24"/>
          <w:szCs w:val="24"/>
          <w:lang w:val="en-GB" w:eastAsia="fr-FR"/>
        </w:rPr>
        <w:t>Rate of clonality</w:t>
      </w:r>
      <w:del w:id="56" w:author="solenn stoeckel" w:date="2019-08-03T11:25:00Z">
        <w:r w:rsidR="00682A70" w:rsidRPr="007A65FD">
          <w:rPr>
            <w:rFonts w:ascii="Times New Roman" w:eastAsia="Times New Roman" w:hAnsi="Times New Roman"/>
            <w:b/>
            <w:sz w:val="24"/>
            <w:szCs w:val="24"/>
            <w:lang w:val="en-GB" w:eastAsia="fr-FR"/>
          </w:rPr>
          <w:delText xml:space="preserve"> </w:delText>
        </w:r>
      </w:del>
    </w:p>
    <w:p w14:paraId="5E38F6F8" w14:textId="77777777" w:rsidR="000F6437" w:rsidRPr="004941EF" w:rsidRDefault="004941EF"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line="300" w:lineRule="auto"/>
        <w:rPr>
          <w:rFonts w:ascii="Times New Roman" w:eastAsia="Times New Roman" w:hAnsi="Times New Roman"/>
          <w:sz w:val="24"/>
          <w:szCs w:val="24"/>
          <w:lang w:val="en-GB" w:eastAsia="fr-FR"/>
        </w:rPr>
      </w:pPr>
      <w:r w:rsidRPr="004941EF">
        <w:rPr>
          <w:rFonts w:ascii="Times New Roman" w:eastAsia="Times New Roman" w:hAnsi="Times New Roman"/>
          <w:sz w:val="24"/>
          <w:szCs w:val="24"/>
          <w:lang w:val="en-GB" w:eastAsia="fr-FR"/>
        </w:rPr>
        <w:t xml:space="preserve">In line with the definition summarised above, the rate of clonality (here, </w:t>
      </w:r>
      <w:r w:rsidRPr="004941EF">
        <w:rPr>
          <w:rFonts w:ascii="Times New Roman" w:eastAsia="Times New Roman" w:hAnsi="Times New Roman"/>
          <w:i/>
          <w:sz w:val="24"/>
          <w:szCs w:val="24"/>
          <w:lang w:val="en-GB" w:eastAsia="fr-FR"/>
        </w:rPr>
        <w:t>c</w:t>
      </w:r>
      <w:r w:rsidRPr="004941EF">
        <w:rPr>
          <w:rFonts w:ascii="Times New Roman" w:eastAsia="Times New Roman" w:hAnsi="Times New Roman"/>
          <w:sz w:val="24"/>
          <w:szCs w:val="24"/>
          <w:lang w:val="en-GB" w:eastAsia="fr-FR"/>
        </w:rPr>
        <w:t>) corresponds to “…</w:t>
      </w:r>
      <w:r w:rsidRPr="004941EF">
        <w:rPr>
          <w:rFonts w:ascii="Times New Roman" w:eastAsia="Times New Roman" w:hAnsi="Times New Roman"/>
          <w:i/>
          <w:sz w:val="24"/>
          <w:szCs w:val="24"/>
          <w:lang w:val="en-GB" w:eastAsia="fr-FR"/>
        </w:rPr>
        <w:t>the probability of clonality</w:t>
      </w:r>
      <w:r w:rsidRPr="00EE4D37">
        <w:rPr>
          <w:rFonts w:ascii="Times New Roman" w:hAnsi="Times New Roman"/>
          <w:sz w:val="24"/>
          <w:lang w:val="en-GB"/>
          <w:rPrChange w:id="57" w:author="solenn stoeckel" w:date="2019-08-03T11:25:00Z">
            <w:rPr>
              <w:rFonts w:ascii="Times New Roman" w:hAnsi="Times New Roman"/>
              <w:i/>
              <w:sz w:val="24"/>
              <w:lang w:val="en-GB"/>
            </w:rPr>
          </w:rPrChange>
        </w:rPr>
        <w:t xml:space="preserve"> versus </w:t>
      </w:r>
      <w:r w:rsidRPr="004941EF">
        <w:rPr>
          <w:rFonts w:ascii="Times New Roman" w:eastAsia="Times New Roman" w:hAnsi="Times New Roman"/>
          <w:i/>
          <w:sz w:val="24"/>
          <w:szCs w:val="24"/>
          <w:lang w:val="en-GB" w:eastAsia="fr-FR"/>
        </w:rPr>
        <w:t>sexual reproduction through selfing or outcrossing</w:t>
      </w:r>
      <w:r w:rsidR="00D4341C" w:rsidRPr="004941EF">
        <w:rPr>
          <w:rFonts w:ascii="Times New Roman" w:eastAsia="Times New Roman" w:hAnsi="Times New Roman"/>
          <w:sz w:val="24"/>
          <w:szCs w:val="24"/>
          <w:lang w:val="en-GB" w:eastAsia="fr-FR"/>
        </w:rPr>
        <w:t xml:space="preserve">” (Marshall &amp; Weir 1979), which in this article corresponds to the ratio of the effective number of descendants produced by clonality to the total effective number of descendants produced in a population (see also Balloux </w:t>
      </w:r>
      <w:r w:rsidR="00D4341C" w:rsidRPr="004941EF">
        <w:rPr>
          <w:rFonts w:ascii="Times New Roman" w:eastAsia="Times New Roman" w:hAnsi="Times New Roman"/>
          <w:i/>
          <w:iCs/>
          <w:sz w:val="24"/>
          <w:szCs w:val="24"/>
          <w:lang w:val="en-GB" w:eastAsia="fr-FR"/>
        </w:rPr>
        <w:t>et al.</w:t>
      </w:r>
      <w:r w:rsidRPr="004941EF">
        <w:rPr>
          <w:rFonts w:ascii="Times New Roman" w:eastAsia="Times New Roman" w:hAnsi="Times New Roman"/>
          <w:sz w:val="24"/>
          <w:szCs w:val="24"/>
          <w:lang w:val="en-GB" w:eastAsia="fr-FR"/>
        </w:rPr>
        <w:t xml:space="preserve"> 2003; Berg &amp; Lascoux 2000).</w:t>
      </w:r>
    </w:p>
    <w:p w14:paraId="4A676528" w14:textId="6DB47842" w:rsidR="00682A70" w:rsidRPr="004941EF" w:rsidRDefault="004941EF" w:rsidP="00D4341C">
      <w:pPr>
        <w:pBdr>
          <w:top w:val="single" w:sz="4" w:space="1" w:color="auto"/>
          <w:left w:val="single" w:sz="4" w:space="4" w:color="auto"/>
          <w:bottom w:val="single" w:sz="4" w:space="1" w:color="auto"/>
          <w:right w:val="single" w:sz="4" w:space="4" w:color="auto"/>
        </w:pBdr>
        <w:shd w:val="clear" w:color="auto" w:fill="D9D9D9" w:themeFill="background1" w:themeFillShade="D9"/>
        <w:spacing w:line="300" w:lineRule="auto"/>
        <w:rPr>
          <w:rFonts w:ascii="Times New Roman" w:eastAsia="Times New Roman" w:hAnsi="Times New Roman"/>
          <w:sz w:val="24"/>
          <w:szCs w:val="24"/>
          <w:lang w:val="en-GB" w:eastAsia="fr-FR"/>
        </w:rPr>
      </w:pPr>
      <w:r w:rsidRPr="004941EF">
        <w:rPr>
          <w:rFonts w:ascii="Times New Roman" w:eastAsia="Times New Roman" w:hAnsi="Times New Roman"/>
          <w:sz w:val="24"/>
          <w:szCs w:val="24"/>
          <w:lang w:val="en-GB" w:eastAsia="fr-FR"/>
        </w:rPr>
        <w:t xml:space="preserve">When inferred by genotypic and genetic indices in a population sample, this rate is a </w:t>
      </w:r>
      <w:r w:rsidRPr="004941EF">
        <w:rPr>
          <w:rFonts w:ascii="Times New Roman" w:eastAsia="Times New Roman" w:hAnsi="Times New Roman"/>
          <w:i/>
          <w:sz w:val="24"/>
          <w:szCs w:val="24"/>
          <w:lang w:val="en-GB" w:eastAsia="fr-FR"/>
        </w:rPr>
        <w:t>proxy</w:t>
      </w:r>
      <w:r w:rsidRPr="004941EF">
        <w:rPr>
          <w:rFonts w:ascii="Times New Roman" w:eastAsia="Times New Roman" w:hAnsi="Times New Roman"/>
          <w:sz w:val="24"/>
          <w:szCs w:val="24"/>
          <w:lang w:val="en-GB" w:eastAsia="fr-FR"/>
        </w:rPr>
        <w:t xml:space="preserve"> for the idealised number of descendants produced by clonality relative to the total idealised number of descendants produced in the population that would result in the same genotypic and genetic effects.</w:t>
      </w:r>
      <w:del w:id="58" w:author="solenn stoeckel" w:date="2019-08-03T11:25:00Z">
        <w:r w:rsidR="00682A70" w:rsidRPr="007A65FD">
          <w:rPr>
            <w:rFonts w:ascii="Times New Roman" w:eastAsia="Times New Roman" w:hAnsi="Times New Roman"/>
            <w:sz w:val="24"/>
            <w:szCs w:val="24"/>
            <w:lang w:val="en-GB" w:eastAsia="fr-FR"/>
          </w:rPr>
          <w:delText xml:space="preserve"> </w:delText>
        </w:r>
      </w:del>
    </w:p>
    <w:p w14:paraId="7BA079EF" w14:textId="77777777" w:rsidR="00DF6CD4" w:rsidRPr="004941EF" w:rsidRDefault="00DF6CD4" w:rsidP="003303CA">
      <w:pPr>
        <w:tabs>
          <w:tab w:val="left" w:pos="567"/>
        </w:tabs>
        <w:spacing w:after="0" w:line="480" w:lineRule="auto"/>
        <w:jc w:val="both"/>
        <w:rPr>
          <w:rFonts w:ascii="Times New Roman" w:hAnsi="Times New Roman"/>
          <w:sz w:val="24"/>
          <w:szCs w:val="24"/>
          <w:lang w:val="en-GB"/>
        </w:rPr>
      </w:pPr>
    </w:p>
    <w:p w14:paraId="5672ADD3" w14:textId="49D73AD4" w:rsidR="00782C9E" w:rsidRPr="004941EF" w:rsidRDefault="00EF1214" w:rsidP="003303CA">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Despite the prevalence of PC and the potential extent of its consequences at the ecosystem level, the consequences of PC for the evolution of species and the ecological dynamics of their natural populations have been subject to little in-depth theoretical or empirical development (Yonezawa </w:t>
      </w:r>
      <w:r w:rsidRPr="004941EF">
        <w:rPr>
          <w:rFonts w:ascii="Times New Roman" w:hAnsi="Times New Roman"/>
          <w:i/>
          <w:sz w:val="24"/>
          <w:szCs w:val="24"/>
          <w:lang w:val="en-GB"/>
        </w:rPr>
        <w:t>et al.</w:t>
      </w:r>
      <w:r w:rsidR="006963DC" w:rsidRPr="004941EF">
        <w:rPr>
          <w:rFonts w:ascii="Times New Roman" w:hAnsi="Times New Roman"/>
          <w:sz w:val="24"/>
          <w:szCs w:val="24"/>
          <w:lang w:val="en-GB"/>
        </w:rPr>
        <w:t xml:space="preserve"> 2004). This lack of development makes a substantial number of studies on partially clonal species confusing when analysing population genetics data and interpreting them in terms of demographic and evolutionary dynamics (Avise 2015; Fehrer 2010; Yu </w:t>
      </w:r>
      <w:r w:rsidR="00B009D3" w:rsidRPr="004941EF">
        <w:rPr>
          <w:rFonts w:ascii="Times New Roman" w:hAnsi="Times New Roman"/>
          <w:i/>
          <w:sz w:val="24"/>
          <w:szCs w:val="24"/>
          <w:lang w:val="en-GB"/>
        </w:rPr>
        <w:t>et al.</w:t>
      </w:r>
      <w:r w:rsidR="00C129A3" w:rsidRPr="004941EF">
        <w:rPr>
          <w:rFonts w:ascii="Times New Roman" w:hAnsi="Times New Roman"/>
          <w:sz w:val="24"/>
          <w:szCs w:val="24"/>
          <w:lang w:val="en-GB"/>
        </w:rPr>
        <w:t xml:space="preserve"> 2016). Nevertheless, the </w:t>
      </w:r>
      <w:del w:id="59" w:author="solenn stoeckel" w:date="2019-08-03T11:25:00Z">
        <w:r w:rsidR="00C129A3" w:rsidRPr="007A65FD">
          <w:rPr>
            <w:rFonts w:ascii="Times New Roman" w:hAnsi="Times New Roman"/>
            <w:sz w:val="24"/>
            <w:szCs w:val="24"/>
            <w:lang w:val="en-GB"/>
          </w:rPr>
          <w:delText>influences</w:delText>
        </w:r>
      </w:del>
      <w:ins w:id="60" w:author="solenn stoeckel" w:date="2019-08-03T11:25:00Z">
        <w:r w:rsidR="001E1A2D">
          <w:rPr>
            <w:rFonts w:ascii="Times New Roman" w:hAnsi="Times New Roman"/>
            <w:sz w:val="24"/>
            <w:szCs w:val="24"/>
            <w:lang w:val="en-GB"/>
          </w:rPr>
          <w:t>effects</w:t>
        </w:r>
      </w:ins>
      <w:r w:rsidR="001E1A2D" w:rsidRPr="004941EF">
        <w:rPr>
          <w:rFonts w:ascii="Times New Roman" w:hAnsi="Times New Roman"/>
          <w:sz w:val="24"/>
          <w:szCs w:val="24"/>
          <w:lang w:val="en-GB"/>
        </w:rPr>
        <w:t xml:space="preserve"> </w:t>
      </w:r>
      <w:r w:rsidR="00C129A3" w:rsidRPr="004941EF">
        <w:rPr>
          <w:rFonts w:ascii="Times New Roman" w:hAnsi="Times New Roman"/>
          <w:sz w:val="24"/>
          <w:szCs w:val="24"/>
          <w:lang w:val="en-GB"/>
        </w:rPr>
        <w:t xml:space="preserve">of PC are likely to be extremely important at all spatial and temporal scales. For example, evolutionarily speaking, the ability </w:t>
      </w:r>
      <w:del w:id="61" w:author="solenn stoeckel" w:date="2019-08-03T11:25:00Z">
        <w:r w:rsidR="00C129A3" w:rsidRPr="007A65FD">
          <w:rPr>
            <w:rFonts w:ascii="Times New Roman" w:hAnsi="Times New Roman"/>
            <w:sz w:val="24"/>
            <w:szCs w:val="24"/>
            <w:lang w:val="en-GB"/>
          </w:rPr>
          <w:delText>for</w:delText>
        </w:r>
      </w:del>
      <w:ins w:id="62" w:author="solenn stoeckel" w:date="2019-08-03T11:25:00Z">
        <w:r w:rsidR="00C129A3" w:rsidRPr="004941EF">
          <w:rPr>
            <w:rFonts w:ascii="Times New Roman" w:hAnsi="Times New Roman"/>
            <w:sz w:val="24"/>
            <w:szCs w:val="24"/>
            <w:lang w:val="en-GB"/>
          </w:rPr>
          <w:t>of</w:t>
        </w:r>
      </w:ins>
      <w:r w:rsidR="00C129A3" w:rsidRPr="004941EF">
        <w:rPr>
          <w:rFonts w:ascii="Times New Roman" w:hAnsi="Times New Roman"/>
          <w:sz w:val="24"/>
          <w:szCs w:val="24"/>
          <w:lang w:val="en-GB"/>
        </w:rPr>
        <w:t xml:space="preserve"> a given genotype to persist across generations adds a new target for natural selection, namely, the genotype (Ayala 1998).</w:t>
      </w:r>
      <w:del w:id="63" w:author="solenn stoeckel" w:date="2019-08-03T11:25:00Z">
        <w:r w:rsidR="00C129A3" w:rsidRPr="007A65FD">
          <w:rPr>
            <w:rFonts w:ascii="Times New Roman" w:hAnsi="Times New Roman"/>
            <w:sz w:val="24"/>
            <w:szCs w:val="24"/>
            <w:lang w:val="en-GB"/>
          </w:rPr>
          <w:delText xml:space="preserve"> </w:delText>
        </w:r>
      </w:del>
    </w:p>
    <w:p w14:paraId="088355FE" w14:textId="21BDEBA6" w:rsidR="00DD0776" w:rsidRPr="004941EF" w:rsidRDefault="003E3504"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Three main </w:t>
      </w:r>
      <w:ins w:id="64" w:author="solenn stoeckel" w:date="2019-08-03T11:25:00Z">
        <w:r w:rsidRPr="004941EF">
          <w:rPr>
            <w:rFonts w:ascii="Times New Roman" w:hAnsi="Times New Roman"/>
            <w:sz w:val="24"/>
            <w:lang w:val="en-GB"/>
          </w:rPr>
          <w:t xml:space="preserve">knowledge </w:t>
        </w:r>
      </w:ins>
      <w:r w:rsidRPr="004941EF">
        <w:rPr>
          <w:rFonts w:ascii="Times New Roman" w:hAnsi="Times New Roman"/>
          <w:sz w:val="24"/>
          <w:lang w:val="en-GB"/>
        </w:rPr>
        <w:t xml:space="preserve">gaps are related to PC: diagnosing it in species where its occurrence is not </w:t>
      </w:r>
      <w:del w:id="65" w:author="solenn stoeckel" w:date="2019-08-03T11:25:00Z">
        <w:r w:rsidR="00C129A3" w:rsidRPr="007A65FD">
          <w:rPr>
            <w:rFonts w:ascii="Times New Roman" w:hAnsi="Times New Roman"/>
            <w:sz w:val="24"/>
            <w:lang w:val="en-GB"/>
          </w:rPr>
          <w:delText>obvious</w:delText>
        </w:r>
      </w:del>
      <w:ins w:id="66" w:author="solenn stoeckel" w:date="2019-08-03T11:25:00Z">
        <w:r w:rsidRPr="004941EF">
          <w:rPr>
            <w:rFonts w:ascii="Times New Roman" w:hAnsi="Times New Roman"/>
            <w:sz w:val="24"/>
            <w:lang w:val="en-GB"/>
          </w:rPr>
          <w:t>obviously inferred</w:t>
        </w:r>
      </w:ins>
      <w:r w:rsidRPr="004941EF">
        <w:rPr>
          <w:rFonts w:ascii="Times New Roman" w:hAnsi="Times New Roman"/>
          <w:sz w:val="24"/>
          <w:lang w:val="en-GB"/>
        </w:rPr>
        <w:t xml:space="preserve"> by classical naturalistic observations (</w:t>
      </w:r>
      <w:r w:rsidR="00C129A3" w:rsidRPr="00EE4D37">
        <w:rPr>
          <w:rFonts w:ascii="Times New Roman" w:hAnsi="Times New Roman"/>
          <w:sz w:val="24"/>
          <w:lang w:val="en-GB"/>
          <w:rPrChange w:id="67" w:author="solenn stoeckel" w:date="2019-08-03T11:25:00Z">
            <w:rPr>
              <w:rFonts w:ascii="Times New Roman" w:hAnsi="Times New Roman"/>
              <w:i/>
              <w:sz w:val="24"/>
              <w:lang w:val="en-GB"/>
            </w:rPr>
          </w:rPrChange>
        </w:rPr>
        <w:t>e.g</w:t>
      </w:r>
      <w:r w:rsidR="00C129A3" w:rsidRPr="004941EF">
        <w:rPr>
          <w:rFonts w:ascii="Times New Roman" w:hAnsi="Times New Roman"/>
          <w:i/>
          <w:iCs/>
          <w:sz w:val="24"/>
          <w:lang w:val="en-GB"/>
        </w:rPr>
        <w:t>.</w:t>
      </w:r>
      <w:r w:rsidR="00C129A3" w:rsidRPr="004941EF">
        <w:rPr>
          <w:rFonts w:ascii="Times New Roman" w:hAnsi="Times New Roman"/>
          <w:sz w:val="24"/>
          <w:lang w:val="en-GB"/>
        </w:rPr>
        <w:t>,</w:t>
      </w:r>
      <w:r w:rsidR="00C129A3" w:rsidRPr="004941EF">
        <w:rPr>
          <w:rFonts w:ascii="Times New Roman" w:hAnsi="Times New Roman"/>
          <w:i/>
          <w:sz w:val="24"/>
          <w:lang w:val="en-GB"/>
        </w:rPr>
        <w:t xml:space="preserve"> </w:t>
      </w:r>
      <w:r w:rsidR="00B009D3" w:rsidRPr="004941EF">
        <w:rPr>
          <w:rFonts w:ascii="Times New Roman" w:hAnsi="Times New Roman"/>
          <w:sz w:val="24"/>
          <w:szCs w:val="24"/>
          <w:lang w:val="en-GB"/>
        </w:rPr>
        <w:t xml:space="preserve">human pathogens, in contrast to rhizomatic clonal plants); quantifying its extent once a given species is determined to be partially clonal; and understanding its influence on the ecological and evolutionary trajectories of </w:t>
      </w:r>
      <w:del w:id="68" w:author="solenn stoeckel" w:date="2019-08-03T11:25:00Z">
        <w:r w:rsidR="00C129A3" w:rsidRPr="007A65FD">
          <w:rPr>
            <w:rFonts w:ascii="Times New Roman" w:hAnsi="Times New Roman"/>
            <w:sz w:val="24"/>
            <w:lang w:val="en-GB"/>
          </w:rPr>
          <w:delText xml:space="preserve">partial </w:delText>
        </w:r>
        <w:r w:rsidR="008A6BCF" w:rsidRPr="007A65FD">
          <w:rPr>
            <w:rFonts w:ascii="Times New Roman" w:hAnsi="Times New Roman"/>
            <w:sz w:val="24"/>
            <w:lang w:val="en-GB"/>
          </w:rPr>
          <w:delText>clonal</w:delText>
        </w:r>
        <w:r w:rsidR="00C129A3" w:rsidRPr="007A65FD">
          <w:rPr>
            <w:rFonts w:ascii="Times New Roman" w:hAnsi="Times New Roman"/>
            <w:sz w:val="24"/>
            <w:lang w:val="en-GB"/>
          </w:rPr>
          <w:delText>s</w:delText>
        </w:r>
      </w:del>
      <w:ins w:id="69" w:author="solenn stoeckel" w:date="2019-08-03T11:25:00Z">
        <w:r w:rsidR="00B009D3" w:rsidRPr="004941EF">
          <w:rPr>
            <w:rFonts w:ascii="Times New Roman" w:hAnsi="Times New Roman"/>
            <w:sz w:val="24"/>
            <w:szCs w:val="24"/>
            <w:lang w:val="en-GB"/>
          </w:rPr>
          <w:t>partial</w:t>
        </w:r>
        <w:r w:rsidR="001E1A2D">
          <w:rPr>
            <w:rFonts w:ascii="Times New Roman" w:hAnsi="Times New Roman"/>
            <w:sz w:val="24"/>
            <w:szCs w:val="24"/>
            <w:lang w:val="en-GB"/>
          </w:rPr>
          <w:t>ly</w:t>
        </w:r>
        <w:r w:rsidR="00B009D3" w:rsidRPr="004941EF">
          <w:rPr>
            <w:rFonts w:ascii="Times New Roman" w:hAnsi="Times New Roman"/>
            <w:sz w:val="24"/>
            <w:szCs w:val="24"/>
            <w:lang w:val="en-GB"/>
          </w:rPr>
          <w:t xml:space="preserve"> clonal species</w:t>
        </w:r>
      </w:ins>
      <w:r w:rsidR="00B009D3" w:rsidRPr="004941EF">
        <w:rPr>
          <w:rFonts w:ascii="Times New Roman" w:hAnsi="Times New Roman"/>
          <w:sz w:val="24"/>
          <w:szCs w:val="24"/>
          <w:lang w:val="en-GB"/>
        </w:rPr>
        <w:t xml:space="preserve"> by investigating their population genetics. These gaps have been only partly filled during the past 30 years. The use of molecular markers in a population genetics framework paved the </w:t>
      </w:r>
      <w:del w:id="70" w:author="solenn stoeckel" w:date="2019-08-03T11:25:00Z">
        <w:r w:rsidR="00FE4CBE" w:rsidRPr="007A65FD">
          <w:rPr>
            <w:rFonts w:ascii="Times New Roman" w:hAnsi="Times New Roman"/>
            <w:sz w:val="24"/>
            <w:lang w:val="en-GB"/>
          </w:rPr>
          <w:delText xml:space="preserve">road </w:delText>
        </w:r>
        <w:r w:rsidR="00C129A3" w:rsidRPr="007A65FD">
          <w:rPr>
            <w:rFonts w:ascii="Times New Roman" w:hAnsi="Times New Roman"/>
            <w:sz w:val="24"/>
            <w:lang w:val="en-GB"/>
          </w:rPr>
          <w:delText>towards</w:delText>
        </w:r>
      </w:del>
      <w:ins w:id="71" w:author="solenn stoeckel" w:date="2019-08-03T11:25:00Z">
        <w:r w:rsidR="001E1A2D">
          <w:rPr>
            <w:rFonts w:ascii="Times New Roman" w:hAnsi="Times New Roman"/>
            <w:sz w:val="24"/>
            <w:szCs w:val="24"/>
            <w:lang w:val="en-GB"/>
          </w:rPr>
          <w:t>way for</w:t>
        </w:r>
      </w:ins>
      <w:r w:rsidR="00B009D3" w:rsidRPr="004941EF">
        <w:rPr>
          <w:rFonts w:ascii="Times New Roman" w:hAnsi="Times New Roman"/>
          <w:sz w:val="24"/>
          <w:szCs w:val="24"/>
          <w:lang w:val="en-GB"/>
        </w:rPr>
        <w:t xml:space="preserve"> easier detection of PC (De Meeûs </w:t>
      </w:r>
      <w:r w:rsidR="00B009D3" w:rsidRPr="004941EF">
        <w:rPr>
          <w:rFonts w:ascii="Times New Roman" w:hAnsi="Times New Roman"/>
          <w:i/>
          <w:sz w:val="24"/>
          <w:szCs w:val="24"/>
          <w:lang w:val="en-GB"/>
        </w:rPr>
        <w:t>et al.</w:t>
      </w:r>
      <w:r w:rsidR="006963DC" w:rsidRPr="004941EF">
        <w:rPr>
          <w:rFonts w:ascii="Times New Roman" w:hAnsi="Times New Roman"/>
          <w:sz w:val="24"/>
          <w:szCs w:val="24"/>
          <w:lang w:val="en-GB"/>
        </w:rPr>
        <w:t xml:space="preserve"> 2006; Halkett</w:t>
      </w:r>
      <w:r w:rsidR="00B009D3" w:rsidRPr="004941EF">
        <w:rPr>
          <w:rFonts w:ascii="Times New Roman" w:hAnsi="Times New Roman"/>
          <w:i/>
          <w:sz w:val="24"/>
          <w:szCs w:val="24"/>
          <w:lang w:val="en-GB"/>
        </w:rPr>
        <w:t xml:space="preserve"> et al.</w:t>
      </w:r>
      <w:r w:rsidR="006963DC" w:rsidRPr="004941EF">
        <w:rPr>
          <w:rFonts w:ascii="Times New Roman" w:hAnsi="Times New Roman"/>
          <w:sz w:val="24"/>
          <w:szCs w:val="24"/>
          <w:lang w:val="en-GB"/>
        </w:rPr>
        <w:t xml:space="preserve"> 2005; Tibayrenc </w:t>
      </w:r>
      <w:r w:rsidR="00B009D3" w:rsidRPr="004941EF">
        <w:rPr>
          <w:rFonts w:ascii="Times New Roman" w:hAnsi="Times New Roman"/>
          <w:i/>
          <w:sz w:val="24"/>
          <w:szCs w:val="24"/>
          <w:lang w:val="en-GB"/>
        </w:rPr>
        <w:t>et al.</w:t>
      </w:r>
      <w:r w:rsidR="001011BD" w:rsidRPr="004941EF">
        <w:rPr>
          <w:rFonts w:ascii="Times New Roman" w:hAnsi="Times New Roman"/>
          <w:sz w:val="24"/>
          <w:szCs w:val="24"/>
          <w:lang w:val="en-GB"/>
        </w:rPr>
        <w:t xml:space="preserve"> 1990) through the discrimination of clonal lineages and detailed analysis of the genotypic and genetic compositions of species suspected of having PC (Bailleul </w:t>
      </w:r>
      <w:r w:rsidR="00B009D3" w:rsidRPr="004941EF">
        <w:rPr>
          <w:rFonts w:ascii="Times New Roman" w:hAnsi="Times New Roman"/>
          <w:i/>
          <w:sz w:val="24"/>
          <w:szCs w:val="24"/>
          <w:lang w:val="en-GB"/>
        </w:rPr>
        <w:t>et al.</w:t>
      </w:r>
      <w:r w:rsidR="006963DC" w:rsidRPr="004941EF">
        <w:rPr>
          <w:rFonts w:ascii="Times New Roman" w:hAnsi="Times New Roman"/>
          <w:sz w:val="24"/>
          <w:szCs w:val="24"/>
          <w:lang w:val="en-GB"/>
        </w:rPr>
        <w:t xml:space="preserve"> 2016, Arnaud-Haond </w:t>
      </w:r>
      <w:r w:rsidR="00B009D3" w:rsidRPr="004941EF">
        <w:rPr>
          <w:rFonts w:ascii="Times New Roman" w:hAnsi="Times New Roman"/>
          <w:i/>
          <w:sz w:val="24"/>
          <w:szCs w:val="24"/>
          <w:lang w:val="en-GB"/>
        </w:rPr>
        <w:t>et al.</w:t>
      </w:r>
      <w:r w:rsidR="006963DC" w:rsidRPr="004941EF">
        <w:rPr>
          <w:rFonts w:ascii="Times New Roman" w:hAnsi="Times New Roman"/>
          <w:sz w:val="24"/>
          <w:szCs w:val="24"/>
          <w:lang w:val="en-GB"/>
        </w:rPr>
        <w:t xml:space="preserve"> 2005; Tibayrenc </w:t>
      </w:r>
      <w:r w:rsidR="00B009D3" w:rsidRPr="004941EF">
        <w:rPr>
          <w:rFonts w:ascii="Times New Roman" w:hAnsi="Times New Roman"/>
          <w:i/>
          <w:sz w:val="24"/>
          <w:szCs w:val="24"/>
          <w:lang w:val="en-GB"/>
        </w:rPr>
        <w:t>et al.</w:t>
      </w:r>
      <w:r w:rsidR="006963DC" w:rsidRPr="004941EF">
        <w:rPr>
          <w:rFonts w:ascii="Times New Roman" w:hAnsi="Times New Roman"/>
          <w:sz w:val="24"/>
          <w:szCs w:val="24"/>
          <w:lang w:val="en-GB"/>
        </w:rPr>
        <w:t xml:space="preserve"> 1990). However, conditions allowing (or not</w:t>
      </w:r>
      <w:ins w:id="72" w:author="solenn stoeckel" w:date="2019-08-03T11:25:00Z">
        <w:r w:rsidR="001E1A2D">
          <w:rPr>
            <w:rFonts w:ascii="Times New Roman" w:hAnsi="Times New Roman"/>
            <w:sz w:val="24"/>
            <w:szCs w:val="24"/>
            <w:lang w:val="en-GB"/>
          </w:rPr>
          <w:t xml:space="preserve"> allowing</w:t>
        </w:r>
      </w:ins>
      <w:r w:rsidR="006963DC" w:rsidRPr="004941EF">
        <w:rPr>
          <w:rFonts w:ascii="Times New Roman" w:hAnsi="Times New Roman"/>
          <w:sz w:val="24"/>
          <w:szCs w:val="24"/>
          <w:lang w:val="en-GB"/>
        </w:rPr>
        <w:t xml:space="preserve">) the detection of PC and its consequences for the trajectories of natural populations over different time scales are likely important yet still poorly understood (Avise 2015; Dia </w:t>
      </w:r>
      <w:r w:rsidR="00B009D3" w:rsidRPr="004941EF">
        <w:rPr>
          <w:rFonts w:ascii="Times New Roman" w:hAnsi="Times New Roman"/>
          <w:i/>
          <w:sz w:val="24"/>
          <w:szCs w:val="24"/>
          <w:lang w:val="en-GB"/>
        </w:rPr>
        <w:t>et al.</w:t>
      </w:r>
      <w:r w:rsidR="00B35C7C" w:rsidRPr="004941EF">
        <w:rPr>
          <w:rFonts w:ascii="Times New Roman" w:hAnsi="Times New Roman"/>
          <w:sz w:val="24"/>
          <w:lang w:val="en-GB"/>
        </w:rPr>
        <w:t xml:space="preserve"> 2014; Fehrer 2010; Yu </w:t>
      </w:r>
      <w:r w:rsidR="00B35C7C" w:rsidRPr="004941EF">
        <w:rPr>
          <w:rFonts w:ascii="Times New Roman" w:hAnsi="Times New Roman"/>
          <w:i/>
          <w:sz w:val="24"/>
          <w:lang w:val="en-GB"/>
        </w:rPr>
        <w:t>et al.</w:t>
      </w:r>
      <w:r w:rsidR="00B35C7C" w:rsidRPr="004941EF">
        <w:rPr>
          <w:rFonts w:ascii="Times New Roman" w:hAnsi="Times New Roman"/>
          <w:sz w:val="24"/>
          <w:lang w:val="en-GB"/>
        </w:rPr>
        <w:t xml:space="preserve"> 2016). We still face difficulties in inferring the rate of clonal (denoted </w:t>
      </w:r>
      <w:r w:rsidR="00B35C7C" w:rsidRPr="004941EF">
        <w:rPr>
          <w:rFonts w:ascii="Times New Roman" w:hAnsi="Times New Roman"/>
          <w:i/>
          <w:sz w:val="24"/>
          <w:lang w:val="en-GB"/>
        </w:rPr>
        <w:t>c</w:t>
      </w:r>
      <w:r w:rsidR="00B35C7C" w:rsidRPr="004941EF">
        <w:rPr>
          <w:rFonts w:ascii="Times New Roman" w:hAnsi="Times New Roman"/>
          <w:sz w:val="24"/>
          <w:lang w:val="en-GB"/>
        </w:rPr>
        <w:t>) versus sexual (1-</w:t>
      </w:r>
      <w:r w:rsidR="00B35C7C" w:rsidRPr="004941EF">
        <w:rPr>
          <w:rFonts w:ascii="Times New Roman" w:hAnsi="Times New Roman"/>
          <w:i/>
          <w:sz w:val="24"/>
          <w:lang w:val="en-GB"/>
        </w:rPr>
        <w:t>c</w:t>
      </w:r>
      <w:r w:rsidR="00270239" w:rsidRPr="004941EF">
        <w:rPr>
          <w:rFonts w:ascii="Times New Roman" w:hAnsi="Times New Roman"/>
          <w:sz w:val="24"/>
          <w:lang w:val="en-GB"/>
        </w:rPr>
        <w:t xml:space="preserve">) reproduction or an approximate but consistent </w:t>
      </w:r>
      <w:r w:rsidR="00270239" w:rsidRPr="004941EF">
        <w:rPr>
          <w:rFonts w:ascii="Times New Roman" w:hAnsi="Times New Roman"/>
          <w:i/>
          <w:sz w:val="24"/>
          <w:lang w:val="en-GB"/>
        </w:rPr>
        <w:t>proxy</w:t>
      </w:r>
      <w:r w:rsidR="00270239" w:rsidRPr="004941EF">
        <w:rPr>
          <w:rFonts w:ascii="Times New Roman" w:hAnsi="Times New Roman"/>
          <w:sz w:val="24"/>
          <w:lang w:val="en-GB"/>
        </w:rPr>
        <w:t xml:space="preserve"> for it (</w:t>
      </w:r>
      <w:r w:rsidR="00C129A3" w:rsidRPr="004941EF">
        <w:rPr>
          <w:rFonts w:ascii="Times New Roman" w:hAnsi="Times New Roman"/>
          <w:i/>
          <w:sz w:val="24"/>
          <w:lang w:val="en-GB"/>
        </w:rPr>
        <w:t>i.e.</w:t>
      </w:r>
      <w:r w:rsidR="00C129A3" w:rsidRPr="004941EF">
        <w:rPr>
          <w:rFonts w:ascii="Times New Roman" w:hAnsi="Times New Roman"/>
          <w:sz w:val="24"/>
          <w:lang w:val="en-GB"/>
        </w:rPr>
        <w:t>,</w:t>
      </w:r>
      <w:r w:rsidR="00C129A3" w:rsidRPr="004941EF">
        <w:rPr>
          <w:rFonts w:ascii="Times New Roman" w:hAnsi="Times New Roman"/>
          <w:i/>
          <w:sz w:val="24"/>
          <w:lang w:val="en-GB"/>
        </w:rPr>
        <w:t xml:space="preserve"> </w:t>
      </w:r>
      <w:r w:rsidR="00A70572" w:rsidRPr="004941EF">
        <w:rPr>
          <w:rFonts w:ascii="Times New Roman" w:hAnsi="Times New Roman"/>
          <w:sz w:val="24"/>
          <w:szCs w:val="24"/>
          <w:lang w:val="en-GB"/>
        </w:rPr>
        <w:t>the “level of clonality</w:t>
      </w:r>
      <w:del w:id="73" w:author="solenn stoeckel" w:date="2019-08-03T11:25:00Z">
        <w:r w:rsidR="00A70572" w:rsidRPr="007A65FD">
          <w:rPr>
            <w:rFonts w:ascii="Times New Roman" w:hAnsi="Times New Roman"/>
            <w:sz w:val="24"/>
            <w:szCs w:val="24"/>
            <w:lang w:val="en-GB"/>
          </w:rPr>
          <w:delText>”)</w:delText>
        </w:r>
        <w:r w:rsidR="002D4E3C" w:rsidRPr="007A65FD">
          <w:rPr>
            <w:rFonts w:ascii="Times New Roman" w:hAnsi="Times New Roman"/>
            <w:sz w:val="24"/>
            <w:szCs w:val="24"/>
            <w:lang w:val="en-GB"/>
          </w:rPr>
          <w:delText xml:space="preserve">, </w:delText>
        </w:r>
        <w:r w:rsidR="0065371D" w:rsidRPr="007A65FD">
          <w:rPr>
            <w:rFonts w:ascii="Times New Roman" w:hAnsi="Times New Roman"/>
            <w:sz w:val="24"/>
            <w:szCs w:val="24"/>
            <w:lang w:val="en-GB"/>
          </w:rPr>
          <w:delText>preventing</w:delText>
        </w:r>
      </w:del>
      <w:ins w:id="74" w:author="solenn stoeckel" w:date="2019-08-03T11:25:00Z">
        <w:r w:rsidR="00A70572" w:rsidRPr="004941EF">
          <w:rPr>
            <w:rFonts w:ascii="Times New Roman" w:hAnsi="Times New Roman"/>
            <w:sz w:val="24"/>
            <w:szCs w:val="24"/>
            <w:lang w:val="en-GB"/>
          </w:rPr>
          <w:t xml:space="preserve">”). </w:t>
        </w:r>
        <w:r w:rsidR="004941EF" w:rsidRPr="004941EF">
          <w:rPr>
            <w:rFonts w:ascii="Times New Roman" w:hAnsi="Times New Roman"/>
            <w:sz w:val="24"/>
            <w:szCs w:val="24"/>
            <w:lang w:val="en-GB"/>
          </w:rPr>
          <w:t>These</w:t>
        </w:r>
        <w:r w:rsidR="00A70572" w:rsidRPr="004941EF">
          <w:rPr>
            <w:rFonts w:ascii="Times New Roman" w:hAnsi="Times New Roman"/>
            <w:sz w:val="24"/>
            <w:szCs w:val="24"/>
            <w:lang w:val="en-GB"/>
          </w:rPr>
          <w:t xml:space="preserve"> difficulties prevent</w:t>
        </w:r>
      </w:ins>
      <w:r w:rsidR="00A70572" w:rsidRPr="004941EF">
        <w:rPr>
          <w:rFonts w:ascii="Times New Roman" w:hAnsi="Times New Roman"/>
          <w:sz w:val="24"/>
          <w:szCs w:val="24"/>
          <w:lang w:val="en-GB"/>
        </w:rPr>
        <w:t xml:space="preserve"> access to the empirical information necessary to compare the ecological dynamics and evolutionary trajectories of partially clonal populations living in different environments (McMahon </w:t>
      </w:r>
      <w:r w:rsidR="00B009D3" w:rsidRPr="004941EF">
        <w:rPr>
          <w:rFonts w:ascii="Times New Roman" w:hAnsi="Times New Roman"/>
          <w:i/>
          <w:sz w:val="24"/>
          <w:szCs w:val="24"/>
          <w:lang w:val="en-GB"/>
        </w:rPr>
        <w:t>et al.</w:t>
      </w:r>
      <w:r w:rsidR="00C129A3" w:rsidRPr="004941EF">
        <w:rPr>
          <w:rFonts w:ascii="Times New Roman" w:hAnsi="Times New Roman"/>
          <w:sz w:val="24"/>
          <w:lang w:val="en-GB"/>
        </w:rPr>
        <w:t xml:space="preserve"> 2017). To understand the effect of PC on the fate of natural populations and species, the value of </w:t>
      </w:r>
      <w:r w:rsidR="00C129A3" w:rsidRPr="004941EF">
        <w:rPr>
          <w:rFonts w:ascii="Times New Roman" w:hAnsi="Times New Roman"/>
          <w:i/>
          <w:sz w:val="24"/>
          <w:lang w:val="en-GB"/>
        </w:rPr>
        <w:t>c</w:t>
      </w:r>
      <w:r w:rsidR="001F4DA9" w:rsidRPr="004941EF">
        <w:rPr>
          <w:rFonts w:ascii="Times New Roman" w:hAnsi="Times New Roman"/>
          <w:sz w:val="24"/>
          <w:lang w:val="en-GB"/>
        </w:rPr>
        <w:t xml:space="preserve"> </w:t>
      </w:r>
      <w:del w:id="75" w:author="solenn stoeckel" w:date="2019-08-03T11:25:00Z">
        <w:r w:rsidR="00DA6CB1" w:rsidRPr="007A65FD">
          <w:rPr>
            <w:rFonts w:ascii="Times New Roman" w:hAnsi="Times New Roman"/>
            <w:sz w:val="24"/>
            <w:lang w:val="en-GB"/>
          </w:rPr>
          <w:delText>shall be</w:delText>
        </w:r>
      </w:del>
      <w:ins w:id="76" w:author="solenn stoeckel" w:date="2019-08-03T11:25:00Z">
        <w:r w:rsidR="00457C55">
          <w:rPr>
            <w:rFonts w:ascii="Times New Roman" w:hAnsi="Times New Roman"/>
            <w:sz w:val="24"/>
            <w:lang w:val="en-GB"/>
          </w:rPr>
          <w:t>should</w:t>
        </w:r>
      </w:ins>
      <w:r w:rsidR="00457C55" w:rsidRPr="004941EF">
        <w:rPr>
          <w:rFonts w:ascii="Times New Roman" w:hAnsi="Times New Roman"/>
          <w:sz w:val="24"/>
          <w:lang w:val="en-GB"/>
        </w:rPr>
        <w:t xml:space="preserve"> </w:t>
      </w:r>
      <w:r w:rsidR="001F4DA9" w:rsidRPr="004941EF">
        <w:rPr>
          <w:rFonts w:ascii="Times New Roman" w:hAnsi="Times New Roman"/>
          <w:sz w:val="24"/>
          <w:lang w:val="en-GB"/>
        </w:rPr>
        <w:t>first</w:t>
      </w:r>
      <w:ins w:id="77" w:author="solenn stoeckel" w:date="2019-08-03T11:25:00Z">
        <w:r w:rsidR="00457C55" w:rsidRPr="00457C55">
          <w:rPr>
            <w:rFonts w:ascii="Times New Roman" w:hAnsi="Times New Roman"/>
            <w:sz w:val="24"/>
            <w:lang w:val="en-GB"/>
          </w:rPr>
          <w:t xml:space="preserve"> </w:t>
        </w:r>
        <w:r w:rsidR="00457C55" w:rsidRPr="004941EF">
          <w:rPr>
            <w:rFonts w:ascii="Times New Roman" w:hAnsi="Times New Roman"/>
            <w:sz w:val="24"/>
            <w:lang w:val="en-GB"/>
          </w:rPr>
          <w:t>be</w:t>
        </w:r>
      </w:ins>
      <w:r w:rsidR="001F4DA9" w:rsidRPr="004941EF">
        <w:rPr>
          <w:rFonts w:ascii="Times New Roman" w:hAnsi="Times New Roman"/>
          <w:sz w:val="24"/>
          <w:lang w:val="en-GB"/>
        </w:rPr>
        <w:t xml:space="preserve"> estimated.</w:t>
      </w:r>
    </w:p>
    <w:p w14:paraId="318698B0" w14:textId="3F2436A7" w:rsidR="00731FFB" w:rsidRPr="004941EF" w:rsidRDefault="00F76BBF" w:rsidP="002C4D12">
      <w:pPr>
        <w:tabs>
          <w:tab w:val="left" w:pos="567"/>
        </w:tabs>
        <w:spacing w:after="0" w:line="480" w:lineRule="auto"/>
        <w:jc w:val="both"/>
        <w:rPr>
          <w:rFonts w:ascii="Times New Roman" w:hAnsi="Times New Roman"/>
          <w:sz w:val="24"/>
          <w:szCs w:val="24"/>
          <w:lang w:val="en-GB"/>
        </w:rPr>
      </w:pPr>
      <w:del w:id="78" w:author="solenn stoeckel" w:date="2019-08-03T11:25:00Z">
        <w:r w:rsidRPr="007A65FD">
          <w:rPr>
            <w:rFonts w:ascii="Times New Roman" w:hAnsi="Times New Roman"/>
            <w:sz w:val="24"/>
            <w:szCs w:val="24"/>
            <w:lang w:val="en-GB"/>
          </w:rPr>
          <w:delText>Estimates</w:delText>
        </w:r>
        <w:r w:rsidR="00F91705" w:rsidRPr="007A65FD">
          <w:rPr>
            <w:rFonts w:ascii="Times New Roman" w:hAnsi="Times New Roman"/>
            <w:sz w:val="24"/>
            <w:szCs w:val="24"/>
            <w:lang w:val="en-GB"/>
          </w:rPr>
          <w:delText xml:space="preserve"> of </w:delText>
        </w:r>
        <w:r w:rsidR="00840FB6" w:rsidRPr="007A65FD">
          <w:rPr>
            <w:rFonts w:ascii="Times New Roman" w:hAnsi="Times New Roman"/>
            <w:sz w:val="24"/>
            <w:szCs w:val="24"/>
            <w:lang w:val="en-GB"/>
          </w:rPr>
          <w:delText>the</w:delText>
        </w:r>
      </w:del>
      <w:ins w:id="79" w:author="solenn stoeckel" w:date="2019-08-03T11:25:00Z">
        <w:r w:rsidR="004941EF" w:rsidRPr="004941EF">
          <w:rPr>
            <w:rFonts w:ascii="Times New Roman" w:hAnsi="Times New Roman"/>
            <w:sz w:val="24"/>
            <w:szCs w:val="24"/>
            <w:lang w:val="en-GB"/>
          </w:rPr>
          <w:t>The</w:t>
        </w:r>
      </w:ins>
      <w:r w:rsidR="004941EF" w:rsidRPr="004941EF">
        <w:rPr>
          <w:rFonts w:ascii="Times New Roman" w:hAnsi="Times New Roman"/>
          <w:sz w:val="24"/>
          <w:szCs w:val="24"/>
          <w:lang w:val="en-GB"/>
        </w:rPr>
        <w:t xml:space="preserve"> rate</w:t>
      </w:r>
      <w:r w:rsidR="006963DC" w:rsidRPr="004941EF">
        <w:rPr>
          <w:rFonts w:ascii="Times New Roman" w:hAnsi="Times New Roman"/>
          <w:sz w:val="24"/>
          <w:szCs w:val="24"/>
          <w:lang w:val="en-GB"/>
        </w:rPr>
        <w:t xml:space="preserve"> of clonality in natural populations </w:t>
      </w:r>
      <w:del w:id="80" w:author="solenn stoeckel" w:date="2019-08-03T11:25:00Z">
        <w:r w:rsidR="00F91705" w:rsidRPr="007A65FD">
          <w:rPr>
            <w:rFonts w:ascii="Times New Roman" w:hAnsi="Times New Roman"/>
            <w:sz w:val="24"/>
            <w:szCs w:val="24"/>
            <w:lang w:val="en-GB"/>
          </w:rPr>
          <w:delText>of</w:delText>
        </w:r>
      </w:del>
      <w:ins w:id="81" w:author="solenn stoeckel" w:date="2019-08-03T11:25:00Z">
        <w:r w:rsidR="006963DC" w:rsidRPr="004941EF">
          <w:rPr>
            <w:rFonts w:ascii="Times New Roman" w:hAnsi="Times New Roman"/>
            <w:sz w:val="24"/>
            <w:szCs w:val="24"/>
            <w:lang w:val="en-GB"/>
          </w:rPr>
          <w:t>may be estimated by tracking</w:t>
        </w:r>
      </w:ins>
      <w:r w:rsidR="006963DC" w:rsidRPr="004941EF">
        <w:rPr>
          <w:rFonts w:ascii="Times New Roman" w:hAnsi="Times New Roman"/>
          <w:sz w:val="24"/>
          <w:szCs w:val="24"/>
          <w:lang w:val="en-GB"/>
        </w:rPr>
        <w:t xml:space="preserve"> clonal </w:t>
      </w:r>
      <w:ins w:id="82" w:author="solenn stoeckel" w:date="2019-08-03T11:25:00Z">
        <w:r w:rsidR="006963DC" w:rsidRPr="004941EF">
          <w:rPr>
            <w:rFonts w:ascii="Times New Roman" w:hAnsi="Times New Roman"/>
            <w:sz w:val="24"/>
            <w:szCs w:val="24"/>
            <w:lang w:val="en-GB"/>
          </w:rPr>
          <w:t xml:space="preserve">spreads or determining groups of clones. In </w:t>
        </w:r>
      </w:ins>
      <w:r w:rsidR="006963DC" w:rsidRPr="004941EF">
        <w:rPr>
          <w:rFonts w:ascii="Times New Roman" w:hAnsi="Times New Roman"/>
          <w:sz w:val="24"/>
          <w:szCs w:val="24"/>
          <w:lang w:val="en-GB"/>
        </w:rPr>
        <w:t>plants</w:t>
      </w:r>
      <w:ins w:id="83" w:author="solenn stoeckel" w:date="2019-08-03T11:25:00Z">
        <w:r w:rsidR="006963DC" w:rsidRPr="004941EF">
          <w:rPr>
            <w:rFonts w:ascii="Times New Roman" w:hAnsi="Times New Roman"/>
            <w:sz w:val="24"/>
            <w:szCs w:val="24"/>
            <w:lang w:val="en-GB"/>
          </w:rPr>
          <w:t>, groups of clones</w:t>
        </w:r>
      </w:ins>
      <w:r w:rsidR="006963DC" w:rsidRPr="004941EF">
        <w:rPr>
          <w:rFonts w:ascii="Times New Roman" w:hAnsi="Times New Roman"/>
          <w:sz w:val="24"/>
          <w:szCs w:val="24"/>
          <w:lang w:val="en-GB"/>
        </w:rPr>
        <w:t xml:space="preserve"> have sometimes been </w:t>
      </w:r>
      <w:del w:id="84" w:author="solenn stoeckel" w:date="2019-08-03T11:25:00Z">
        <w:r w:rsidR="00F91705" w:rsidRPr="007A65FD">
          <w:rPr>
            <w:rFonts w:ascii="Times New Roman" w:hAnsi="Times New Roman"/>
            <w:sz w:val="24"/>
            <w:szCs w:val="24"/>
            <w:lang w:val="en-GB"/>
          </w:rPr>
          <w:delText>obtained</w:delText>
        </w:r>
      </w:del>
      <w:ins w:id="85" w:author="solenn stoeckel" w:date="2019-08-03T11:25:00Z">
        <w:r w:rsidR="006963DC" w:rsidRPr="004941EF">
          <w:rPr>
            <w:rFonts w:ascii="Times New Roman" w:hAnsi="Times New Roman"/>
            <w:sz w:val="24"/>
            <w:szCs w:val="24"/>
            <w:lang w:val="en-GB"/>
          </w:rPr>
          <w:t>identified</w:t>
        </w:r>
      </w:ins>
      <w:r w:rsidR="006963DC" w:rsidRPr="004941EF">
        <w:rPr>
          <w:rFonts w:ascii="Times New Roman" w:hAnsi="Times New Roman"/>
          <w:sz w:val="24"/>
          <w:szCs w:val="24"/>
          <w:lang w:val="en-GB"/>
        </w:rPr>
        <w:t xml:space="preserve"> at local scales through extremely time-consuming and tedious mark-recapture studies of </w:t>
      </w:r>
      <w:del w:id="86" w:author="solenn stoeckel" w:date="2019-08-03T11:25:00Z">
        <w:r w:rsidR="003E3504" w:rsidRPr="007A65FD">
          <w:rPr>
            <w:rFonts w:ascii="Times New Roman" w:hAnsi="Times New Roman"/>
            <w:sz w:val="24"/>
            <w:szCs w:val="24"/>
            <w:lang w:val="en-GB"/>
          </w:rPr>
          <w:delText>rhizomatic clonal plants</w:delText>
        </w:r>
      </w:del>
      <w:ins w:id="87" w:author="solenn stoeckel" w:date="2019-08-03T11:25:00Z">
        <w:r w:rsidR="006963DC" w:rsidRPr="004941EF">
          <w:rPr>
            <w:rFonts w:ascii="Times New Roman" w:hAnsi="Times New Roman"/>
            <w:sz w:val="24"/>
            <w:szCs w:val="24"/>
            <w:lang w:val="en-GB"/>
          </w:rPr>
          <w:t>rhizomes</w:t>
        </w:r>
      </w:ins>
      <w:r w:rsidR="006963DC" w:rsidRPr="004941EF">
        <w:rPr>
          <w:rFonts w:ascii="Times New Roman" w:hAnsi="Times New Roman"/>
          <w:sz w:val="24"/>
          <w:szCs w:val="24"/>
          <w:lang w:val="en-GB"/>
        </w:rPr>
        <w:t xml:space="preserve"> (Eckert 2002; Marbà &amp; Duarte 1998). However, using this method </w:t>
      </w:r>
      <w:del w:id="88" w:author="solenn stoeckel" w:date="2019-08-03T11:25:00Z">
        <w:r w:rsidR="003E3504" w:rsidRPr="007A65FD">
          <w:rPr>
            <w:rFonts w:ascii="Times New Roman" w:hAnsi="Times New Roman"/>
            <w:sz w:val="24"/>
            <w:szCs w:val="24"/>
            <w:lang w:val="en-GB"/>
          </w:rPr>
          <w:delText>at</w:delText>
        </w:r>
      </w:del>
      <w:ins w:id="89" w:author="solenn stoeckel" w:date="2019-08-03T11:25:00Z">
        <w:r w:rsidR="00E86E0D">
          <w:rPr>
            <w:rFonts w:ascii="Times New Roman" w:hAnsi="Times New Roman"/>
            <w:sz w:val="24"/>
            <w:szCs w:val="24"/>
            <w:lang w:val="en-GB"/>
          </w:rPr>
          <w:t>on</w:t>
        </w:r>
      </w:ins>
      <w:r w:rsidR="00457C55" w:rsidRPr="004941EF">
        <w:rPr>
          <w:rFonts w:ascii="Times New Roman" w:hAnsi="Times New Roman"/>
          <w:sz w:val="24"/>
          <w:szCs w:val="24"/>
          <w:lang w:val="en-GB"/>
        </w:rPr>
        <w:t xml:space="preserve"> </w:t>
      </w:r>
      <w:r w:rsidR="006963DC" w:rsidRPr="004941EF">
        <w:rPr>
          <w:rFonts w:ascii="Times New Roman" w:hAnsi="Times New Roman"/>
          <w:sz w:val="24"/>
          <w:szCs w:val="24"/>
          <w:lang w:val="en-GB"/>
        </w:rPr>
        <w:t xml:space="preserve">large spatial scales and for most species exhibiting PC through fragmentation or multiplication at microscopic stages is unrealistic. Therefore, </w:t>
      </w:r>
      <w:del w:id="90" w:author="solenn stoeckel" w:date="2019-08-03T11:25:00Z">
        <w:r w:rsidR="003E3504" w:rsidRPr="007A65FD">
          <w:rPr>
            <w:rFonts w:ascii="Times New Roman" w:hAnsi="Times New Roman"/>
            <w:sz w:val="24"/>
            <w:szCs w:val="24"/>
            <w:lang w:val="en-GB"/>
          </w:rPr>
          <w:delText>ind</w:delText>
        </w:r>
        <w:r w:rsidR="00C129A3" w:rsidRPr="007A65FD">
          <w:rPr>
            <w:rFonts w:ascii="Times New Roman" w:hAnsi="Times New Roman"/>
            <w:sz w:val="24"/>
            <w:szCs w:val="24"/>
            <w:lang w:val="en-GB"/>
          </w:rPr>
          <w:delText xml:space="preserve">irect </w:delText>
        </w:r>
        <w:r w:rsidR="003E3504" w:rsidRPr="007A65FD">
          <w:rPr>
            <w:rFonts w:ascii="Times New Roman" w:hAnsi="Times New Roman"/>
            <w:sz w:val="24"/>
            <w:szCs w:val="24"/>
            <w:lang w:val="en-GB"/>
          </w:rPr>
          <w:delText>reconstruction</w:delText>
        </w:r>
      </w:del>
      <w:ins w:id="91" w:author="solenn stoeckel" w:date="2019-08-03T11:25:00Z">
        <w:r w:rsidR="006963DC" w:rsidRPr="004941EF">
          <w:rPr>
            <w:rFonts w:ascii="Times New Roman" w:hAnsi="Times New Roman"/>
            <w:sz w:val="24"/>
            <w:szCs w:val="24"/>
            <w:lang w:val="en-GB"/>
          </w:rPr>
          <w:t>tracking clonal spread or determining groups of clones</w:t>
        </w:r>
      </w:ins>
      <w:r w:rsidR="006963DC" w:rsidRPr="004941EF">
        <w:rPr>
          <w:rFonts w:ascii="Times New Roman" w:hAnsi="Times New Roman"/>
          <w:sz w:val="24"/>
          <w:szCs w:val="24"/>
          <w:lang w:val="en-GB"/>
        </w:rPr>
        <w:t xml:space="preserve"> through population genetics is the only solution for the vast majority of species. Unfortunately, although population genetics studies can </w:t>
      </w:r>
      <w:del w:id="92" w:author="solenn stoeckel" w:date="2019-08-03T11:25:00Z">
        <w:r w:rsidR="00FE4CBE" w:rsidRPr="007A65FD">
          <w:rPr>
            <w:rFonts w:ascii="Times New Roman" w:hAnsi="Times New Roman"/>
            <w:sz w:val="24"/>
            <w:szCs w:val="24"/>
            <w:lang w:val="en-GB"/>
          </w:rPr>
          <w:delText>shed light on</w:delText>
        </w:r>
      </w:del>
      <w:ins w:id="93" w:author="solenn stoeckel" w:date="2019-08-03T11:25:00Z">
        <w:r w:rsidR="00457C55">
          <w:rPr>
            <w:rFonts w:ascii="Times New Roman" w:hAnsi="Times New Roman"/>
            <w:sz w:val="24"/>
            <w:szCs w:val="24"/>
            <w:lang w:val="en-GB"/>
          </w:rPr>
          <w:t>illuminate</w:t>
        </w:r>
      </w:ins>
      <w:r w:rsidR="006963DC" w:rsidRPr="004941EF">
        <w:rPr>
          <w:rFonts w:ascii="Times New Roman" w:hAnsi="Times New Roman"/>
          <w:sz w:val="24"/>
          <w:szCs w:val="24"/>
          <w:lang w:val="en-GB"/>
        </w:rPr>
        <w:t xml:space="preserve"> the occurrence of PC in nature, no method has been developed thus far to reliably infer (or at least estimate) such potentially crucial parameters in natural populations using indices gathered through a classical one-time step sampling strategy. Two recently developed methods allow </w:t>
      </w:r>
      <w:r w:rsidR="004941EF" w:rsidRPr="004941EF">
        <w:rPr>
          <w:rFonts w:ascii="Times New Roman" w:hAnsi="Times New Roman"/>
          <w:sz w:val="24"/>
          <w:szCs w:val="24"/>
          <w:lang w:val="en-GB"/>
        </w:rPr>
        <w:t xml:space="preserve">the </w:t>
      </w:r>
      <w:del w:id="94" w:author="solenn stoeckel" w:date="2019-08-03T11:25:00Z">
        <w:r w:rsidR="00840FB6" w:rsidRPr="007A65FD">
          <w:rPr>
            <w:rFonts w:ascii="Times New Roman" w:hAnsi="Times New Roman"/>
            <w:sz w:val="24"/>
            <w:szCs w:val="24"/>
            <w:lang w:val="en-GB"/>
          </w:rPr>
          <w:delText>rate</w:delText>
        </w:r>
      </w:del>
      <w:ins w:id="95" w:author="solenn stoeckel" w:date="2019-08-03T11:25:00Z">
        <w:r w:rsidR="004941EF" w:rsidRPr="004941EF">
          <w:rPr>
            <w:rFonts w:ascii="Times New Roman" w:hAnsi="Times New Roman"/>
            <w:sz w:val="24"/>
            <w:szCs w:val="24"/>
            <w:lang w:val="en-GB"/>
          </w:rPr>
          <w:t>quantification of</w:t>
        </w:r>
        <w:r w:rsidR="006963DC" w:rsidRPr="004941EF">
          <w:rPr>
            <w:rFonts w:ascii="Times New Roman" w:hAnsi="Times New Roman"/>
            <w:sz w:val="24"/>
            <w:szCs w:val="24"/>
            <w:lang w:val="en-GB"/>
          </w:rPr>
          <w:t xml:space="preserve"> rates</w:t>
        </w:r>
      </w:ins>
      <w:r w:rsidR="006963DC" w:rsidRPr="004941EF">
        <w:rPr>
          <w:rFonts w:ascii="Times New Roman" w:hAnsi="Times New Roman"/>
          <w:sz w:val="24"/>
          <w:szCs w:val="24"/>
          <w:lang w:val="en-GB"/>
        </w:rPr>
        <w:t xml:space="preserve"> of clonality </w:t>
      </w:r>
      <w:del w:id="96" w:author="solenn stoeckel" w:date="2019-08-03T11:25:00Z">
        <w:r w:rsidRPr="007A65FD">
          <w:rPr>
            <w:rFonts w:ascii="Times New Roman" w:hAnsi="Times New Roman"/>
            <w:sz w:val="24"/>
            <w:szCs w:val="24"/>
            <w:lang w:val="en-GB"/>
          </w:rPr>
          <w:delText>to be quantitatively inferred</w:delText>
        </w:r>
        <w:r w:rsidR="003F3D03" w:rsidRPr="007A65FD">
          <w:rPr>
            <w:rFonts w:ascii="Times New Roman" w:hAnsi="Times New Roman"/>
            <w:sz w:val="24"/>
            <w:szCs w:val="24"/>
            <w:lang w:val="en-GB"/>
          </w:rPr>
          <w:delText xml:space="preserve"> </w:delText>
        </w:r>
      </w:del>
      <w:r w:rsidR="006963DC" w:rsidRPr="004941EF">
        <w:rPr>
          <w:rFonts w:ascii="Times New Roman" w:hAnsi="Times New Roman"/>
          <w:sz w:val="24"/>
          <w:szCs w:val="24"/>
          <w:lang w:val="en-GB"/>
        </w:rPr>
        <w:t>in populations genotyped at two time steps</w:t>
      </w:r>
      <w:del w:id="97" w:author="solenn stoeckel" w:date="2019-08-03T11:25:00Z">
        <w:r w:rsidR="00C129A3" w:rsidRPr="007A65FD">
          <w:rPr>
            <w:rFonts w:ascii="Times New Roman" w:hAnsi="Times New Roman"/>
            <w:sz w:val="24"/>
            <w:szCs w:val="24"/>
            <w:lang w:val="en-GB"/>
          </w:rPr>
          <w:delText>,</w:delText>
        </w:r>
        <w:r w:rsidR="003F3D03" w:rsidRPr="007A65FD">
          <w:rPr>
            <w:rFonts w:ascii="Times New Roman" w:hAnsi="Times New Roman"/>
            <w:sz w:val="24"/>
            <w:szCs w:val="24"/>
            <w:lang w:val="en-GB"/>
          </w:rPr>
          <w:delText xml:space="preserve"> but</w:delText>
        </w:r>
      </w:del>
      <w:ins w:id="98" w:author="solenn stoeckel" w:date="2019-08-03T11:25:00Z">
        <w:r w:rsidR="006963DC" w:rsidRPr="004941EF">
          <w:rPr>
            <w:rFonts w:ascii="Times New Roman" w:hAnsi="Times New Roman"/>
            <w:sz w:val="24"/>
            <w:szCs w:val="24"/>
            <w:lang w:val="en-GB"/>
          </w:rPr>
          <w:t xml:space="preserve">. </w:t>
        </w:r>
        <w:r w:rsidR="004941EF" w:rsidRPr="004941EF">
          <w:rPr>
            <w:rFonts w:ascii="Times New Roman" w:hAnsi="Times New Roman"/>
            <w:sz w:val="24"/>
            <w:szCs w:val="24"/>
            <w:lang w:val="en-GB"/>
          </w:rPr>
          <w:t>However,</w:t>
        </w:r>
      </w:ins>
      <w:r w:rsidR="006963DC" w:rsidRPr="004941EF">
        <w:rPr>
          <w:rFonts w:ascii="Times New Roman" w:hAnsi="Times New Roman"/>
          <w:sz w:val="24"/>
          <w:szCs w:val="24"/>
          <w:lang w:val="en-GB"/>
        </w:rPr>
        <w:t xml:space="preserve"> they require sampling the population twice </w:t>
      </w:r>
      <w:del w:id="99" w:author="solenn stoeckel" w:date="2019-08-03T11:25:00Z">
        <w:r w:rsidR="003F3D03" w:rsidRPr="007A65FD">
          <w:rPr>
            <w:rFonts w:ascii="Times New Roman" w:hAnsi="Times New Roman"/>
            <w:sz w:val="24"/>
            <w:szCs w:val="24"/>
            <w:lang w:val="en-GB"/>
          </w:rPr>
          <w:delText>after</w:delText>
        </w:r>
      </w:del>
      <w:ins w:id="100" w:author="solenn stoeckel" w:date="2019-08-03T11:25:00Z">
        <w:r w:rsidR="00457C55">
          <w:rPr>
            <w:rFonts w:ascii="Times New Roman" w:hAnsi="Times New Roman"/>
            <w:sz w:val="24"/>
            <w:szCs w:val="24"/>
            <w:lang w:val="en-GB"/>
          </w:rPr>
          <w:t>at an interval of</w:t>
        </w:r>
      </w:ins>
      <w:r w:rsidR="00457C55" w:rsidRPr="004941EF">
        <w:rPr>
          <w:rFonts w:ascii="Times New Roman" w:hAnsi="Times New Roman"/>
          <w:sz w:val="24"/>
          <w:szCs w:val="24"/>
          <w:lang w:val="en-GB"/>
        </w:rPr>
        <w:t xml:space="preserve"> </w:t>
      </w:r>
      <w:r w:rsidR="006963DC" w:rsidRPr="004941EF">
        <w:rPr>
          <w:rFonts w:ascii="Times New Roman" w:hAnsi="Times New Roman"/>
          <w:sz w:val="24"/>
          <w:szCs w:val="24"/>
          <w:lang w:val="en-GB"/>
        </w:rPr>
        <w:t xml:space="preserve">at least one generation and, more importantly, a comprehensive knowledge of major life history traits, such as generation time, which are seldom available except for well-known macroscopic species for which extensive field data have been collected (Ali </w:t>
      </w:r>
      <w:r w:rsidR="00B009D3" w:rsidRPr="004941EF">
        <w:rPr>
          <w:rFonts w:ascii="Times New Roman" w:hAnsi="Times New Roman"/>
          <w:i/>
          <w:sz w:val="24"/>
          <w:szCs w:val="24"/>
          <w:lang w:val="en-GB"/>
        </w:rPr>
        <w:t>et al.</w:t>
      </w:r>
      <w:r w:rsidR="006963DC" w:rsidRPr="004941EF">
        <w:rPr>
          <w:rFonts w:ascii="Times New Roman" w:hAnsi="Times New Roman"/>
          <w:sz w:val="24"/>
          <w:szCs w:val="24"/>
          <w:lang w:val="en-GB"/>
        </w:rPr>
        <w:t xml:space="preserve"> 2016; Becheler </w:t>
      </w:r>
      <w:r w:rsidR="00B009D3" w:rsidRPr="004941EF">
        <w:rPr>
          <w:rFonts w:ascii="Times New Roman" w:hAnsi="Times New Roman"/>
          <w:i/>
          <w:sz w:val="24"/>
          <w:szCs w:val="24"/>
          <w:lang w:val="en-GB"/>
        </w:rPr>
        <w:t>et al.</w:t>
      </w:r>
      <w:r w:rsidR="003F3D03" w:rsidRPr="004941EF">
        <w:rPr>
          <w:rFonts w:ascii="Times New Roman" w:hAnsi="Times New Roman"/>
          <w:sz w:val="24"/>
          <w:szCs w:val="24"/>
          <w:lang w:val="en-GB"/>
        </w:rPr>
        <w:t xml:space="preserve"> 2017).</w:t>
      </w:r>
    </w:p>
    <w:p w14:paraId="139C603F" w14:textId="62D20635" w:rsidR="008C3297" w:rsidRPr="004941EF" w:rsidRDefault="00213C5C"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Most empirical studies thus infer the importance of clonal reproduction in populations using a one-time step</w:t>
      </w:r>
      <w:r w:rsidR="00CD7B54">
        <w:rPr>
          <w:rFonts w:ascii="Times New Roman" w:hAnsi="Times New Roman"/>
          <w:sz w:val="24"/>
          <w:szCs w:val="24"/>
          <w:lang w:val="en-GB"/>
        </w:rPr>
        <w:t xml:space="preserve"> sampling</w:t>
      </w:r>
      <w:r w:rsidRPr="004941EF">
        <w:rPr>
          <w:rFonts w:ascii="Times New Roman" w:hAnsi="Times New Roman"/>
          <w:sz w:val="24"/>
          <w:szCs w:val="24"/>
          <w:lang w:val="en-GB"/>
        </w:rPr>
        <w:t xml:space="preserve"> strategy to compute the ratio of genotypes to the number of sampling units (</w:t>
      </w:r>
      <w:ins w:id="101" w:author="solenn stoeckel" w:date="2019-08-03T11:25:00Z">
        <w:r w:rsidRPr="004941EF">
          <w:rPr>
            <w:rFonts w:ascii="Times New Roman" w:hAnsi="Times New Roman"/>
            <w:sz w:val="24"/>
            <w:szCs w:val="24"/>
            <w:lang w:val="en-GB"/>
          </w:rPr>
          <w:t xml:space="preserve">genotypic richness, </w:t>
        </w:r>
      </w:ins>
      <m:oMath>
        <m:r>
          <w:rPr>
            <w:rFonts w:ascii="Cambria Math" w:hAnsi="Cambria Math"/>
            <w:sz w:val="24"/>
            <w:szCs w:val="24"/>
            <w:lang w:val="en-GB"/>
          </w:rPr>
          <m:t>Pd=G/N</m:t>
        </m:r>
      </m:oMath>
      <w:r w:rsidR="00D348F9" w:rsidRPr="004941EF">
        <w:rPr>
          <w:rFonts w:ascii="Times New Roman" w:hAnsi="Times New Roman"/>
          <w:sz w:val="24"/>
          <w:szCs w:val="24"/>
          <w:lang w:val="en-GB"/>
        </w:rPr>
        <w:t xml:space="preserve">) as an estimate of </w:t>
      </w:r>
      <w:del w:id="102" w:author="solenn stoeckel" w:date="2019-08-03T11:25:00Z">
        <w:r w:rsidR="00D348F9" w:rsidRPr="007A65FD">
          <w:rPr>
            <w:rFonts w:ascii="Times New Roman" w:hAnsi="Times New Roman"/>
            <w:sz w:val="24"/>
            <w:szCs w:val="24"/>
            <w:lang w:val="en-GB"/>
          </w:rPr>
          <w:delText>genotypic (</w:delText>
        </w:r>
        <w:r w:rsidR="00C129A3" w:rsidRPr="007A65FD">
          <w:rPr>
            <w:rFonts w:ascii="Times New Roman" w:hAnsi="Times New Roman"/>
            <w:i/>
            <w:sz w:val="24"/>
            <w:szCs w:val="24"/>
            <w:lang w:val="en-GB"/>
          </w:rPr>
          <w:delText>i.e.</w:delText>
        </w:r>
        <w:r w:rsidR="00C129A3" w:rsidRPr="007A65FD">
          <w:rPr>
            <w:rFonts w:ascii="Times New Roman" w:hAnsi="Times New Roman"/>
            <w:sz w:val="24"/>
            <w:szCs w:val="24"/>
            <w:lang w:val="en-GB"/>
          </w:rPr>
          <w:delText>,</w:delText>
        </w:r>
        <w:r w:rsidR="00C129A3" w:rsidRPr="007A65FD">
          <w:rPr>
            <w:rFonts w:ascii="Times New Roman" w:hAnsi="Times New Roman"/>
            <w:i/>
            <w:sz w:val="24"/>
            <w:szCs w:val="24"/>
            <w:lang w:val="en-GB"/>
          </w:rPr>
          <w:delText xml:space="preserve"> </w:delText>
        </w:r>
      </w:del>
      <w:r w:rsidR="00D348F9" w:rsidRPr="004941EF">
        <w:rPr>
          <w:rFonts w:ascii="Times New Roman" w:hAnsi="Times New Roman"/>
          <w:sz w:val="24"/>
          <w:szCs w:val="24"/>
          <w:lang w:val="en-GB"/>
        </w:rPr>
        <w:t>clonal</w:t>
      </w:r>
      <w:del w:id="103" w:author="solenn stoeckel" w:date="2019-08-03T11:25:00Z">
        <w:r w:rsidR="00D348F9" w:rsidRPr="007A65FD">
          <w:rPr>
            <w:rFonts w:ascii="Times New Roman" w:hAnsi="Times New Roman"/>
            <w:sz w:val="24"/>
            <w:szCs w:val="24"/>
            <w:lang w:val="en-GB"/>
          </w:rPr>
          <w:delText>)</w:delText>
        </w:r>
      </w:del>
      <w:r w:rsidR="00D348F9" w:rsidRPr="004941EF">
        <w:rPr>
          <w:rFonts w:ascii="Times New Roman" w:hAnsi="Times New Roman"/>
          <w:sz w:val="24"/>
          <w:szCs w:val="24"/>
          <w:lang w:val="en-GB"/>
        </w:rPr>
        <w:t xml:space="preserve"> richness</w:t>
      </w:r>
      <w:del w:id="104" w:author="solenn stoeckel" w:date="2019-08-03T11:25:00Z">
        <w:r w:rsidR="00D348F9" w:rsidRPr="007A65FD">
          <w:rPr>
            <w:rFonts w:ascii="Times New Roman" w:hAnsi="Times New Roman"/>
            <w:sz w:val="24"/>
            <w:szCs w:val="24"/>
            <w:lang w:val="en-GB"/>
          </w:rPr>
          <w:delText>,</w:delText>
        </w:r>
      </w:del>
      <w:ins w:id="105" w:author="solenn stoeckel" w:date="2019-08-03T11:25:00Z">
        <w:r w:rsidR="00D348F9" w:rsidRPr="004941EF">
          <w:rPr>
            <w:rFonts w:ascii="Times New Roman" w:hAnsi="Times New Roman"/>
            <w:sz w:val="24"/>
            <w:szCs w:val="24"/>
            <w:lang w:val="en-GB"/>
          </w:rPr>
          <w:t>. Genotypic richness is</w:t>
        </w:r>
      </w:ins>
      <w:r w:rsidR="00D348F9" w:rsidRPr="004941EF">
        <w:rPr>
          <w:rFonts w:ascii="Times New Roman" w:hAnsi="Times New Roman"/>
          <w:sz w:val="24"/>
          <w:szCs w:val="24"/>
          <w:lang w:val="en-GB"/>
        </w:rPr>
        <w:t xml:space="preserve"> often implicitly assumed to have a linear relationship with the rate of sexual reproduction </w:t>
      </w:r>
      <m:oMath>
        <m:r>
          <w:rPr>
            <w:rFonts w:ascii="Cambria Math" w:hAnsi="Cambria Math"/>
            <w:sz w:val="24"/>
            <w:szCs w:val="24"/>
            <w:lang w:val="en-GB"/>
          </w:rPr>
          <m:t>1-c</m:t>
        </m:r>
      </m:oMath>
      <w:r w:rsidR="00731FFB" w:rsidRPr="004941EF">
        <w:rPr>
          <w:rStyle w:val="Marquedecommentaire"/>
          <w:rFonts w:ascii="Times New Roman" w:hAnsi="Times New Roman" w:cs="Times New Roman"/>
          <w:sz w:val="24"/>
          <w:szCs w:val="24"/>
          <w:lang w:val="en-GB"/>
        </w:rPr>
        <w:t xml:space="preserve"> and</w:t>
      </w:r>
      <w:r w:rsidR="004941EF" w:rsidRPr="004941EF">
        <w:rPr>
          <w:rStyle w:val="Marquedecommentaire"/>
          <w:rFonts w:ascii="Times New Roman" w:hAnsi="Times New Roman" w:cs="Times New Roman"/>
          <w:sz w:val="24"/>
          <w:szCs w:val="24"/>
          <w:lang w:val="en-GB"/>
        </w:rPr>
        <w:t xml:space="preserve"> </w:t>
      </w:r>
      <w:ins w:id="106" w:author="solenn stoeckel" w:date="2019-08-03T11:25:00Z">
        <w:r w:rsidR="004941EF" w:rsidRPr="004941EF">
          <w:rPr>
            <w:rStyle w:val="Marquedecommentaire"/>
            <w:rFonts w:ascii="Times New Roman" w:hAnsi="Times New Roman" w:cs="Times New Roman"/>
            <w:sz w:val="24"/>
            <w:szCs w:val="24"/>
            <w:lang w:val="en-GB"/>
          </w:rPr>
          <w:t>to</w:t>
        </w:r>
        <w:r w:rsidR="00731FFB" w:rsidRPr="004941EF">
          <w:rPr>
            <w:rStyle w:val="Marquedecommentaire"/>
            <w:rFonts w:ascii="Times New Roman" w:hAnsi="Times New Roman" w:cs="Times New Roman"/>
            <w:sz w:val="24"/>
            <w:szCs w:val="24"/>
            <w:lang w:val="en-GB"/>
          </w:rPr>
          <w:t xml:space="preserve"> </w:t>
        </w:r>
      </w:ins>
      <w:r w:rsidR="00731FFB" w:rsidRPr="004941EF">
        <w:rPr>
          <w:rStyle w:val="Marquedecommentaire"/>
          <w:rFonts w:ascii="Times New Roman" w:hAnsi="Times New Roman" w:cs="Times New Roman"/>
          <w:sz w:val="24"/>
          <w:szCs w:val="24"/>
          <w:lang w:val="en-GB"/>
        </w:rPr>
        <w:t>be comparable among natural populations submitted to the same sampling strategy</w:t>
      </w:r>
      <w:r w:rsidR="000656F8" w:rsidRPr="004941EF">
        <w:rPr>
          <w:rFonts w:ascii="Times New Roman" w:hAnsi="Times New Roman"/>
          <w:sz w:val="24"/>
          <w:szCs w:val="24"/>
          <w:lang w:val="en-GB"/>
        </w:rPr>
        <w:t xml:space="preserve">. Theoretical studies have shown the strong influence of </w:t>
      </w:r>
      <w:del w:id="107" w:author="solenn stoeckel" w:date="2019-08-03T11:25:00Z">
        <w:r w:rsidR="00D348F9" w:rsidRPr="007A65FD">
          <w:rPr>
            <w:rFonts w:ascii="Times New Roman" w:hAnsi="Times New Roman"/>
            <w:sz w:val="24"/>
            <w:szCs w:val="24"/>
            <w:lang w:val="en-GB"/>
          </w:rPr>
          <w:delText xml:space="preserve">only </w:delText>
        </w:r>
      </w:del>
      <w:r w:rsidR="000656F8" w:rsidRPr="004941EF">
        <w:rPr>
          <w:rFonts w:ascii="Times New Roman" w:hAnsi="Times New Roman"/>
          <w:sz w:val="24"/>
          <w:szCs w:val="24"/>
          <w:lang w:val="en-GB"/>
        </w:rPr>
        <w:t>high clonality rates (c&gt;0.95)</w:t>
      </w:r>
      <w:ins w:id="108" w:author="solenn stoeckel" w:date="2019-08-03T11:25:00Z">
        <w:r w:rsidR="00457C55">
          <w:rPr>
            <w:rFonts w:ascii="Times New Roman" w:hAnsi="Times New Roman"/>
            <w:sz w:val="24"/>
            <w:szCs w:val="24"/>
            <w:lang w:val="en-GB"/>
          </w:rPr>
          <w:t xml:space="preserve"> alone</w:t>
        </w:r>
      </w:ins>
      <w:r w:rsidR="000656F8" w:rsidRPr="004941EF">
        <w:rPr>
          <w:rFonts w:ascii="Times New Roman" w:hAnsi="Times New Roman"/>
          <w:sz w:val="24"/>
          <w:szCs w:val="24"/>
          <w:lang w:val="en-GB"/>
        </w:rPr>
        <w:t xml:space="preserve"> on parameters such as </w:t>
      </w:r>
      <w:r w:rsidR="00086976" w:rsidRPr="004941EF">
        <w:rPr>
          <w:rFonts w:ascii="Times New Roman" w:hAnsi="Times New Roman"/>
          <w:i/>
          <w:sz w:val="24"/>
          <w:szCs w:val="24"/>
          <w:lang w:val="en-GB"/>
        </w:rPr>
        <w:t>F</w:t>
      </w:r>
      <w:r w:rsidR="00086976" w:rsidRPr="004941EF">
        <w:rPr>
          <w:rFonts w:ascii="Times New Roman" w:hAnsi="Times New Roman"/>
          <w:sz w:val="24"/>
          <w:szCs w:val="24"/>
          <w:vertAlign w:val="subscript"/>
          <w:lang w:val="en-GB"/>
        </w:rPr>
        <w:t>IS</w:t>
      </w:r>
      <w:r w:rsidR="00F76BBF" w:rsidRPr="004941EF">
        <w:rPr>
          <w:rFonts w:ascii="Times New Roman" w:hAnsi="Times New Roman"/>
          <w:sz w:val="24"/>
          <w:szCs w:val="24"/>
          <w:lang w:val="en-GB"/>
        </w:rPr>
        <w:t xml:space="preserve"> and linkage disequilibrium (</w:t>
      </w:r>
      <w:r w:rsidR="000656F8" w:rsidRPr="004941EF">
        <w:rPr>
          <w:rFonts w:ascii="Times New Roman" w:hAnsi="Times New Roman"/>
          <w:i/>
          <w:sz w:val="24"/>
          <w:szCs w:val="24"/>
          <w:lang w:val="en-GB"/>
        </w:rPr>
        <w:t>LD</w:t>
      </w:r>
      <w:r w:rsidR="006963DC" w:rsidRPr="004941EF">
        <w:rPr>
          <w:rFonts w:ascii="Times New Roman" w:hAnsi="Times New Roman"/>
          <w:sz w:val="24"/>
          <w:szCs w:val="24"/>
          <w:lang w:val="en-GB"/>
        </w:rPr>
        <w:t>) (Balloux</w:t>
      </w:r>
      <w:r w:rsidR="00B009D3" w:rsidRPr="004941EF">
        <w:rPr>
          <w:rFonts w:ascii="Times New Roman" w:hAnsi="Times New Roman"/>
          <w:i/>
          <w:sz w:val="24"/>
          <w:szCs w:val="24"/>
          <w:lang w:val="en-GB"/>
        </w:rPr>
        <w:t xml:space="preserve"> et al.</w:t>
      </w:r>
      <w:r w:rsidR="006963DC" w:rsidRPr="004941EF">
        <w:rPr>
          <w:rFonts w:ascii="Times New Roman" w:hAnsi="Times New Roman"/>
          <w:sz w:val="24"/>
          <w:szCs w:val="24"/>
          <w:lang w:val="en-GB"/>
        </w:rPr>
        <w:t xml:space="preserve"> 2003; De Meeûs </w:t>
      </w:r>
      <w:r w:rsidR="00B009D3" w:rsidRPr="004941EF">
        <w:rPr>
          <w:rFonts w:ascii="Times New Roman" w:hAnsi="Times New Roman"/>
          <w:i/>
          <w:sz w:val="24"/>
          <w:szCs w:val="24"/>
          <w:lang w:val="en-GB"/>
        </w:rPr>
        <w:t>et al.</w:t>
      </w:r>
      <w:r w:rsidR="006963DC" w:rsidRPr="004941EF">
        <w:rPr>
          <w:rFonts w:ascii="Times New Roman" w:hAnsi="Times New Roman"/>
          <w:sz w:val="24"/>
          <w:szCs w:val="24"/>
          <w:lang w:val="en-GB"/>
        </w:rPr>
        <w:t xml:space="preserve"> 2006; Navascués</w:t>
      </w:r>
      <w:r w:rsidR="00B009D3" w:rsidRPr="004941EF">
        <w:rPr>
          <w:rFonts w:ascii="Times New Roman" w:hAnsi="Times New Roman"/>
          <w:i/>
          <w:sz w:val="24"/>
          <w:szCs w:val="24"/>
          <w:lang w:val="en-GB"/>
        </w:rPr>
        <w:t xml:space="preserve"> et al.</w:t>
      </w:r>
      <w:r w:rsidR="00D348F9" w:rsidRPr="004941EF">
        <w:rPr>
          <w:rFonts w:ascii="Times New Roman" w:hAnsi="Times New Roman"/>
          <w:sz w:val="24"/>
          <w:szCs w:val="24"/>
          <w:lang w:val="en-GB"/>
        </w:rPr>
        <w:t xml:space="preserve"> 2010) but no noticeable departure from expectations under purely sexual reproduction at lower rates</w:t>
      </w:r>
      <w:del w:id="109" w:author="solenn stoeckel" w:date="2019-08-03T11:25:00Z">
        <w:r w:rsidR="00D348F9" w:rsidRPr="007A65FD">
          <w:rPr>
            <w:rFonts w:ascii="Times New Roman" w:hAnsi="Times New Roman"/>
            <w:sz w:val="24"/>
            <w:szCs w:val="24"/>
            <w:lang w:val="en-GB"/>
          </w:rPr>
          <w:delText>.</w:delText>
        </w:r>
      </w:del>
      <w:ins w:id="110" w:author="solenn stoeckel" w:date="2019-08-03T11:25:00Z">
        <w:r w:rsidR="00D348F9" w:rsidRPr="004941EF">
          <w:rPr>
            <w:rFonts w:ascii="Times New Roman" w:hAnsi="Times New Roman"/>
            <w:sz w:val="24"/>
            <w:szCs w:val="24"/>
            <w:lang w:val="en-GB"/>
          </w:rPr>
          <w:t xml:space="preserve"> of clonality.</w:t>
        </w:r>
      </w:ins>
      <w:r w:rsidR="00D348F9" w:rsidRPr="004941EF">
        <w:rPr>
          <w:rFonts w:ascii="Times New Roman" w:hAnsi="Times New Roman"/>
          <w:sz w:val="24"/>
          <w:szCs w:val="24"/>
          <w:lang w:val="en-GB"/>
        </w:rPr>
        <w:t xml:space="preserve"> However, more recent mathematical developments have shown that the distribution of </w:t>
      </w:r>
      <w:r w:rsidR="00086976" w:rsidRPr="004941EF">
        <w:rPr>
          <w:rFonts w:ascii="Times New Roman" w:hAnsi="Times New Roman"/>
          <w:i/>
          <w:sz w:val="24"/>
          <w:szCs w:val="24"/>
          <w:lang w:val="en-GB"/>
        </w:rPr>
        <w:t>F</w:t>
      </w:r>
      <w:r w:rsidR="00086976" w:rsidRPr="004941EF">
        <w:rPr>
          <w:rFonts w:ascii="Times New Roman" w:hAnsi="Times New Roman"/>
          <w:sz w:val="24"/>
          <w:szCs w:val="24"/>
          <w:vertAlign w:val="subscript"/>
          <w:lang w:val="en-GB"/>
        </w:rPr>
        <w:t>IS</w:t>
      </w:r>
      <w:r w:rsidR="006963DC" w:rsidRPr="004941EF">
        <w:rPr>
          <w:rFonts w:ascii="Times New Roman" w:hAnsi="Times New Roman"/>
          <w:sz w:val="24"/>
          <w:szCs w:val="24"/>
          <w:lang w:val="en-GB"/>
        </w:rPr>
        <w:t xml:space="preserve"> is wider at high clonality rates but is actually affected at all clonality rates (Stoeckel &amp; Masson, 2014), depending on the strength of departure from equilibrium (Reichel </w:t>
      </w:r>
      <w:r w:rsidR="00B009D3" w:rsidRPr="004941EF">
        <w:rPr>
          <w:rFonts w:ascii="Times New Roman" w:hAnsi="Times New Roman"/>
          <w:i/>
          <w:sz w:val="24"/>
          <w:szCs w:val="24"/>
          <w:lang w:val="en-GB"/>
        </w:rPr>
        <w:t>et al.</w:t>
      </w:r>
      <w:r w:rsidR="00D348F9" w:rsidRPr="004941EF">
        <w:rPr>
          <w:rFonts w:ascii="Times New Roman" w:hAnsi="Times New Roman"/>
          <w:sz w:val="24"/>
          <w:szCs w:val="24"/>
          <w:lang w:val="en-GB"/>
        </w:rPr>
        <w:t xml:space="preserve"> 2016).</w:t>
      </w:r>
    </w:p>
    <w:p w14:paraId="71250F39" w14:textId="0784C819" w:rsidR="00F91705" w:rsidRPr="004941EF" w:rsidRDefault="006963DC"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This research led to a present-day paradox in the literature on PC. Many populations exhibit average or elevated genotypic diversity, leading several authors to conclude </w:t>
      </w:r>
      <w:del w:id="111" w:author="solenn stoeckel" w:date="2019-08-03T11:25:00Z">
        <w:r w:rsidR="00C129A3" w:rsidRPr="007A65FD">
          <w:rPr>
            <w:rFonts w:ascii="Times New Roman" w:hAnsi="Times New Roman"/>
            <w:sz w:val="24"/>
            <w:szCs w:val="24"/>
            <w:lang w:val="en-GB"/>
          </w:rPr>
          <w:delText>a large</w:delText>
        </w:r>
      </w:del>
      <w:ins w:id="112" w:author="solenn stoeckel" w:date="2019-08-03T11:25:00Z">
        <w:r w:rsidR="00457C55">
          <w:rPr>
            <w:rFonts w:ascii="Times New Roman" w:hAnsi="Times New Roman"/>
            <w:sz w:val="24"/>
            <w:szCs w:val="24"/>
            <w:lang w:val="en-GB"/>
          </w:rPr>
          <w:t xml:space="preserve">that these populations exhibit </w:t>
        </w:r>
        <w:r w:rsidRPr="004941EF">
          <w:rPr>
            <w:rFonts w:ascii="Times New Roman" w:hAnsi="Times New Roman"/>
            <w:sz w:val="24"/>
            <w:szCs w:val="24"/>
            <w:lang w:val="en-GB"/>
          </w:rPr>
          <w:t xml:space="preserve">a </w:t>
        </w:r>
        <w:r w:rsidR="00457C55">
          <w:rPr>
            <w:rFonts w:ascii="Times New Roman" w:hAnsi="Times New Roman"/>
            <w:sz w:val="24"/>
            <w:szCs w:val="24"/>
            <w:lang w:val="en-GB"/>
          </w:rPr>
          <w:t>high</w:t>
        </w:r>
      </w:ins>
      <w:r w:rsidR="00457C55" w:rsidRPr="004941EF">
        <w:rPr>
          <w:rFonts w:ascii="Times New Roman" w:hAnsi="Times New Roman"/>
          <w:sz w:val="24"/>
          <w:szCs w:val="24"/>
          <w:lang w:val="en-GB"/>
        </w:rPr>
        <w:t xml:space="preserve"> </w:t>
      </w:r>
      <w:r w:rsidRPr="004941EF">
        <w:rPr>
          <w:rFonts w:ascii="Times New Roman" w:hAnsi="Times New Roman"/>
          <w:sz w:val="24"/>
          <w:szCs w:val="24"/>
          <w:lang w:val="en-GB"/>
        </w:rPr>
        <w:t xml:space="preserve">incidence of sexual reproduction, whereas in the same studies, consistent departure from Hardy-Weinberg equilibrium (HWE), when reported (which is much rarer), would instead have led them to conclude </w:t>
      </w:r>
      <w:ins w:id="113" w:author="solenn stoeckel" w:date="2019-08-03T11:25:00Z">
        <w:r w:rsidR="00457C55">
          <w:rPr>
            <w:rFonts w:ascii="Times New Roman" w:hAnsi="Times New Roman"/>
            <w:sz w:val="24"/>
            <w:szCs w:val="24"/>
            <w:lang w:val="en-GB"/>
          </w:rPr>
          <w:t xml:space="preserve">that the populations exhibit </w:t>
        </w:r>
      </w:ins>
      <w:r w:rsidRPr="004941EF">
        <w:rPr>
          <w:rFonts w:ascii="Times New Roman" w:hAnsi="Times New Roman"/>
          <w:sz w:val="24"/>
          <w:szCs w:val="24"/>
          <w:lang w:val="en-GB"/>
        </w:rPr>
        <w:t xml:space="preserve">a negligible occurrence of sexual recombination versus clonal reproduction (e.g., Orantes </w:t>
      </w:r>
      <w:r w:rsidR="00147E17" w:rsidRPr="004941EF">
        <w:rPr>
          <w:rFonts w:ascii="Times New Roman" w:hAnsi="Times New Roman"/>
          <w:i/>
          <w:sz w:val="24"/>
          <w:szCs w:val="24"/>
          <w:lang w:val="en-GB"/>
        </w:rPr>
        <w:t>et al.</w:t>
      </w:r>
      <w:r w:rsidRPr="004941EF">
        <w:rPr>
          <w:rFonts w:ascii="Times New Roman" w:hAnsi="Times New Roman"/>
          <w:sz w:val="24"/>
          <w:szCs w:val="24"/>
          <w:lang w:val="en-GB"/>
        </w:rPr>
        <w:t xml:space="preserve"> 2012; Villate</w:t>
      </w:r>
      <w:r w:rsidR="00147E17" w:rsidRPr="004941EF">
        <w:rPr>
          <w:rFonts w:ascii="Times New Roman" w:hAnsi="Times New Roman"/>
          <w:i/>
          <w:sz w:val="24"/>
          <w:szCs w:val="24"/>
          <w:lang w:val="en-GB"/>
        </w:rPr>
        <w:t xml:space="preserve"> et al.</w:t>
      </w:r>
      <w:r w:rsidR="005A7D80" w:rsidRPr="004941EF">
        <w:rPr>
          <w:rFonts w:ascii="Times New Roman" w:hAnsi="Times New Roman"/>
          <w:sz w:val="24"/>
          <w:szCs w:val="24"/>
          <w:lang w:val="en-GB"/>
        </w:rPr>
        <w:t xml:space="preserve"> 2010). This paradox is seldom obvious </w:t>
      </w:r>
      <w:del w:id="114" w:author="solenn stoeckel" w:date="2019-08-03T11:25:00Z">
        <w:r w:rsidR="005A7D80" w:rsidRPr="007A65FD">
          <w:rPr>
            <w:rFonts w:ascii="Times New Roman" w:hAnsi="Times New Roman"/>
            <w:sz w:val="24"/>
            <w:szCs w:val="24"/>
            <w:lang w:val="en-GB"/>
          </w:rPr>
          <w:delText>as</w:delText>
        </w:r>
      </w:del>
      <w:ins w:id="115" w:author="solenn stoeckel" w:date="2019-08-03T11:25:00Z">
        <w:r w:rsidR="004941EF" w:rsidRPr="004941EF">
          <w:rPr>
            <w:rFonts w:ascii="Times New Roman" w:hAnsi="Times New Roman"/>
            <w:sz w:val="24"/>
            <w:szCs w:val="24"/>
            <w:lang w:val="en-GB"/>
          </w:rPr>
          <w:t>because</w:t>
        </w:r>
      </w:ins>
      <w:r w:rsidR="005A7D80" w:rsidRPr="004941EF">
        <w:rPr>
          <w:rFonts w:ascii="Times New Roman" w:hAnsi="Times New Roman"/>
          <w:sz w:val="24"/>
          <w:szCs w:val="24"/>
          <w:lang w:val="en-GB"/>
        </w:rPr>
        <w:t xml:space="preserve"> </w:t>
      </w:r>
      <w:r w:rsidR="005A7D80" w:rsidRPr="004941EF">
        <w:rPr>
          <w:rFonts w:ascii="Times New Roman" w:hAnsi="Times New Roman"/>
          <w:i/>
          <w:sz w:val="24"/>
          <w:szCs w:val="24"/>
          <w:lang w:val="en-GB"/>
        </w:rPr>
        <w:t>F</w:t>
      </w:r>
      <w:r w:rsidR="00512DF7" w:rsidRPr="004941EF">
        <w:rPr>
          <w:rFonts w:ascii="Times New Roman" w:hAnsi="Times New Roman"/>
          <w:sz w:val="24"/>
          <w:szCs w:val="24"/>
          <w:vertAlign w:val="subscript"/>
          <w:lang w:val="en-GB"/>
        </w:rPr>
        <w:t>IS</w:t>
      </w:r>
      <w:r w:rsidR="00E413FF" w:rsidRPr="004941EF">
        <w:rPr>
          <w:rFonts w:ascii="Times New Roman" w:hAnsi="Times New Roman"/>
          <w:sz w:val="24"/>
          <w:szCs w:val="24"/>
          <w:lang w:val="en-GB"/>
        </w:rPr>
        <w:t xml:space="preserve"> values are often not reported or, if reported, are </w:t>
      </w:r>
      <w:del w:id="116" w:author="solenn stoeckel" w:date="2019-08-03T11:25:00Z">
        <w:r w:rsidR="005A7D80" w:rsidRPr="007A65FD">
          <w:rPr>
            <w:rFonts w:ascii="Times New Roman" w:hAnsi="Times New Roman"/>
            <w:sz w:val="24"/>
            <w:szCs w:val="24"/>
            <w:lang w:val="en-GB"/>
          </w:rPr>
          <w:delText>overlooked</w:delText>
        </w:r>
      </w:del>
      <w:ins w:id="117" w:author="solenn stoeckel" w:date="2019-08-03T11:25:00Z">
        <w:r w:rsidR="00E413FF" w:rsidRPr="004941EF">
          <w:rPr>
            <w:rFonts w:ascii="Times New Roman" w:hAnsi="Times New Roman"/>
            <w:sz w:val="24"/>
            <w:szCs w:val="24"/>
            <w:lang w:val="en-GB"/>
          </w:rPr>
          <w:t>not interpreted</w:t>
        </w:r>
      </w:ins>
      <w:r w:rsidR="00E413FF" w:rsidRPr="004941EF">
        <w:rPr>
          <w:rFonts w:ascii="Times New Roman" w:hAnsi="Times New Roman"/>
          <w:sz w:val="24"/>
          <w:szCs w:val="24"/>
          <w:lang w:val="en-GB"/>
        </w:rPr>
        <w:t xml:space="preserve"> in </w:t>
      </w:r>
      <w:del w:id="118" w:author="solenn stoeckel" w:date="2019-08-03T11:25:00Z">
        <w:r w:rsidR="005A7D80" w:rsidRPr="007A65FD">
          <w:rPr>
            <w:rFonts w:ascii="Times New Roman" w:hAnsi="Times New Roman"/>
            <w:sz w:val="24"/>
            <w:szCs w:val="24"/>
            <w:lang w:val="en-GB"/>
          </w:rPr>
          <w:delText>terms of</w:delText>
        </w:r>
      </w:del>
      <w:ins w:id="119" w:author="solenn stoeckel" w:date="2019-08-03T11:25:00Z">
        <w:r w:rsidR="004941EF" w:rsidRPr="004941EF">
          <w:rPr>
            <w:rFonts w:ascii="Times New Roman" w:hAnsi="Times New Roman"/>
            <w:sz w:val="24"/>
            <w:szCs w:val="24"/>
            <w:lang w:val="en-GB"/>
          </w:rPr>
          <w:t>relation</w:t>
        </w:r>
        <w:r w:rsidR="00E413FF" w:rsidRPr="004941EF">
          <w:rPr>
            <w:rFonts w:ascii="Times New Roman" w:hAnsi="Times New Roman"/>
            <w:sz w:val="24"/>
            <w:szCs w:val="24"/>
            <w:lang w:val="en-GB"/>
          </w:rPr>
          <w:t xml:space="preserve"> to</w:t>
        </w:r>
      </w:ins>
      <w:r w:rsidR="00E413FF" w:rsidRPr="004941EF">
        <w:rPr>
          <w:rFonts w:ascii="Times New Roman" w:hAnsi="Times New Roman"/>
          <w:sz w:val="24"/>
          <w:szCs w:val="24"/>
          <w:lang w:val="en-GB"/>
        </w:rPr>
        <w:t xml:space="preserve"> clonality. In any case, part of this paradox may lie in the pervasive effect of sampling on the estimation of genotypic richness (Arnaud-Haond </w:t>
      </w:r>
      <w:r w:rsidR="00147E17" w:rsidRPr="004941EF">
        <w:rPr>
          <w:rFonts w:ascii="Times New Roman" w:hAnsi="Times New Roman"/>
          <w:i/>
          <w:sz w:val="24"/>
          <w:szCs w:val="24"/>
          <w:lang w:val="en-GB"/>
        </w:rPr>
        <w:t>et al.</w:t>
      </w:r>
      <w:r w:rsidR="00E413FF" w:rsidRPr="004941EF">
        <w:rPr>
          <w:rFonts w:ascii="Times New Roman" w:hAnsi="Times New Roman"/>
          <w:sz w:val="24"/>
          <w:szCs w:val="24"/>
          <w:lang w:val="en-GB"/>
        </w:rPr>
        <w:t xml:space="preserve"> 2007; Gorospe</w:t>
      </w:r>
      <w:r w:rsidR="00147E17" w:rsidRPr="004941EF">
        <w:rPr>
          <w:rFonts w:ascii="Times New Roman" w:hAnsi="Times New Roman"/>
          <w:i/>
          <w:sz w:val="24"/>
          <w:szCs w:val="24"/>
          <w:lang w:val="en-GB"/>
        </w:rPr>
        <w:t xml:space="preserve"> et al.</w:t>
      </w:r>
      <w:r w:rsidR="008955B9" w:rsidRPr="004941EF">
        <w:rPr>
          <w:rFonts w:ascii="Times New Roman" w:hAnsi="Times New Roman"/>
          <w:sz w:val="24"/>
          <w:szCs w:val="24"/>
          <w:lang w:val="en-GB"/>
        </w:rPr>
        <w:t xml:space="preserve"> 2015). These two studies demonstrated this worrying effect by using two empirical datasets (of seagrasses and corals) where the true rates of clonality were unknown; assessing the order of magnitude of these rates thus requires further investigation.</w:t>
      </w:r>
    </w:p>
    <w:p w14:paraId="35C602B5" w14:textId="77777777" w:rsidR="00B23E81" w:rsidRPr="004941EF" w:rsidRDefault="00B23E81" w:rsidP="002C4D12">
      <w:pPr>
        <w:tabs>
          <w:tab w:val="left" w:pos="567"/>
        </w:tabs>
        <w:spacing w:after="0" w:line="480" w:lineRule="auto"/>
        <w:jc w:val="both"/>
        <w:rPr>
          <w:rFonts w:ascii="Times New Roman" w:hAnsi="Times New Roman"/>
          <w:sz w:val="24"/>
          <w:szCs w:val="24"/>
          <w:lang w:val="en-GB"/>
        </w:rPr>
      </w:pPr>
    </w:p>
    <w:p w14:paraId="08629D1E" w14:textId="77777777" w:rsidR="001F4DA9" w:rsidRPr="004941EF" w:rsidRDefault="004941EF" w:rsidP="002C4D12">
      <w:pPr>
        <w:tabs>
          <w:tab w:val="left" w:pos="567"/>
        </w:tabs>
        <w:spacing w:after="0" w:line="480" w:lineRule="auto"/>
        <w:jc w:val="both"/>
        <w:rPr>
          <w:rFonts w:ascii="Times New Roman" w:hAnsi="Times New Roman"/>
          <w:b/>
          <w:i/>
          <w:sz w:val="24"/>
          <w:szCs w:val="24"/>
          <w:lang w:val="en-GB"/>
        </w:rPr>
      </w:pPr>
      <w:r w:rsidRPr="004941EF">
        <w:rPr>
          <w:rFonts w:ascii="Times New Roman" w:hAnsi="Times New Roman"/>
          <w:b/>
          <w:i/>
          <w:sz w:val="24"/>
          <w:szCs w:val="24"/>
          <w:lang w:val="en-GB"/>
        </w:rPr>
        <w:t>A roadmap to fill the gaps</w:t>
      </w:r>
    </w:p>
    <w:p w14:paraId="4A3246B0" w14:textId="2ED55D9C" w:rsidR="00F91705" w:rsidRPr="004941EF" w:rsidRDefault="001F4DA9"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Given the current state of knowledge, the characterisation of the genotypic </w:t>
      </w:r>
      <w:del w:id="120" w:author="solenn stoeckel" w:date="2019-08-03T11:25:00Z">
        <w:r w:rsidRPr="007A65FD">
          <w:rPr>
            <w:rFonts w:ascii="Times New Roman" w:hAnsi="Times New Roman"/>
            <w:sz w:val="24"/>
            <w:lang w:val="en-GB"/>
          </w:rPr>
          <w:delText>and genetic</w:delText>
        </w:r>
      </w:del>
      <w:ins w:id="121" w:author="solenn stoeckel" w:date="2019-08-03T11:25:00Z">
        <w:r w:rsidRPr="004941EF">
          <w:rPr>
            <w:rFonts w:ascii="Times New Roman" w:hAnsi="Times New Roman"/>
            <w:sz w:val="24"/>
            <w:lang w:val="en-GB"/>
          </w:rPr>
          <w:t>(based on groups of clones) and genetic (based on allele and genotype frequencies at loci)</w:t>
        </w:r>
      </w:ins>
      <w:r w:rsidRPr="004941EF">
        <w:rPr>
          <w:rFonts w:ascii="Times New Roman" w:hAnsi="Times New Roman"/>
          <w:sz w:val="24"/>
          <w:lang w:val="en-GB"/>
        </w:rPr>
        <w:t xml:space="preserve"> compositions of populations is both the target and the </w:t>
      </w:r>
      <w:r w:rsidRPr="004941EF">
        <w:rPr>
          <w:rFonts w:ascii="Times New Roman" w:hAnsi="Times New Roman"/>
          <w:i/>
          <w:sz w:val="24"/>
          <w:lang w:val="en-GB"/>
        </w:rPr>
        <w:t>proxy</w:t>
      </w:r>
      <w:r w:rsidR="00034277" w:rsidRPr="004941EF">
        <w:rPr>
          <w:rFonts w:ascii="Times New Roman" w:hAnsi="Times New Roman"/>
          <w:sz w:val="24"/>
          <w:lang w:val="en-GB"/>
        </w:rPr>
        <w:t xml:space="preserve"> of population genetics studies aiming to understand the influence of clonal reproduction on the dynamics and evolution of natural populations. Reconciling</w:t>
      </w:r>
      <w:r w:rsidR="00457C55">
        <w:rPr>
          <w:rFonts w:ascii="Times New Roman" w:hAnsi="Times New Roman"/>
          <w:sz w:val="24"/>
          <w:lang w:val="en-GB"/>
        </w:rPr>
        <w:t xml:space="preserve"> </w:t>
      </w:r>
      <w:ins w:id="122" w:author="solenn stoeckel" w:date="2019-08-03T11:25:00Z">
        <w:r w:rsidR="00457C55">
          <w:rPr>
            <w:rFonts w:ascii="Times New Roman" w:hAnsi="Times New Roman"/>
            <w:sz w:val="24"/>
            <w:lang w:val="en-GB"/>
          </w:rPr>
          <w:t>the</w:t>
        </w:r>
        <w:r w:rsidR="00034277" w:rsidRPr="004941EF">
          <w:rPr>
            <w:rFonts w:ascii="Times New Roman" w:hAnsi="Times New Roman"/>
            <w:sz w:val="24"/>
            <w:lang w:val="en-GB"/>
          </w:rPr>
          <w:t xml:space="preserve"> effects of PC on </w:t>
        </w:r>
      </w:ins>
      <w:r w:rsidR="00034277" w:rsidRPr="004941EF">
        <w:rPr>
          <w:rFonts w:ascii="Times New Roman" w:hAnsi="Times New Roman"/>
          <w:sz w:val="24"/>
          <w:lang w:val="en-GB"/>
        </w:rPr>
        <w:t xml:space="preserve">both </w:t>
      </w:r>
      <w:del w:id="123" w:author="solenn stoeckel" w:date="2019-08-03T11:25:00Z">
        <w:r w:rsidR="000656F8" w:rsidRPr="007A65FD">
          <w:rPr>
            <w:rFonts w:ascii="Times New Roman" w:hAnsi="Times New Roman"/>
            <w:sz w:val="24"/>
            <w:lang w:val="en-GB"/>
          </w:rPr>
          <w:delText>families of parameters</w:delText>
        </w:r>
      </w:del>
      <w:ins w:id="124" w:author="solenn stoeckel" w:date="2019-08-03T11:25:00Z">
        <w:r w:rsidR="004941EF" w:rsidRPr="004941EF">
          <w:rPr>
            <w:rFonts w:ascii="Times New Roman" w:hAnsi="Times New Roman"/>
            <w:sz w:val="24"/>
            <w:lang w:val="en-GB"/>
          </w:rPr>
          <w:t xml:space="preserve">the </w:t>
        </w:r>
        <w:r w:rsidR="00034277" w:rsidRPr="004941EF">
          <w:rPr>
            <w:rFonts w:ascii="Times New Roman" w:hAnsi="Times New Roman"/>
            <w:sz w:val="24"/>
            <w:lang w:val="en-GB"/>
          </w:rPr>
          <w:t>genotypic and genetic compositions of populations</w:t>
        </w:r>
      </w:ins>
      <w:r w:rsidR="00034277" w:rsidRPr="004941EF">
        <w:rPr>
          <w:rFonts w:ascii="Times New Roman" w:hAnsi="Times New Roman"/>
          <w:sz w:val="24"/>
          <w:lang w:val="en-GB"/>
        </w:rPr>
        <w:t xml:space="preserve"> in a robust theoretical framework is thus </w:t>
      </w:r>
      <w:del w:id="125" w:author="solenn stoeckel" w:date="2019-08-03T11:25:00Z">
        <w:r w:rsidR="004B79E2" w:rsidRPr="007A65FD">
          <w:rPr>
            <w:rFonts w:ascii="Times New Roman" w:hAnsi="Times New Roman"/>
            <w:sz w:val="24"/>
            <w:lang w:val="en-GB"/>
          </w:rPr>
          <w:delText>required</w:delText>
        </w:r>
      </w:del>
      <w:ins w:id="126" w:author="solenn stoeckel" w:date="2019-08-03T11:25:00Z">
        <w:r w:rsidR="00457C55">
          <w:rPr>
            <w:rFonts w:ascii="Times New Roman" w:hAnsi="Times New Roman"/>
            <w:sz w:val="24"/>
            <w:lang w:val="en-GB"/>
          </w:rPr>
          <w:t>necessary</w:t>
        </w:r>
      </w:ins>
      <w:r w:rsidR="00457C55" w:rsidRPr="004941EF">
        <w:rPr>
          <w:rFonts w:ascii="Times New Roman" w:hAnsi="Times New Roman"/>
          <w:sz w:val="24"/>
          <w:lang w:val="en-GB"/>
        </w:rPr>
        <w:t xml:space="preserve"> </w:t>
      </w:r>
      <w:r w:rsidR="00034277" w:rsidRPr="004941EF">
        <w:rPr>
          <w:rFonts w:ascii="Times New Roman" w:hAnsi="Times New Roman"/>
          <w:sz w:val="24"/>
          <w:lang w:val="en-GB"/>
        </w:rPr>
        <w:t xml:space="preserve">to </w:t>
      </w:r>
      <w:del w:id="127" w:author="solenn stoeckel" w:date="2019-08-03T11:25:00Z">
        <w:r w:rsidR="000656F8" w:rsidRPr="007A65FD">
          <w:rPr>
            <w:rFonts w:ascii="Times New Roman" w:hAnsi="Times New Roman"/>
            <w:sz w:val="24"/>
            <w:lang w:val="en-GB"/>
          </w:rPr>
          <w:delText>shed</w:delText>
        </w:r>
        <w:r w:rsidR="008C1548" w:rsidRPr="007A65FD">
          <w:rPr>
            <w:rFonts w:ascii="Times New Roman" w:hAnsi="Times New Roman"/>
            <w:sz w:val="24"/>
            <w:lang w:val="en-GB"/>
          </w:rPr>
          <w:delText xml:space="preserve"> </w:delText>
        </w:r>
        <w:r w:rsidR="000656F8" w:rsidRPr="007A65FD">
          <w:rPr>
            <w:rFonts w:ascii="Times New Roman" w:hAnsi="Times New Roman"/>
            <w:sz w:val="24"/>
            <w:lang w:val="en-GB"/>
          </w:rPr>
          <w:delText>light on</w:delText>
        </w:r>
      </w:del>
      <w:ins w:id="128" w:author="solenn stoeckel" w:date="2019-08-03T11:25:00Z">
        <w:r w:rsidR="00457C55">
          <w:rPr>
            <w:rFonts w:ascii="Times New Roman" w:hAnsi="Times New Roman"/>
            <w:sz w:val="24"/>
            <w:lang w:val="en-GB"/>
          </w:rPr>
          <w:t>illuminate</w:t>
        </w:r>
      </w:ins>
      <w:r w:rsidR="00034277" w:rsidRPr="004941EF">
        <w:rPr>
          <w:rFonts w:ascii="Times New Roman" w:hAnsi="Times New Roman"/>
          <w:sz w:val="24"/>
          <w:lang w:val="en-GB"/>
        </w:rPr>
        <w:t xml:space="preserve"> the concomitant changes in their respective estimators depending on the rate of clonality.</w:t>
      </w:r>
    </w:p>
    <w:p w14:paraId="05CEB006" w14:textId="4179F55D" w:rsidR="0073117A" w:rsidRPr="004941EF" w:rsidRDefault="00A376B2"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Here, we propose a simulation-based exploratory approach </w:t>
      </w:r>
      <w:del w:id="129" w:author="solenn stoeckel" w:date="2019-08-03T11:25:00Z">
        <w:r w:rsidR="0020449C" w:rsidRPr="007A65FD">
          <w:rPr>
            <w:rFonts w:ascii="Times New Roman" w:hAnsi="Times New Roman"/>
            <w:sz w:val="24"/>
            <w:lang w:val="en-GB"/>
          </w:rPr>
          <w:delText>to</w:delText>
        </w:r>
        <w:r w:rsidR="000656F8" w:rsidRPr="007A65FD">
          <w:rPr>
            <w:rFonts w:ascii="Times New Roman" w:hAnsi="Times New Roman"/>
            <w:sz w:val="24"/>
            <w:lang w:val="en-GB"/>
          </w:rPr>
          <w:delText xml:space="preserve"> </w:delText>
        </w:r>
      </w:del>
      <w:r w:rsidRPr="004941EF">
        <w:rPr>
          <w:rFonts w:ascii="Times New Roman" w:hAnsi="Times New Roman"/>
          <w:sz w:val="24"/>
          <w:lang w:val="en-GB"/>
        </w:rPr>
        <w:t>both</w:t>
      </w:r>
      <w:ins w:id="130" w:author="solenn stoeckel" w:date="2019-08-03T11:25:00Z">
        <w:r w:rsidR="00457C55">
          <w:rPr>
            <w:rFonts w:ascii="Times New Roman" w:hAnsi="Times New Roman"/>
            <w:sz w:val="24"/>
            <w:lang w:val="en-GB"/>
          </w:rPr>
          <w:t xml:space="preserve"> to</w:t>
        </w:r>
      </w:ins>
      <w:r w:rsidRPr="004941EF">
        <w:rPr>
          <w:rFonts w:ascii="Times New Roman" w:hAnsi="Times New Roman"/>
          <w:sz w:val="24"/>
          <w:lang w:val="en-GB"/>
        </w:rPr>
        <w:t xml:space="preserve"> enhance our understanding of the consequences of clonality and</w:t>
      </w:r>
      <w:ins w:id="131" w:author="solenn stoeckel" w:date="2019-08-03T11:25:00Z">
        <w:r w:rsidR="00457C55">
          <w:rPr>
            <w:rFonts w:ascii="Times New Roman" w:hAnsi="Times New Roman"/>
            <w:sz w:val="24"/>
            <w:lang w:val="en-GB"/>
          </w:rPr>
          <w:t xml:space="preserve"> to</w:t>
        </w:r>
      </w:ins>
      <w:r w:rsidRPr="004941EF">
        <w:rPr>
          <w:rFonts w:ascii="Times New Roman" w:hAnsi="Times New Roman"/>
          <w:sz w:val="24"/>
          <w:lang w:val="en-GB"/>
        </w:rPr>
        <w:t xml:space="preserve"> improve our ability to reliably assess its rate within natural populations. We aim to provide the first exploration of the effect of increasing </w:t>
      </w:r>
      <w:r w:rsidRPr="004941EF">
        <w:rPr>
          <w:rFonts w:ascii="Times New Roman" w:hAnsi="Times New Roman"/>
          <w:i/>
          <w:sz w:val="24"/>
          <w:lang w:val="en-GB"/>
        </w:rPr>
        <w:t>c</w:t>
      </w:r>
      <w:r w:rsidR="008A1FD9" w:rsidRPr="004941EF">
        <w:rPr>
          <w:rFonts w:ascii="Times New Roman" w:hAnsi="Times New Roman"/>
          <w:sz w:val="24"/>
          <w:lang w:val="en-GB"/>
        </w:rPr>
        <w:t xml:space="preserve"> on the genotypic and genetic compositions of populations to provide baseline expectations </w:t>
      </w:r>
      <w:del w:id="132" w:author="solenn stoeckel" w:date="2019-08-03T11:25:00Z">
        <w:r w:rsidR="00677A10" w:rsidRPr="007A65FD">
          <w:rPr>
            <w:rFonts w:ascii="Times New Roman" w:hAnsi="Times New Roman"/>
            <w:sz w:val="24"/>
            <w:lang w:val="en-GB"/>
          </w:rPr>
          <w:delText>of</w:delText>
        </w:r>
      </w:del>
      <w:ins w:id="133" w:author="solenn stoeckel" w:date="2019-08-03T11:25:00Z">
        <w:r w:rsidR="00457C55">
          <w:rPr>
            <w:rFonts w:ascii="Times New Roman" w:hAnsi="Times New Roman"/>
            <w:sz w:val="24"/>
            <w:lang w:val="en-GB"/>
          </w:rPr>
          <w:t>for</w:t>
        </w:r>
      </w:ins>
      <w:r w:rsidR="00457C55" w:rsidRPr="004941EF">
        <w:rPr>
          <w:rFonts w:ascii="Times New Roman" w:hAnsi="Times New Roman"/>
          <w:sz w:val="24"/>
          <w:lang w:val="en-GB"/>
        </w:rPr>
        <w:t xml:space="preserve"> </w:t>
      </w:r>
      <w:r w:rsidR="008A1FD9" w:rsidRPr="004941EF">
        <w:rPr>
          <w:rFonts w:ascii="Times New Roman" w:hAnsi="Times New Roman"/>
          <w:sz w:val="24"/>
          <w:lang w:val="en-GB"/>
        </w:rPr>
        <w:t xml:space="preserve">the composition of natural populations depending on the extent of clonality. We used comprehensive forward individual-based simulations to obtain the theoretical distribution of genotypic (genotypic richness and size distribution of lineages) and genetic (departure from HWE and LD) parameters describing the population composition at increasing rates of clonality from 0 to 1, including all populations with some clonal reproduction, hereafter denoted PC for brevity, ranging from </w:t>
      </w:r>
      <w:del w:id="134" w:author="solenn stoeckel" w:date="2019-08-03T11:25:00Z">
        <w:r w:rsidR="006E7B89">
          <w:rPr>
            <w:rFonts w:ascii="Times New Roman" w:hAnsi="Times New Roman"/>
            <w:sz w:val="24"/>
            <w:szCs w:val="24"/>
            <w:lang w:val="en-GB"/>
          </w:rPr>
          <w:delText>PC</w:delText>
        </w:r>
      </w:del>
      <w:ins w:id="135" w:author="solenn stoeckel" w:date="2019-08-03T11:25:00Z">
        <w:r w:rsidR="00944C1B">
          <w:rPr>
            <w:rFonts w:ascii="Times New Roman" w:hAnsi="Times New Roman"/>
            <w:sz w:val="24"/>
            <w:lang w:val="en-GB"/>
          </w:rPr>
          <w:t>partial</w:t>
        </w:r>
      </w:ins>
      <w:r w:rsidR="00457C55" w:rsidRPr="004941EF">
        <w:rPr>
          <w:rFonts w:ascii="Times New Roman" w:hAnsi="Times New Roman"/>
          <w:sz w:val="24"/>
          <w:lang w:val="en-GB"/>
        </w:rPr>
        <w:t xml:space="preserve"> </w:t>
      </w:r>
      <w:r w:rsidR="008A1FD9" w:rsidRPr="004941EF">
        <w:rPr>
          <w:rFonts w:ascii="Times New Roman" w:hAnsi="Times New Roman"/>
          <w:sz w:val="24"/>
          <w:lang w:val="en-GB"/>
        </w:rPr>
        <w:t xml:space="preserve">(0&lt;c&lt;1) to strict clonality (c=1), and populations with </w:t>
      </w:r>
      <w:del w:id="136" w:author="solenn stoeckel" w:date="2019-08-03T11:25:00Z">
        <w:r w:rsidR="00AE241F" w:rsidRPr="007A65FD">
          <w:rPr>
            <w:rFonts w:ascii="Times New Roman" w:hAnsi="Times New Roman"/>
            <w:sz w:val="24"/>
            <w:szCs w:val="24"/>
            <w:lang w:val="en-GB"/>
          </w:rPr>
          <w:delText>strict sexuality</w:delText>
        </w:r>
      </w:del>
      <w:ins w:id="137" w:author="solenn stoeckel" w:date="2019-08-03T11:25:00Z">
        <w:r w:rsidR="00457C55">
          <w:rPr>
            <w:rFonts w:ascii="Times New Roman" w:hAnsi="Times New Roman"/>
            <w:sz w:val="24"/>
            <w:lang w:val="en-GB"/>
          </w:rPr>
          <w:t>solely</w:t>
        </w:r>
        <w:r w:rsidR="008A1FD9" w:rsidRPr="004941EF">
          <w:rPr>
            <w:rFonts w:ascii="Times New Roman" w:hAnsi="Times New Roman"/>
            <w:sz w:val="24"/>
            <w:lang w:val="en-GB"/>
          </w:rPr>
          <w:t xml:space="preserve"> sexual</w:t>
        </w:r>
        <w:r w:rsidR="00457C55">
          <w:rPr>
            <w:rFonts w:ascii="Times New Roman" w:hAnsi="Times New Roman"/>
            <w:sz w:val="24"/>
            <w:lang w:val="en-GB"/>
          </w:rPr>
          <w:t xml:space="preserve"> reproduction</w:t>
        </w:r>
      </w:ins>
      <w:r w:rsidR="008A1FD9" w:rsidRPr="004941EF">
        <w:rPr>
          <w:rFonts w:ascii="Times New Roman" w:hAnsi="Times New Roman"/>
          <w:sz w:val="24"/>
          <w:lang w:val="en-GB"/>
        </w:rPr>
        <w:t xml:space="preserve"> (c=0),</w:t>
      </w:r>
      <w:r w:rsidR="00457C55">
        <w:rPr>
          <w:rFonts w:ascii="Times New Roman" w:hAnsi="Times New Roman"/>
          <w:sz w:val="24"/>
          <w:lang w:val="en-GB"/>
        </w:rPr>
        <w:t xml:space="preserve"> </w:t>
      </w:r>
      <w:ins w:id="138" w:author="solenn stoeckel" w:date="2019-08-03T11:25:00Z">
        <w:r w:rsidR="00457C55">
          <w:rPr>
            <w:rFonts w:ascii="Times New Roman" w:hAnsi="Times New Roman"/>
            <w:sz w:val="24"/>
            <w:lang w:val="en-GB"/>
          </w:rPr>
          <w:t>hereafter</w:t>
        </w:r>
        <w:r w:rsidR="008A1FD9" w:rsidRPr="004941EF">
          <w:rPr>
            <w:rFonts w:ascii="Times New Roman" w:hAnsi="Times New Roman"/>
            <w:sz w:val="24"/>
            <w:lang w:val="en-GB"/>
          </w:rPr>
          <w:t xml:space="preserve"> </w:t>
        </w:r>
      </w:ins>
      <w:r w:rsidR="008A1FD9" w:rsidRPr="004941EF">
        <w:rPr>
          <w:rFonts w:ascii="Times New Roman" w:hAnsi="Times New Roman"/>
          <w:sz w:val="24"/>
          <w:lang w:val="en-GB"/>
        </w:rPr>
        <w:t>denoted sexual populations. We explored the temporal evolution of these populations along trajectories towards equilibrium and under various levels of genetic drift (population sizes spanning three orders of magnitude). To move from insights about the expected effects of PC on natural populations towards more reproducible and formalised arguments, we assessed the signature of PC in the genotypic and genetic index distributions using a classical and robust Bayesian supervised learning method. This method allowed the selection of descriptors that were more clearly affected to in turn develop sound estimates of the extent of clonality. Finally, we tested the robustness of the method in examining the influence of sample size on the accuracy of estimates and proposed further improvements based on realistic sample sizes.</w:t>
      </w:r>
    </w:p>
    <w:p w14:paraId="654380BD" w14:textId="77777777" w:rsidR="009F4E4C" w:rsidRPr="004941EF" w:rsidRDefault="009F4E4C" w:rsidP="002C4D12">
      <w:pPr>
        <w:tabs>
          <w:tab w:val="left" w:pos="567"/>
        </w:tabs>
        <w:spacing w:after="0" w:line="480" w:lineRule="auto"/>
        <w:rPr>
          <w:rFonts w:ascii="Times New Roman" w:hAnsi="Times New Roman"/>
          <w:b/>
          <w:sz w:val="24"/>
          <w:szCs w:val="24"/>
          <w:lang w:val="en-GB"/>
        </w:rPr>
      </w:pPr>
    </w:p>
    <w:p w14:paraId="69AEB317" w14:textId="7EC6B903" w:rsidR="0073117A" w:rsidRPr="004941EF" w:rsidRDefault="006258BF" w:rsidP="00F040F6">
      <w:pPr>
        <w:tabs>
          <w:tab w:val="left" w:pos="567"/>
        </w:tabs>
        <w:spacing w:after="0" w:line="480" w:lineRule="auto"/>
        <w:jc w:val="both"/>
        <w:rPr>
          <w:rFonts w:ascii="Times New Roman" w:hAnsi="Times New Roman"/>
          <w:b/>
          <w:sz w:val="28"/>
          <w:lang w:val="en-GB"/>
        </w:rPr>
      </w:pPr>
      <w:del w:id="139" w:author="solenn stoeckel" w:date="2019-08-03T11:25:00Z">
        <w:r w:rsidRPr="007A65FD">
          <w:rPr>
            <w:rFonts w:ascii="Times New Roman" w:hAnsi="Times New Roman"/>
            <w:b/>
            <w:sz w:val="28"/>
            <w:lang w:val="en-GB"/>
          </w:rPr>
          <w:delText>Material</w:delText>
        </w:r>
      </w:del>
      <w:ins w:id="140" w:author="solenn stoeckel" w:date="2019-08-03T11:25:00Z">
        <w:r w:rsidR="004941EF" w:rsidRPr="004941EF">
          <w:rPr>
            <w:rFonts w:ascii="Times New Roman" w:hAnsi="Times New Roman"/>
            <w:b/>
            <w:sz w:val="28"/>
            <w:szCs w:val="24"/>
            <w:lang w:val="en-GB"/>
          </w:rPr>
          <w:t>Materials</w:t>
        </w:r>
      </w:ins>
      <w:r w:rsidR="00C129A3" w:rsidRPr="004941EF">
        <w:rPr>
          <w:rFonts w:ascii="Times New Roman" w:hAnsi="Times New Roman"/>
          <w:b/>
          <w:sz w:val="28"/>
          <w:szCs w:val="24"/>
          <w:lang w:val="en-GB"/>
        </w:rPr>
        <w:t xml:space="preserve"> and methods</w:t>
      </w:r>
    </w:p>
    <w:p w14:paraId="6E1970CA" w14:textId="77777777" w:rsidR="00D63061" w:rsidRPr="004941EF" w:rsidRDefault="00D63061" w:rsidP="00D63061">
      <w:pPr>
        <w:tabs>
          <w:tab w:val="left" w:pos="567"/>
        </w:tabs>
        <w:spacing w:after="0" w:line="480" w:lineRule="auto"/>
        <w:jc w:val="both"/>
        <w:rPr>
          <w:rFonts w:ascii="Times New Roman" w:hAnsi="Times New Roman"/>
          <w:sz w:val="24"/>
          <w:szCs w:val="24"/>
          <w:lang w:val="en-GB"/>
        </w:rPr>
      </w:pPr>
    </w:p>
    <w:p w14:paraId="6108E3C0" w14:textId="77777777" w:rsidR="00D63061" w:rsidRPr="004941EF" w:rsidRDefault="004941EF" w:rsidP="002C4D12">
      <w:pPr>
        <w:tabs>
          <w:tab w:val="left" w:pos="567"/>
        </w:tabs>
        <w:spacing w:after="0" w:line="480" w:lineRule="auto"/>
        <w:jc w:val="both"/>
        <w:rPr>
          <w:rFonts w:ascii="Times New Roman" w:hAnsi="Times New Roman"/>
          <w:b/>
          <w:i/>
          <w:sz w:val="24"/>
          <w:szCs w:val="24"/>
          <w:lang w:val="en-GB"/>
        </w:rPr>
      </w:pPr>
      <w:r w:rsidRPr="004941EF">
        <w:rPr>
          <w:rFonts w:ascii="Times New Roman" w:hAnsi="Times New Roman"/>
          <w:b/>
          <w:i/>
          <w:sz w:val="24"/>
          <w:szCs w:val="24"/>
          <w:lang w:val="en-GB"/>
        </w:rPr>
        <w:t>Approach</w:t>
      </w:r>
    </w:p>
    <w:p w14:paraId="2D162C05" w14:textId="363E9045" w:rsidR="007E1AFF" w:rsidRPr="004941EF" w:rsidRDefault="00E413FF"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PC is empirically known to affect genotypic and genetic descriptors commonly used in population genetics studies (Halkett </w:t>
      </w:r>
      <w:r w:rsidR="00147E17" w:rsidRPr="004941EF">
        <w:rPr>
          <w:rFonts w:ascii="Times New Roman" w:hAnsi="Times New Roman"/>
          <w:i/>
          <w:sz w:val="24"/>
          <w:szCs w:val="24"/>
          <w:lang w:val="en-GB"/>
        </w:rPr>
        <w:t>et al.</w:t>
      </w:r>
      <w:r w:rsidR="000D4147" w:rsidRPr="004941EF">
        <w:rPr>
          <w:rFonts w:ascii="Times New Roman" w:hAnsi="Times New Roman"/>
          <w:sz w:val="24"/>
          <w:szCs w:val="24"/>
          <w:lang w:val="en-GB"/>
        </w:rPr>
        <w:t xml:space="preserve"> 2005): 1) the number of different genotypes per population</w:t>
      </w:r>
      <w:ins w:id="141" w:author="solenn stoeckel" w:date="2019-08-03T11:25:00Z">
        <w:r w:rsidR="00DB180D">
          <w:rPr>
            <w:rFonts w:ascii="Times New Roman" w:hAnsi="Times New Roman"/>
            <w:sz w:val="24"/>
            <w:szCs w:val="24"/>
            <w:lang w:val="en-GB"/>
          </w:rPr>
          <w:t>,</w:t>
        </w:r>
      </w:ins>
      <w:r w:rsidR="000D4147" w:rsidRPr="004941EF">
        <w:rPr>
          <w:rFonts w:ascii="Times New Roman" w:hAnsi="Times New Roman"/>
          <w:sz w:val="24"/>
          <w:szCs w:val="24"/>
          <w:lang w:val="en-GB"/>
        </w:rPr>
        <w:t xml:space="preserve"> as characterised by the genotypic richness indices </w:t>
      </w:r>
      <w:r w:rsidR="004941EF" w:rsidRPr="004941EF">
        <w:rPr>
          <w:rFonts w:ascii="Times New Roman" w:hAnsi="Times New Roman"/>
          <w:i/>
          <w:sz w:val="24"/>
          <w:szCs w:val="24"/>
          <w:lang w:val="en-GB"/>
        </w:rPr>
        <w:t>R</w:t>
      </w:r>
      <w:r w:rsidR="004941EF" w:rsidRPr="004941EF">
        <w:rPr>
          <w:rFonts w:ascii="Times New Roman" w:hAnsi="Times New Roman"/>
          <w:sz w:val="24"/>
          <w:szCs w:val="24"/>
          <w:lang w:val="en-GB"/>
        </w:rPr>
        <w:t xml:space="preserve"> and</w:t>
      </w:r>
      <w:r w:rsidR="00EE4D37">
        <w:rPr>
          <w:rFonts w:ascii="Times New Roman" w:hAnsi="Times New Roman"/>
          <w:sz w:val="24"/>
          <w:szCs w:val="24"/>
          <w:lang w:val="en-GB"/>
        </w:rPr>
        <w:t xml:space="preserve"> </w:t>
      </w:r>
      <w:ins w:id="142" w:author="solenn stoeckel" w:date="2019-08-03T11:25:00Z">
        <w:r w:rsidR="00EE4D37">
          <w:rPr>
            <w:rFonts w:ascii="Times New Roman" w:hAnsi="Times New Roman"/>
            <w:sz w:val="24"/>
            <w:szCs w:val="24"/>
            <w:lang w:val="en-GB"/>
          </w:rPr>
          <w:t>Pareto</w:t>
        </w:r>
        <w:r w:rsidR="004941EF" w:rsidRPr="004941EF">
          <w:rPr>
            <w:rFonts w:ascii="Times New Roman" w:hAnsi="Times New Roman"/>
            <w:sz w:val="24"/>
            <w:szCs w:val="24"/>
            <w:lang w:val="en-GB"/>
          </w:rPr>
          <w:t xml:space="preserve"> </w:t>
        </w:r>
      </w:ins>
      <m:oMath>
        <m:r>
          <w:rPr>
            <w:rFonts w:ascii="Cambria Math" w:hAnsi="Cambria Math"/>
            <w:sz w:val="24"/>
            <w:szCs w:val="24"/>
            <w:lang w:val="en-GB"/>
          </w:rPr>
          <m:t>β</m:t>
        </m:r>
      </m:oMath>
      <w:r w:rsidRPr="004941EF">
        <w:rPr>
          <w:rFonts w:ascii="Times New Roman" w:hAnsi="Times New Roman"/>
          <w:sz w:val="24"/>
          <w:szCs w:val="24"/>
          <w:lang w:val="en-GB"/>
        </w:rPr>
        <w:t xml:space="preserve"> (Arnaud-Haond </w:t>
      </w:r>
      <w:r w:rsidR="00147E17" w:rsidRPr="004941EF">
        <w:rPr>
          <w:rFonts w:ascii="Times New Roman" w:hAnsi="Times New Roman"/>
          <w:i/>
          <w:sz w:val="24"/>
          <w:szCs w:val="24"/>
          <w:lang w:val="en-GB"/>
        </w:rPr>
        <w:t>et al.</w:t>
      </w:r>
      <w:r w:rsidR="004941EF" w:rsidRPr="004941EF">
        <w:rPr>
          <w:rFonts w:ascii="Times New Roman" w:hAnsi="Times New Roman"/>
          <w:sz w:val="24"/>
          <w:szCs w:val="24"/>
          <w:lang w:val="en-GB"/>
        </w:rPr>
        <w:t xml:space="preserve"> 2007</w:t>
      </w:r>
      <w:del w:id="143" w:author="solenn stoeckel" w:date="2019-08-03T11:25:00Z">
        <w:r w:rsidRPr="007A65FD">
          <w:rPr>
            <w:rFonts w:ascii="Times New Roman" w:hAnsi="Times New Roman"/>
            <w:sz w:val="24"/>
            <w:szCs w:val="24"/>
            <w:lang w:val="en-GB"/>
          </w:rPr>
          <w:delText>)</w:delText>
        </w:r>
      </w:del>
      <w:ins w:id="144" w:author="solenn stoeckel" w:date="2019-08-03T11:25:00Z">
        <w:r w:rsidR="004941EF" w:rsidRPr="004941EF">
          <w:rPr>
            <w:rFonts w:ascii="Times New Roman" w:hAnsi="Times New Roman"/>
            <w:sz w:val="24"/>
            <w:szCs w:val="24"/>
            <w:lang w:val="en-GB"/>
          </w:rPr>
          <w:t>)</w:t>
        </w:r>
        <w:r w:rsidR="00DB180D">
          <w:rPr>
            <w:rFonts w:ascii="Times New Roman" w:hAnsi="Times New Roman"/>
            <w:sz w:val="24"/>
            <w:szCs w:val="24"/>
            <w:lang w:val="en-GB"/>
          </w:rPr>
          <w:t>,</w:t>
        </w:r>
      </w:ins>
      <w:r w:rsidR="004941EF" w:rsidRPr="004941EF">
        <w:rPr>
          <w:rFonts w:ascii="Times New Roman" w:hAnsi="Times New Roman"/>
          <w:sz w:val="24"/>
          <w:szCs w:val="24"/>
          <w:lang w:val="en-GB"/>
        </w:rPr>
        <w:t xml:space="preserve"> and two genetic indices, namely, 2) the inbreeding coefficient </w:t>
      </w:r>
      <w:r w:rsidR="004941EF" w:rsidRPr="004941EF">
        <w:rPr>
          <w:rFonts w:ascii="Times New Roman" w:hAnsi="Times New Roman"/>
          <w:i/>
          <w:sz w:val="24"/>
          <w:szCs w:val="24"/>
          <w:lang w:val="en-GB"/>
        </w:rPr>
        <w:t>F</w:t>
      </w:r>
      <w:r w:rsidR="004941EF"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and its moments (Balloux </w:t>
      </w:r>
      <w:r w:rsidR="00147E17" w:rsidRPr="004941EF">
        <w:rPr>
          <w:rFonts w:ascii="Times New Roman" w:hAnsi="Times New Roman"/>
          <w:i/>
          <w:sz w:val="24"/>
          <w:szCs w:val="24"/>
          <w:lang w:val="en-GB"/>
        </w:rPr>
        <w:t>et al.</w:t>
      </w:r>
      <w:r w:rsidR="004941EF" w:rsidRPr="004941EF">
        <w:rPr>
          <w:rFonts w:ascii="Times New Roman" w:hAnsi="Times New Roman"/>
          <w:sz w:val="24"/>
          <w:szCs w:val="24"/>
          <w:lang w:val="en-GB"/>
        </w:rPr>
        <w:t xml:space="preserve"> 2003; Stoeckel &amp; Masson 2014) and 3) the LD index </w:t>
      </w:r>
      <w:r w:rsidR="00811759" w:rsidRPr="004941EF">
        <w:rPr>
          <w:rFonts w:ascii="Times New Roman" w:hAnsi="Times New Roman"/>
          <w:spacing w:val="-68"/>
          <w:sz w:val="24"/>
          <w:szCs w:val="24"/>
          <w:lang w:val="en-GB"/>
        </w:rPr>
        <w:t>(</w:t>
      </w:r>
      <w:r w:rsidRPr="004941EF">
        <w:rPr>
          <w:rFonts w:ascii="Times New Roman" w:hAnsi="Times New Roman"/>
          <w:sz w:val="24"/>
          <w:szCs w:val="24"/>
          <w:lang w:val="en-GB"/>
        </w:rPr>
        <w:t xml:space="preserve">Navascués </w:t>
      </w:r>
      <w:r w:rsidR="00147E17" w:rsidRPr="004941EF">
        <w:rPr>
          <w:rFonts w:ascii="Times New Roman" w:hAnsi="Times New Roman"/>
          <w:i/>
          <w:sz w:val="24"/>
          <w:szCs w:val="24"/>
          <w:lang w:val="en-GB"/>
        </w:rPr>
        <w:t>et al.</w:t>
      </w:r>
      <w:r w:rsidR="00A232E5" w:rsidRPr="004941EF">
        <w:rPr>
          <w:rFonts w:ascii="Times New Roman" w:hAnsi="Times New Roman"/>
          <w:sz w:val="24"/>
          <w:szCs w:val="24"/>
          <w:lang w:val="en-GB"/>
        </w:rPr>
        <w:t xml:space="preserve"> 2010). To date, no analytical formalisation has been developed to predict the theoretical probability distributions of these descriptors under varying rates of clonality. We thus used simulations to i) </w:t>
      </w:r>
      <w:del w:id="145" w:author="solenn stoeckel" w:date="2019-08-03T11:25:00Z">
        <w:r w:rsidR="00C129A3" w:rsidRPr="007A65FD">
          <w:rPr>
            <w:rFonts w:ascii="Times New Roman" w:hAnsi="Times New Roman"/>
            <w:sz w:val="24"/>
            <w:szCs w:val="24"/>
            <w:lang w:val="en-GB"/>
          </w:rPr>
          <w:delText>synthesize</w:delText>
        </w:r>
      </w:del>
      <w:ins w:id="146" w:author="solenn stoeckel" w:date="2019-08-03T11:25:00Z">
        <w:r w:rsidR="00A232E5" w:rsidRPr="004941EF">
          <w:rPr>
            <w:rFonts w:ascii="Times New Roman" w:hAnsi="Times New Roman"/>
            <w:sz w:val="24"/>
            <w:szCs w:val="24"/>
            <w:lang w:val="en-GB"/>
          </w:rPr>
          <w:t>synthesi</w:t>
        </w:r>
        <w:r w:rsidR="00710A63">
          <w:rPr>
            <w:rFonts w:ascii="Times New Roman" w:hAnsi="Times New Roman"/>
            <w:sz w:val="24"/>
            <w:szCs w:val="24"/>
            <w:lang w:val="en-GB"/>
          </w:rPr>
          <w:t>s</w:t>
        </w:r>
        <w:r w:rsidR="00A232E5" w:rsidRPr="004941EF">
          <w:rPr>
            <w:rFonts w:ascii="Times New Roman" w:hAnsi="Times New Roman"/>
            <w:sz w:val="24"/>
            <w:szCs w:val="24"/>
            <w:lang w:val="en-GB"/>
          </w:rPr>
          <w:t>e</w:t>
        </w:r>
      </w:ins>
      <w:r w:rsidR="00A232E5" w:rsidRPr="004941EF">
        <w:rPr>
          <w:rFonts w:ascii="Times New Roman" w:hAnsi="Times New Roman"/>
          <w:sz w:val="24"/>
          <w:szCs w:val="24"/>
          <w:lang w:val="en-GB"/>
        </w:rPr>
        <w:t xml:space="preserve"> the effects of varying rates of clonality on the ranges and dynamics of these genotypic and genetic descriptors, ii) assess whether these descriptors actually provide the ability to discriminate and quantify rates of clonality using a classic supervised learning method, and iii) determine which descriptors best account for specific ranges of rates of clonality, with the aim of providing recommendations for future analyses and interpretations.</w:t>
      </w:r>
    </w:p>
    <w:p w14:paraId="46A38B8A" w14:textId="77777777" w:rsidR="00A232E5" w:rsidRPr="004941EF" w:rsidRDefault="00A232E5" w:rsidP="00F040F6">
      <w:pPr>
        <w:tabs>
          <w:tab w:val="left" w:pos="567"/>
        </w:tabs>
        <w:spacing w:after="0" w:line="480" w:lineRule="auto"/>
        <w:jc w:val="both"/>
        <w:rPr>
          <w:rFonts w:ascii="Times New Roman" w:hAnsi="Times New Roman"/>
          <w:sz w:val="24"/>
          <w:lang w:val="en-GB"/>
        </w:rPr>
      </w:pPr>
    </w:p>
    <w:p w14:paraId="0B2D112A" w14:textId="77777777" w:rsidR="0073117A" w:rsidRPr="004941EF" w:rsidRDefault="004941EF"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Simulations</w:t>
      </w:r>
    </w:p>
    <w:p w14:paraId="5AF83E8A" w14:textId="1E5FF052" w:rsidR="009D647D" w:rsidRPr="004941EF" w:rsidRDefault="00D348BD"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lang w:val="en-GB"/>
        </w:rPr>
        <w:t>Theoretical results were obtained using forward individual-based simulations run over 10</w:t>
      </w:r>
      <w:r w:rsidRPr="004941EF">
        <w:rPr>
          <w:rFonts w:ascii="Times New Roman" w:hAnsi="Times New Roman"/>
          <w:sz w:val="24"/>
          <w:vertAlign w:val="superscript"/>
          <w:lang w:val="en-GB"/>
        </w:rPr>
        <w:t xml:space="preserve">4 </w:t>
      </w:r>
      <w:r w:rsidR="00E412AA" w:rsidRPr="004941EF">
        <w:rPr>
          <w:rFonts w:ascii="Times New Roman" w:hAnsi="Times New Roman"/>
          <w:sz w:val="24"/>
          <w:lang w:val="en-GB"/>
        </w:rPr>
        <w:t xml:space="preserve">non-overlapping generations to reach quasi-stationary distributions of both genotypic and genetic </w:t>
      </w:r>
      <w:del w:id="147" w:author="solenn stoeckel" w:date="2019-08-03T11:25:00Z">
        <w:r w:rsidR="005A09F2" w:rsidRPr="007A65FD">
          <w:rPr>
            <w:rFonts w:ascii="Times New Roman" w:hAnsi="Times New Roman"/>
            <w:sz w:val="24"/>
            <w:szCs w:val="24"/>
            <w:lang w:val="en-GB"/>
          </w:rPr>
          <w:delText>diversities</w:delText>
        </w:r>
      </w:del>
      <w:ins w:id="148" w:author="solenn stoeckel" w:date="2019-08-03T11:25:00Z">
        <w:r w:rsidR="00E412AA" w:rsidRPr="004941EF">
          <w:rPr>
            <w:rFonts w:ascii="Times New Roman" w:hAnsi="Times New Roman"/>
            <w:sz w:val="24"/>
            <w:lang w:val="en-GB"/>
          </w:rPr>
          <w:t>diversit</w:t>
        </w:r>
        <w:r w:rsidR="00DB180D">
          <w:rPr>
            <w:rFonts w:ascii="Times New Roman" w:hAnsi="Times New Roman"/>
            <w:sz w:val="24"/>
            <w:lang w:val="en-GB"/>
          </w:rPr>
          <w:t>y</w:t>
        </w:r>
      </w:ins>
      <w:r w:rsidR="00E412AA" w:rsidRPr="004941EF">
        <w:rPr>
          <w:rFonts w:ascii="Times New Roman" w:hAnsi="Times New Roman"/>
          <w:sz w:val="24"/>
          <w:lang w:val="en-GB"/>
        </w:rPr>
        <w:t>. In the initial generations, alleles at all neutral loci were randomly drawn from a uniform distribution (</w:t>
      </w:r>
      <w:r w:rsidR="004941EF" w:rsidRPr="004941EF">
        <w:rPr>
          <w:rFonts w:ascii="Times New Roman" w:hAnsi="Times New Roman"/>
          <w:i/>
          <w:sz w:val="24"/>
          <w:lang w:val="en-GB"/>
        </w:rPr>
        <w:t>i.e.</w:t>
      </w:r>
      <w:r w:rsidR="004941EF" w:rsidRPr="004941EF">
        <w:rPr>
          <w:rFonts w:ascii="Times New Roman" w:hAnsi="Times New Roman"/>
          <w:sz w:val="24"/>
          <w:lang w:val="en-GB"/>
        </w:rPr>
        <w:t>,</w:t>
      </w:r>
      <w:r w:rsidR="004941EF" w:rsidRPr="004941EF">
        <w:rPr>
          <w:rFonts w:ascii="Times New Roman" w:hAnsi="Times New Roman"/>
          <w:i/>
          <w:sz w:val="24"/>
          <w:lang w:val="en-GB"/>
        </w:rPr>
        <w:t xml:space="preserve"> </w:t>
      </w:r>
      <w:r w:rsidR="0013443B" w:rsidRPr="004941EF">
        <w:rPr>
          <w:rFonts w:ascii="Times New Roman" w:hAnsi="Times New Roman"/>
          <w:sz w:val="24"/>
          <w:lang w:val="en-GB"/>
        </w:rPr>
        <w:t xml:space="preserve">maximum genetic diversity merged at random within individuals). In these simulations, all diploid individuals lived in </w:t>
      </w:r>
      <w:del w:id="149" w:author="solenn stoeckel" w:date="2019-08-03T11:25:00Z">
        <w:r w:rsidR="00C129A3" w:rsidRPr="007A65FD">
          <w:rPr>
            <w:rFonts w:ascii="Times New Roman" w:hAnsi="Times New Roman"/>
            <w:sz w:val="24"/>
            <w:lang w:val="en-GB"/>
          </w:rPr>
          <w:delText>constant</w:delText>
        </w:r>
        <w:r w:rsidR="00C972E4" w:rsidRPr="007A65FD">
          <w:rPr>
            <w:rFonts w:ascii="Times New Roman" w:hAnsi="Times New Roman"/>
            <w:sz w:val="24"/>
            <w:lang w:val="en-GB"/>
          </w:rPr>
          <w:delText>ly</w:delText>
        </w:r>
      </w:del>
      <w:ins w:id="150" w:author="solenn stoeckel" w:date="2019-08-03T11:25:00Z">
        <w:r w:rsidR="0013443B" w:rsidRPr="004941EF">
          <w:rPr>
            <w:rFonts w:ascii="Times New Roman" w:hAnsi="Times New Roman"/>
            <w:sz w:val="24"/>
            <w:lang w:val="en-GB"/>
          </w:rPr>
          <w:t>constant</w:t>
        </w:r>
      </w:ins>
      <w:r w:rsidR="0013443B" w:rsidRPr="004941EF">
        <w:rPr>
          <w:rFonts w:ascii="Times New Roman" w:hAnsi="Times New Roman"/>
          <w:sz w:val="24"/>
          <w:lang w:val="en-GB"/>
        </w:rPr>
        <w:t xml:space="preserve"> finite-sized populations.</w:t>
      </w:r>
      <w:del w:id="151" w:author="solenn stoeckel" w:date="2019-08-03T11:25:00Z">
        <w:r w:rsidR="0013443B" w:rsidRPr="007A65FD">
          <w:rPr>
            <w:rFonts w:ascii="Times New Roman" w:hAnsi="Times New Roman"/>
            <w:sz w:val="24"/>
            <w:lang w:val="en-GB"/>
          </w:rPr>
          <w:delText xml:space="preserve"> </w:delText>
        </w:r>
      </w:del>
    </w:p>
    <w:p w14:paraId="00841C83" w14:textId="59BC77D1" w:rsidR="00FE152A" w:rsidRPr="004941EF" w:rsidRDefault="000059CA"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szCs w:val="24"/>
          <w:lang w:val="en-GB"/>
        </w:rPr>
        <w:t xml:space="preserve">Each population produced the next generation using clonal or panmictic sexual reproduction following a fixed rate of clonality. All hermaphrodite individuals in each generation had identical probabilities of being parents, </w:t>
      </w:r>
      <w:ins w:id="152" w:author="solenn stoeckel" w:date="2019-08-03T11:25:00Z">
        <w:r w:rsidRPr="004941EF">
          <w:rPr>
            <w:rFonts w:ascii="Times New Roman" w:hAnsi="Times New Roman"/>
            <w:sz w:val="24"/>
            <w:szCs w:val="24"/>
            <w:lang w:val="en-GB"/>
          </w:rPr>
          <w:t xml:space="preserve">in </w:t>
        </w:r>
      </w:ins>
      <w:r w:rsidR="00DB180D" w:rsidRPr="004941EF">
        <w:rPr>
          <w:rFonts w:ascii="Times New Roman" w:hAnsi="Times New Roman"/>
          <w:sz w:val="24"/>
          <w:szCs w:val="24"/>
          <w:lang w:val="en-GB"/>
        </w:rPr>
        <w:t xml:space="preserve">both </w:t>
      </w:r>
      <w:del w:id="153" w:author="solenn stoeckel" w:date="2019-08-03T11:25:00Z">
        <w:r w:rsidRPr="007A65FD">
          <w:rPr>
            <w:rFonts w:ascii="Times New Roman" w:hAnsi="Times New Roman"/>
            <w:sz w:val="24"/>
            <w:szCs w:val="24"/>
            <w:lang w:val="en-GB"/>
          </w:rPr>
          <w:delText xml:space="preserve">in </w:delText>
        </w:r>
      </w:del>
      <w:r w:rsidRPr="004941EF">
        <w:rPr>
          <w:rFonts w:ascii="Times New Roman" w:hAnsi="Times New Roman"/>
          <w:sz w:val="24"/>
          <w:szCs w:val="24"/>
          <w:lang w:val="en-GB"/>
        </w:rPr>
        <w:t xml:space="preserve">clonal and sexual events. The probability of </w:t>
      </w:r>
      <w:del w:id="154" w:author="solenn stoeckel" w:date="2019-08-03T11:25:00Z">
        <w:r w:rsidRPr="007A65FD">
          <w:rPr>
            <w:rFonts w:ascii="Times New Roman" w:hAnsi="Times New Roman"/>
            <w:sz w:val="24"/>
            <w:szCs w:val="24"/>
            <w:lang w:val="en-GB"/>
          </w:rPr>
          <w:delText>a single</w:delText>
        </w:r>
      </w:del>
      <w:ins w:id="155" w:author="solenn stoeckel" w:date="2019-08-03T11:25:00Z">
        <w:r w:rsidR="00DB180D">
          <w:rPr>
            <w:rFonts w:ascii="Times New Roman" w:hAnsi="Times New Roman"/>
            <w:sz w:val="24"/>
            <w:szCs w:val="24"/>
            <w:lang w:val="en-GB"/>
          </w:rPr>
          <w:t>an individual</w:t>
        </w:r>
      </w:ins>
      <w:r w:rsidRPr="004941EF">
        <w:rPr>
          <w:rFonts w:ascii="Times New Roman" w:hAnsi="Times New Roman"/>
          <w:sz w:val="24"/>
          <w:szCs w:val="24"/>
          <w:lang w:val="en-GB"/>
        </w:rPr>
        <w:t xml:space="preserve"> parent being drawn i) to birth a clonal descendant and ii) to sire half a sexual descendant followed a Bernoulli scheme, with respective probabilities </w:t>
      </w:r>
      <m:oMath>
        <m:r>
          <w:rPr>
            <w:rFonts w:ascii="Cambria Math" w:hAnsi="Cambria Math"/>
            <w:sz w:val="24"/>
            <w:szCs w:val="24"/>
            <w:lang w:val="en-GB"/>
          </w:rPr>
          <m:t>P(clonal parent)=</m:t>
        </m:r>
        <m:f>
          <m:fPr>
            <m:ctrlPr>
              <w:rPr>
                <w:rFonts w:ascii="Cambria Math" w:hAnsi="Cambria Math"/>
                <w:i/>
                <w:sz w:val="24"/>
                <w:szCs w:val="24"/>
                <w:lang w:val="en-GB"/>
              </w:rPr>
            </m:ctrlPr>
          </m:fPr>
          <m:num>
            <m:r>
              <w:rPr>
                <w:rFonts w:ascii="Cambria Math" w:hAnsi="Cambria Math"/>
                <w:sz w:val="24"/>
                <w:szCs w:val="24"/>
                <w:lang w:val="en-GB"/>
              </w:rPr>
              <m:t>c</m:t>
            </m:r>
          </m:num>
          <m:den>
            <m:r>
              <w:rPr>
                <w:rFonts w:ascii="Cambria Math" w:hAnsi="Cambria Math"/>
                <w:sz w:val="24"/>
                <w:szCs w:val="24"/>
                <w:lang w:val="en-GB"/>
              </w:rPr>
              <m:t>N</m:t>
            </m:r>
          </m:den>
        </m:f>
      </m:oMath>
      <w:r w:rsidRPr="004941EF">
        <w:rPr>
          <w:rFonts w:ascii="Times New Roman" w:hAnsi="Times New Roman"/>
          <w:sz w:val="24"/>
          <w:szCs w:val="24"/>
          <w:lang w:val="en-GB"/>
        </w:rPr>
        <w:t xml:space="preserve"> and </w:t>
      </w:r>
      <m:oMath>
        <m:r>
          <w:rPr>
            <w:rFonts w:ascii="Cambria Math" w:hAnsi="Cambria Math"/>
            <w:sz w:val="24"/>
            <w:szCs w:val="24"/>
            <w:lang w:val="en-GB"/>
          </w:rPr>
          <m:t>P(sexual parent)=</m:t>
        </m:r>
        <m:f>
          <m:fPr>
            <m:ctrlPr>
              <w:rPr>
                <w:rFonts w:ascii="Cambria Math" w:hAnsi="Cambria Math"/>
                <w:i/>
                <w:sz w:val="24"/>
                <w:szCs w:val="24"/>
                <w:lang w:val="en-GB"/>
              </w:rPr>
            </m:ctrlPr>
          </m:fPr>
          <m:num>
            <m:r>
              <w:rPr>
                <w:rFonts w:ascii="Cambria Math" w:hAnsi="Cambria Math"/>
                <w:sz w:val="24"/>
                <w:szCs w:val="24"/>
                <w:lang w:val="en-GB"/>
              </w:rPr>
              <m:t>1-c</m:t>
            </m:r>
          </m:num>
          <m:den>
            <m:r>
              <w:rPr>
                <w:rFonts w:ascii="Cambria Math" w:hAnsi="Cambria Math"/>
                <w:sz w:val="24"/>
                <w:szCs w:val="24"/>
                <w:lang w:val="en-GB"/>
              </w:rPr>
              <m:t>2N</m:t>
            </m:r>
          </m:den>
        </m:f>
      </m:oMath>
      <w:r w:rsidRPr="004941EF">
        <w:rPr>
          <w:rFonts w:ascii="Times New Roman" w:hAnsi="Times New Roman"/>
          <w:sz w:val="24"/>
          <w:szCs w:val="24"/>
          <w:lang w:val="en-GB"/>
        </w:rPr>
        <w:t xml:space="preserve">, where </w:t>
      </w:r>
      <w:r w:rsidRPr="004941EF">
        <w:rPr>
          <w:rFonts w:ascii="Times New Roman" w:hAnsi="Times New Roman"/>
          <w:i/>
          <w:sz w:val="24"/>
          <w:szCs w:val="24"/>
          <w:lang w:val="en-GB"/>
        </w:rPr>
        <w:t>N</w:t>
      </w:r>
      <w:r w:rsidR="0042200C" w:rsidRPr="004941EF">
        <w:rPr>
          <w:rFonts w:ascii="Times New Roman" w:hAnsi="Times New Roman"/>
          <w:sz w:val="24"/>
          <w:lang w:val="en-GB"/>
        </w:rPr>
        <w:t xml:space="preserve"> is the population size. In clonal reproduction, new independent individuals were produced as full genetic copies of their only parent, with somatic mutations occurring at a fixed rate of 10</w:t>
      </w:r>
      <w:r w:rsidR="0042200C" w:rsidRPr="004941EF">
        <w:rPr>
          <w:rFonts w:ascii="Times New Roman" w:hAnsi="Times New Roman"/>
          <w:sz w:val="24"/>
          <w:vertAlign w:val="superscript"/>
          <w:lang w:val="en-GB"/>
        </w:rPr>
        <w:t>-6</w:t>
      </w:r>
      <w:r w:rsidR="005A598D" w:rsidRPr="004941EF">
        <w:rPr>
          <w:rFonts w:ascii="Times New Roman" w:hAnsi="Times New Roman"/>
          <w:sz w:val="24"/>
          <w:szCs w:val="24"/>
          <w:lang w:val="en-GB"/>
        </w:rPr>
        <w:t xml:space="preserve"> mutations per generation per locus. This choice was driven by the </w:t>
      </w:r>
      <w:r w:rsidR="004941EF" w:rsidRPr="004941EF">
        <w:rPr>
          <w:rFonts w:ascii="Times New Roman" w:eastAsia="Times New Roman" w:hAnsi="Times New Roman"/>
          <w:sz w:val="24"/>
          <w:szCs w:val="24"/>
          <w:lang w:val="en-GB" w:eastAsia="fr-FR"/>
        </w:rPr>
        <w:t xml:space="preserve">high end of estimates of DNA polymerase </w:t>
      </w:r>
      <w:del w:id="156" w:author="solenn stoeckel" w:date="2019-08-03T11:25:00Z">
        <w:r w:rsidR="000F3B07" w:rsidRPr="007A65FD">
          <w:rPr>
            <w:rFonts w:ascii="Times New Roman" w:eastAsia="Times New Roman" w:hAnsi="Times New Roman"/>
            <w:sz w:val="24"/>
            <w:szCs w:val="24"/>
            <w:lang w:val="en-GB" w:eastAsia="fr-FR"/>
          </w:rPr>
          <w:delText>mutation</w:delText>
        </w:r>
      </w:del>
      <w:ins w:id="157" w:author="solenn stoeckel" w:date="2019-08-03T11:25:00Z">
        <w:r w:rsidR="004941EF" w:rsidRPr="004941EF">
          <w:rPr>
            <w:rFonts w:ascii="Times New Roman" w:eastAsia="Times New Roman" w:hAnsi="Times New Roman"/>
            <w:sz w:val="24"/>
            <w:szCs w:val="24"/>
            <w:lang w:val="en-GB" w:eastAsia="fr-FR"/>
          </w:rPr>
          <w:t>mutations</w:t>
        </w:r>
      </w:ins>
      <w:r w:rsidR="004941EF" w:rsidRPr="004941EF">
        <w:rPr>
          <w:rFonts w:ascii="Times New Roman" w:eastAsia="Times New Roman" w:hAnsi="Times New Roman"/>
          <w:sz w:val="24"/>
          <w:szCs w:val="24"/>
          <w:lang w:val="en-GB" w:eastAsia="fr-FR"/>
        </w:rPr>
        <w:t xml:space="preserve"> ranging between 10</w:t>
      </w:r>
      <w:r w:rsidR="004941EF" w:rsidRPr="004941EF">
        <w:rPr>
          <w:rFonts w:ascii="Times New Roman" w:eastAsia="Times New Roman" w:hAnsi="Times New Roman"/>
          <w:sz w:val="24"/>
          <w:szCs w:val="24"/>
          <w:vertAlign w:val="superscript"/>
          <w:lang w:val="en-GB" w:eastAsia="fr-FR"/>
        </w:rPr>
        <w:t>-8</w:t>
      </w:r>
      <w:r w:rsidR="004941EF" w:rsidRPr="004941EF">
        <w:rPr>
          <w:rFonts w:ascii="Times New Roman" w:eastAsia="Times New Roman" w:hAnsi="Times New Roman"/>
          <w:sz w:val="24"/>
          <w:szCs w:val="24"/>
          <w:lang w:val="en-GB" w:eastAsia="fr-FR"/>
        </w:rPr>
        <w:t xml:space="preserve"> and 10</w:t>
      </w:r>
      <w:r w:rsidR="004941EF" w:rsidRPr="004941EF">
        <w:rPr>
          <w:rFonts w:ascii="Times New Roman" w:eastAsia="Times New Roman" w:hAnsi="Times New Roman"/>
          <w:sz w:val="24"/>
          <w:szCs w:val="24"/>
          <w:vertAlign w:val="superscript"/>
          <w:lang w:val="en-GB" w:eastAsia="fr-FR"/>
        </w:rPr>
        <w:t>-9</w:t>
      </w:r>
      <w:r w:rsidR="000F3B07" w:rsidRPr="004941EF">
        <w:rPr>
          <w:rFonts w:ascii="Times New Roman" w:eastAsia="Times New Roman" w:hAnsi="Times New Roman"/>
          <w:sz w:val="24"/>
          <w:szCs w:val="24"/>
          <w:lang w:val="en-GB" w:eastAsia="fr-FR"/>
        </w:rPr>
        <w:t xml:space="preserve"> bp/generation (McCulloch &amp; Kunkel 2008), which for a locus of 100 to 1000 base pairs would imply a mutation rate of 10</w:t>
      </w:r>
      <w:r w:rsidR="000F3B07" w:rsidRPr="004941EF">
        <w:rPr>
          <w:rFonts w:ascii="Times New Roman" w:eastAsia="Times New Roman" w:hAnsi="Times New Roman"/>
          <w:sz w:val="24"/>
          <w:szCs w:val="24"/>
          <w:vertAlign w:val="superscript"/>
          <w:lang w:val="en-GB" w:eastAsia="fr-FR"/>
        </w:rPr>
        <w:t>-5</w:t>
      </w:r>
      <w:r w:rsidR="000F3B07" w:rsidRPr="004941EF">
        <w:rPr>
          <w:rFonts w:ascii="Times New Roman" w:eastAsia="Times New Roman" w:hAnsi="Times New Roman"/>
          <w:sz w:val="24"/>
          <w:szCs w:val="24"/>
          <w:lang w:val="en-GB" w:eastAsia="fr-FR"/>
        </w:rPr>
        <w:t xml:space="preserve"> to 10</w:t>
      </w:r>
      <w:r w:rsidR="000F3B07" w:rsidRPr="004941EF">
        <w:rPr>
          <w:rFonts w:ascii="Times New Roman" w:eastAsia="Times New Roman" w:hAnsi="Times New Roman"/>
          <w:sz w:val="24"/>
          <w:szCs w:val="24"/>
          <w:vertAlign w:val="superscript"/>
          <w:lang w:val="en-GB" w:eastAsia="fr-FR"/>
        </w:rPr>
        <w:t>-7.</w:t>
      </w:r>
      <w:r w:rsidR="0042200C" w:rsidRPr="004941EF">
        <w:rPr>
          <w:rFonts w:ascii="Times New Roman" w:hAnsi="Times New Roman"/>
          <w:sz w:val="24"/>
          <w:lang w:val="en-GB"/>
        </w:rPr>
        <w:t xml:space="preserve"> In panmictic sexual reproduction, new independent individuals descended from two parents chosen at random within the previous generation, from which the individuals inherited half their genomes and mutated at a rate of 10</w:t>
      </w:r>
      <w:r w:rsidR="0042200C" w:rsidRPr="004941EF">
        <w:rPr>
          <w:rFonts w:ascii="Times New Roman" w:hAnsi="Times New Roman"/>
          <w:sz w:val="24"/>
          <w:vertAlign w:val="superscript"/>
          <w:lang w:val="en-GB"/>
        </w:rPr>
        <w:t>-3</w:t>
      </w:r>
      <w:r w:rsidR="000F3B07" w:rsidRPr="004941EF">
        <w:rPr>
          <w:rFonts w:ascii="Times New Roman" w:hAnsi="Times New Roman"/>
          <w:sz w:val="24"/>
          <w:szCs w:val="24"/>
          <w:lang w:val="en-GB"/>
        </w:rPr>
        <w:t xml:space="preserve"> mutations per generation per locus, following estimated mutation rates for sexual eukaryotes ranging from </w:t>
      </w:r>
      <w:r w:rsidR="00614E05" w:rsidRPr="004941EF">
        <w:rPr>
          <w:rFonts w:ascii="Times New Roman" w:eastAsia="Times New Roman" w:hAnsi="Times New Roman"/>
          <w:sz w:val="24"/>
          <w:szCs w:val="24"/>
          <w:lang w:val="en-GB" w:eastAsia="fr-FR"/>
        </w:rPr>
        <w:t>10</w:t>
      </w:r>
      <w:r w:rsidR="00614E05" w:rsidRPr="004941EF">
        <w:rPr>
          <w:rFonts w:ascii="Times New Roman" w:eastAsia="Times New Roman" w:hAnsi="Times New Roman"/>
          <w:sz w:val="24"/>
          <w:szCs w:val="24"/>
          <w:vertAlign w:val="superscript"/>
          <w:lang w:val="en-GB" w:eastAsia="fr-FR"/>
        </w:rPr>
        <w:t xml:space="preserve">-4 </w:t>
      </w:r>
      <w:r w:rsidR="00614E05" w:rsidRPr="004941EF">
        <w:rPr>
          <w:rFonts w:ascii="Times New Roman" w:eastAsia="Times New Roman" w:hAnsi="Times New Roman"/>
          <w:sz w:val="24"/>
          <w:szCs w:val="24"/>
          <w:lang w:val="en-GB" w:eastAsia="fr-FR"/>
        </w:rPr>
        <w:t>to 10</w:t>
      </w:r>
      <w:r w:rsidR="00614E05" w:rsidRPr="004941EF">
        <w:rPr>
          <w:rFonts w:ascii="Times New Roman" w:eastAsia="Times New Roman" w:hAnsi="Times New Roman"/>
          <w:sz w:val="24"/>
          <w:szCs w:val="24"/>
          <w:vertAlign w:val="superscript"/>
          <w:lang w:val="en-GB" w:eastAsia="fr-FR"/>
        </w:rPr>
        <w:t>-7</w:t>
      </w:r>
      <w:r w:rsidR="000F3B07" w:rsidRPr="004941EF">
        <w:rPr>
          <w:rFonts w:ascii="Times New Roman" w:hAnsi="Times New Roman"/>
          <w:sz w:val="24"/>
          <w:szCs w:val="24"/>
          <w:lang w:val="en-GB"/>
        </w:rPr>
        <w:t xml:space="preserve"> and </w:t>
      </w:r>
      <w:r w:rsidR="00614E05" w:rsidRPr="004941EF">
        <w:rPr>
          <w:rFonts w:ascii="Times New Roman" w:eastAsia="Times New Roman" w:hAnsi="Times New Roman"/>
          <w:sz w:val="24"/>
          <w:szCs w:val="24"/>
          <w:lang w:val="en-GB" w:eastAsia="fr-FR"/>
        </w:rPr>
        <w:t>10</w:t>
      </w:r>
      <w:r w:rsidR="00614E05" w:rsidRPr="004941EF">
        <w:rPr>
          <w:rFonts w:ascii="Times New Roman" w:eastAsia="Times New Roman" w:hAnsi="Times New Roman"/>
          <w:sz w:val="24"/>
          <w:szCs w:val="24"/>
          <w:vertAlign w:val="superscript"/>
          <w:lang w:val="en-GB" w:eastAsia="fr-FR"/>
        </w:rPr>
        <w:t>-2</w:t>
      </w:r>
      <w:r w:rsidR="00614E05" w:rsidRPr="004941EF">
        <w:rPr>
          <w:rFonts w:ascii="Times New Roman" w:eastAsia="Times New Roman" w:hAnsi="Times New Roman"/>
          <w:sz w:val="24"/>
          <w:szCs w:val="24"/>
          <w:lang w:val="en-GB" w:eastAsia="fr-FR"/>
        </w:rPr>
        <w:t xml:space="preserve"> to 10</w:t>
      </w:r>
      <w:r w:rsidR="00614E05" w:rsidRPr="004941EF">
        <w:rPr>
          <w:rFonts w:ascii="Times New Roman" w:eastAsia="Times New Roman" w:hAnsi="Times New Roman"/>
          <w:sz w:val="24"/>
          <w:szCs w:val="24"/>
          <w:vertAlign w:val="superscript"/>
          <w:lang w:val="en-GB" w:eastAsia="fr-FR"/>
        </w:rPr>
        <w:t>-5</w:t>
      </w:r>
      <w:r w:rsidR="00614E05" w:rsidRPr="004941EF">
        <w:rPr>
          <w:rFonts w:ascii="Times New Roman" w:eastAsia="Times New Roman" w:hAnsi="Times New Roman"/>
          <w:sz w:val="24"/>
          <w:szCs w:val="24"/>
          <w:lang w:val="en-GB" w:eastAsia="fr-FR"/>
        </w:rPr>
        <w:t xml:space="preserve"> </w:t>
      </w:r>
      <w:r w:rsidR="00F31A15" w:rsidRPr="004941EF">
        <w:rPr>
          <w:rFonts w:ascii="Times New Roman" w:hAnsi="Times New Roman"/>
          <w:sz w:val="24"/>
          <w:lang w:val="en-GB"/>
        </w:rPr>
        <w:t>across generations for single</w:t>
      </w:r>
      <w:del w:id="158" w:author="solenn stoeckel" w:date="2019-08-03T11:25:00Z">
        <w:r w:rsidR="005A598D">
          <w:rPr>
            <w:rFonts w:ascii="Times New Roman" w:hAnsi="Times New Roman"/>
            <w:sz w:val="24"/>
            <w:szCs w:val="24"/>
            <w:lang w:val="en-GB"/>
          </w:rPr>
          <w:delText xml:space="preserve"> </w:delText>
        </w:r>
      </w:del>
      <w:ins w:id="159" w:author="solenn stoeckel" w:date="2019-08-03T11:25:00Z">
        <w:r w:rsidR="00DB180D">
          <w:rPr>
            <w:rFonts w:ascii="Times New Roman" w:hAnsi="Times New Roman"/>
            <w:sz w:val="24"/>
            <w:lang w:val="en-GB"/>
          </w:rPr>
          <w:t>-</w:t>
        </w:r>
      </w:ins>
      <w:r w:rsidR="00F31A15" w:rsidRPr="004941EF">
        <w:rPr>
          <w:rFonts w:ascii="Times New Roman" w:hAnsi="Times New Roman"/>
          <w:sz w:val="24"/>
          <w:lang w:val="en-GB"/>
        </w:rPr>
        <w:t xml:space="preserve">nucleotide polymorphisms (SNPs) and microsatellites, respectively (Payseur &amp; Cutter 2006). Genomes were coded as 100 independent loci. Alleles mutated following a K-allele mutation (KAM) model (Putman &amp; Carbone 2014; Weir &amp; Cockerham 1984), which has the advantage of </w:t>
      </w:r>
      <w:del w:id="160" w:author="solenn stoeckel" w:date="2019-08-03T11:25:00Z">
        <w:r w:rsidR="0042200C" w:rsidRPr="007A65FD">
          <w:rPr>
            <w:rFonts w:ascii="Times New Roman" w:hAnsi="Times New Roman"/>
            <w:sz w:val="24"/>
            <w:lang w:val="en-GB"/>
          </w:rPr>
          <w:delText xml:space="preserve">well </w:delText>
        </w:r>
      </w:del>
      <w:r w:rsidR="00F31A15" w:rsidRPr="004941EF">
        <w:rPr>
          <w:rFonts w:ascii="Times New Roman" w:hAnsi="Times New Roman"/>
          <w:sz w:val="24"/>
          <w:lang w:val="en-GB"/>
        </w:rPr>
        <w:t>simulating the behaviour of both microsatellites and SNPs</w:t>
      </w:r>
      <w:r w:rsidR="00DB180D">
        <w:rPr>
          <w:rFonts w:ascii="Times New Roman" w:hAnsi="Times New Roman"/>
          <w:sz w:val="24"/>
          <w:lang w:val="en-GB"/>
        </w:rPr>
        <w:t xml:space="preserve"> </w:t>
      </w:r>
      <w:ins w:id="161" w:author="solenn stoeckel" w:date="2019-08-03T11:25:00Z">
        <w:r w:rsidR="00DB180D">
          <w:rPr>
            <w:rFonts w:ascii="Times New Roman" w:hAnsi="Times New Roman"/>
            <w:sz w:val="24"/>
            <w:lang w:val="en-GB"/>
          </w:rPr>
          <w:t>well</w:t>
        </w:r>
        <w:r w:rsidR="00F31A15" w:rsidRPr="004941EF">
          <w:rPr>
            <w:rFonts w:ascii="Times New Roman" w:hAnsi="Times New Roman"/>
            <w:sz w:val="24"/>
            <w:lang w:val="en-GB"/>
          </w:rPr>
          <w:t xml:space="preserve"> </w:t>
        </w:r>
      </w:ins>
      <w:r w:rsidR="00F31A15" w:rsidRPr="004941EF">
        <w:rPr>
          <w:rFonts w:ascii="Times New Roman" w:hAnsi="Times New Roman"/>
          <w:sz w:val="24"/>
          <w:lang w:val="en-GB"/>
        </w:rPr>
        <w:t>and</w:t>
      </w:r>
      <w:ins w:id="162" w:author="solenn stoeckel" w:date="2019-08-03T11:25:00Z">
        <w:r w:rsidR="00DB180D">
          <w:rPr>
            <w:rFonts w:ascii="Times New Roman" w:hAnsi="Times New Roman"/>
            <w:sz w:val="24"/>
            <w:lang w:val="en-GB"/>
          </w:rPr>
          <w:t xml:space="preserve"> which</w:t>
        </w:r>
      </w:ins>
      <w:r w:rsidR="00F31A15" w:rsidRPr="004941EF">
        <w:rPr>
          <w:rFonts w:ascii="Times New Roman" w:hAnsi="Times New Roman"/>
          <w:sz w:val="24"/>
          <w:lang w:val="en-GB"/>
        </w:rPr>
        <w:t xml:space="preserve"> best approximates the “disturbing factor of gene frequencies” (in the sense of Wright 1931) in finite-sized populations. Mutating alleles in both clonal and sexual reproduction were drawn at random from the respective pools of clonal and sexual offspring. In simulations, the clonality rate, genetic drift and mutation rate were applied homogeneously across generations and loci.</w:t>
      </w:r>
    </w:p>
    <w:p w14:paraId="2E4D6365" w14:textId="77777777" w:rsidR="00D96D10" w:rsidRDefault="0073117A" w:rsidP="00F040F6">
      <w:pPr>
        <w:tabs>
          <w:tab w:val="left" w:pos="567"/>
        </w:tabs>
        <w:spacing w:after="0" w:line="480" w:lineRule="auto"/>
        <w:jc w:val="both"/>
        <w:rPr>
          <w:del w:id="163" w:author="solenn stoeckel" w:date="2019-08-03T11:25:00Z"/>
          <w:rFonts w:ascii="Times New Roman" w:hAnsi="Times New Roman"/>
          <w:sz w:val="24"/>
          <w:lang w:val="en-GB"/>
        </w:rPr>
      </w:pPr>
      <w:r w:rsidRPr="004941EF">
        <w:rPr>
          <w:rFonts w:ascii="Times New Roman" w:hAnsi="Times New Roman"/>
          <w:sz w:val="24"/>
          <w:lang w:val="en-GB"/>
        </w:rPr>
        <w:t>To understand the effect of clonality on population genetics indices, we ran simulations with</w:t>
      </w:r>
      <w:r w:rsidR="00EE4D37">
        <w:rPr>
          <w:rFonts w:ascii="Times New Roman" w:hAnsi="Times New Roman"/>
          <w:sz w:val="24"/>
          <w:lang w:val="en-GB"/>
        </w:rPr>
        <w:t xml:space="preserve"> </w:t>
      </w:r>
    </w:p>
    <w:p w14:paraId="16F7992C" w14:textId="69EAE4B1" w:rsidR="00C175FA" w:rsidRPr="004941EF" w:rsidRDefault="00FE152A"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varying population sizes (</w:t>
      </w:r>
      <w:r w:rsidRPr="004941EF">
        <w:rPr>
          <w:rFonts w:ascii="Times New Roman" w:hAnsi="Times New Roman"/>
          <w:i/>
          <w:sz w:val="24"/>
          <w:lang w:val="en-GB"/>
        </w:rPr>
        <w:t>N</w:t>
      </w:r>
      <w:r w:rsidRPr="004941EF">
        <w:rPr>
          <w:rFonts w:ascii="Times New Roman" w:hAnsi="Times New Roman"/>
          <w:sz w:val="24"/>
          <w:lang w:val="en-GB"/>
        </w:rPr>
        <w:t>= 10</w:t>
      </w:r>
      <w:r w:rsidRPr="004941EF">
        <w:rPr>
          <w:rFonts w:ascii="Times New Roman" w:hAnsi="Times New Roman"/>
          <w:sz w:val="24"/>
          <w:vertAlign w:val="superscript"/>
          <w:lang w:val="en-GB"/>
        </w:rPr>
        <w:t>3</w:t>
      </w:r>
      <w:r w:rsidRPr="004941EF">
        <w:rPr>
          <w:rFonts w:ascii="Times New Roman" w:hAnsi="Times New Roman"/>
          <w:sz w:val="24"/>
          <w:lang w:val="en-GB"/>
        </w:rPr>
        <w:t>, 10</w:t>
      </w:r>
      <w:r w:rsidRPr="004941EF">
        <w:rPr>
          <w:rFonts w:ascii="Times New Roman" w:hAnsi="Times New Roman"/>
          <w:sz w:val="24"/>
          <w:vertAlign w:val="superscript"/>
          <w:lang w:val="en-GB"/>
        </w:rPr>
        <w:t>4</w:t>
      </w:r>
      <w:r w:rsidRPr="004941EF">
        <w:rPr>
          <w:rFonts w:ascii="Times New Roman" w:hAnsi="Times New Roman"/>
          <w:sz w:val="24"/>
          <w:lang w:val="en-GB"/>
        </w:rPr>
        <w:t xml:space="preserve"> and 10</w:t>
      </w:r>
      <w:r w:rsidRPr="004941EF">
        <w:rPr>
          <w:rFonts w:ascii="Times New Roman" w:hAnsi="Times New Roman"/>
          <w:sz w:val="24"/>
          <w:vertAlign w:val="superscript"/>
          <w:lang w:val="en-GB"/>
        </w:rPr>
        <w:t>5</w:t>
      </w:r>
      <w:r w:rsidRPr="004941EF">
        <w:rPr>
          <w:rFonts w:ascii="Times New Roman" w:hAnsi="Times New Roman"/>
          <w:sz w:val="24"/>
          <w:lang w:val="en-GB"/>
        </w:rPr>
        <w:t>, to be studied with</w:t>
      </w:r>
      <w:del w:id="164" w:author="solenn stoeckel" w:date="2019-08-03T11:25:00Z">
        <w:r w:rsidR="0045341F" w:rsidRPr="007A65FD">
          <w:rPr>
            <w:rFonts w:ascii="Times New Roman" w:hAnsi="Times New Roman"/>
            <w:sz w:val="24"/>
            <w:szCs w:val="24"/>
            <w:lang w:val="en-GB"/>
          </w:rPr>
          <w:delText xml:space="preserve"> the</w:delText>
        </w:r>
      </w:del>
      <w:r w:rsidRPr="004941EF">
        <w:rPr>
          <w:rFonts w:ascii="Times New Roman" w:hAnsi="Times New Roman"/>
          <w:sz w:val="24"/>
          <w:lang w:val="en-GB"/>
        </w:rPr>
        <w:t xml:space="preserve"> arbitrarily fixed mutation rates), rates of clonality (</w:t>
      </w:r>
      <w:r w:rsidRPr="004941EF">
        <w:rPr>
          <w:rFonts w:ascii="Times New Roman" w:hAnsi="Times New Roman"/>
          <w:i/>
          <w:sz w:val="24"/>
          <w:lang w:val="en-GB"/>
        </w:rPr>
        <w:t>c</w:t>
      </w:r>
      <w:r w:rsidR="004B7382" w:rsidRPr="004941EF">
        <w:rPr>
          <w:rFonts w:ascii="Times New Roman" w:hAnsi="Times New Roman"/>
          <w:sz w:val="24"/>
          <w:lang w:val="en-GB"/>
        </w:rPr>
        <w:t xml:space="preserve">=0, 0.1, 0.2, 0.3, 0.4, 0.5, 0.6, 0.7, 0.8, 0.9, 0.99 and 1), and numbers of generations elapsed since the initial population (generations=10, 100, 500, 1000, 5000, and 10000). At each time step, indices were examined for the whole population (all </w:t>
      </w:r>
      <w:r w:rsidR="004B7382" w:rsidRPr="004941EF">
        <w:rPr>
          <w:rFonts w:ascii="Times New Roman" w:hAnsi="Times New Roman"/>
          <w:i/>
          <w:sz w:val="24"/>
          <w:lang w:val="en-GB"/>
        </w:rPr>
        <w:t>N</w:t>
      </w:r>
      <w:r w:rsidR="004B7382" w:rsidRPr="004941EF">
        <w:rPr>
          <w:rFonts w:ascii="Times New Roman" w:hAnsi="Times New Roman"/>
          <w:sz w:val="24"/>
          <w:lang w:val="en-GB"/>
        </w:rPr>
        <w:t xml:space="preserve"> genotypes considered) as well as for subsamples without replacement of different sizes (</w:t>
      </w:r>
      <w:r w:rsidR="004B7382" w:rsidRPr="004941EF">
        <w:rPr>
          <w:rFonts w:ascii="Times New Roman" w:hAnsi="Times New Roman"/>
          <w:i/>
          <w:sz w:val="24"/>
          <w:lang w:val="en-GB"/>
        </w:rPr>
        <w:t>n</w:t>
      </w:r>
      <w:r w:rsidR="004B7382" w:rsidRPr="004941EF">
        <w:rPr>
          <w:rFonts w:ascii="Times New Roman" w:hAnsi="Times New Roman"/>
          <w:sz w:val="24"/>
          <w:lang w:val="en-GB"/>
        </w:rPr>
        <w:t xml:space="preserve">=10, 20, 30, 50, 100, 200, 500, and 1000 and when population sizes allowed, </w:t>
      </w:r>
      <w:r w:rsidR="00796852" w:rsidRPr="004941EF">
        <w:rPr>
          <w:rFonts w:ascii="Times New Roman" w:hAnsi="Times New Roman"/>
          <w:i/>
          <w:sz w:val="24"/>
          <w:lang w:val="en-GB"/>
        </w:rPr>
        <w:t>n</w:t>
      </w:r>
      <w:r w:rsidR="004B7382" w:rsidRPr="004941EF">
        <w:rPr>
          <w:rFonts w:ascii="Times New Roman" w:hAnsi="Times New Roman"/>
          <w:sz w:val="24"/>
          <w:lang w:val="en-GB"/>
        </w:rPr>
        <w:t>=5000, 10000, 50000, and 100000).</w:t>
      </w:r>
    </w:p>
    <w:p w14:paraId="33BBDC44" w14:textId="735453AF" w:rsidR="0073117A" w:rsidRPr="004941EF" w:rsidRDefault="004B7382"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Each scenario was run 100 times and characterised by a set of parameters (</w:t>
      </w:r>
      <w:r w:rsidRPr="004941EF">
        <w:rPr>
          <w:rFonts w:ascii="Times New Roman" w:hAnsi="Times New Roman"/>
          <w:i/>
          <w:sz w:val="24"/>
          <w:lang w:val="en-GB"/>
        </w:rPr>
        <w:t>N</w:t>
      </w:r>
      <w:r w:rsidRPr="004941EF">
        <w:rPr>
          <w:rFonts w:ascii="Times New Roman" w:hAnsi="Times New Roman"/>
          <w:sz w:val="24"/>
          <w:lang w:val="en-GB"/>
        </w:rPr>
        <w:t xml:space="preserve">, </w:t>
      </w:r>
      <w:r w:rsidRPr="004941EF">
        <w:rPr>
          <w:rFonts w:ascii="Times New Roman" w:hAnsi="Times New Roman"/>
          <w:i/>
          <w:sz w:val="24"/>
          <w:lang w:val="en-GB"/>
        </w:rPr>
        <w:t>c</w:t>
      </w:r>
      <w:r w:rsidR="00A232E5" w:rsidRPr="004941EF">
        <w:rPr>
          <w:rFonts w:ascii="Times New Roman" w:hAnsi="Times New Roman"/>
          <w:sz w:val="24"/>
          <w:lang w:val="en-GB"/>
        </w:rPr>
        <w:t xml:space="preserve">). When subsampling populations, we performed 10 independent resamplings of each generation and sample size, resulting in 1000 independent data points per </w:t>
      </w:r>
      <w:del w:id="165" w:author="solenn stoeckel" w:date="2019-08-03T11:25:00Z">
        <w:r w:rsidR="00B569CF" w:rsidRPr="007A65FD">
          <w:rPr>
            <w:rFonts w:ascii="Times New Roman" w:hAnsi="Times New Roman"/>
            <w:sz w:val="24"/>
            <w:lang w:val="en-GB"/>
          </w:rPr>
          <w:delText xml:space="preserve">single </w:delText>
        </w:r>
      </w:del>
      <w:r w:rsidR="00A232E5" w:rsidRPr="004941EF">
        <w:rPr>
          <w:rFonts w:ascii="Times New Roman" w:hAnsi="Times New Roman"/>
          <w:sz w:val="24"/>
          <w:lang w:val="en-GB"/>
        </w:rPr>
        <w:t>set of parameters for each sample size.</w:t>
      </w:r>
    </w:p>
    <w:p w14:paraId="48FDE7C8" w14:textId="77777777" w:rsidR="00A232E5" w:rsidRPr="004941EF" w:rsidRDefault="00A232E5" w:rsidP="00F040F6">
      <w:pPr>
        <w:tabs>
          <w:tab w:val="left" w:pos="567"/>
        </w:tabs>
        <w:spacing w:after="0" w:line="480" w:lineRule="auto"/>
        <w:jc w:val="both"/>
        <w:rPr>
          <w:rFonts w:ascii="Times New Roman" w:hAnsi="Times New Roman"/>
          <w:sz w:val="24"/>
          <w:lang w:val="en-GB"/>
        </w:rPr>
      </w:pPr>
    </w:p>
    <w:p w14:paraId="4FB1BDA5" w14:textId="77777777" w:rsidR="009E6832" w:rsidRPr="004941EF" w:rsidRDefault="004941EF"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Genotypic and genetic descriptors</w:t>
      </w:r>
    </w:p>
    <w:p w14:paraId="70C5428C" w14:textId="77777777" w:rsidR="00F466A9" w:rsidRPr="004941EF" w:rsidRDefault="00E86BC0"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To account for the genotypic composition and genetic state of populations, we computed two indices describing the number and distribution of genotypes (genotypic richness </w:t>
      </w:r>
      <m:oMath>
        <m:r>
          <w:rPr>
            <w:rFonts w:ascii="Cambria Math" w:hAnsi="Cambria Math"/>
            <w:sz w:val="24"/>
            <w:lang w:val="en-GB"/>
          </w:rPr>
          <m:t>R</m:t>
        </m:r>
      </m:oMath>
      <w:r w:rsidR="008918E3" w:rsidRPr="004941EF">
        <w:rPr>
          <w:rFonts w:ascii="Times New Roman" w:hAnsi="Times New Roman"/>
          <w:sz w:val="24"/>
          <w:szCs w:val="24"/>
          <w:lang w:val="en-GB"/>
        </w:rPr>
        <w:t xml:space="preserve"> and slope of the size distribution of lineages Pareto</w:t>
      </w:r>
      <m:oMath>
        <m:r>
          <w:rPr>
            <w:rFonts w:ascii="Cambria Math" w:hAnsi="Cambria Math"/>
            <w:sz w:val="24"/>
            <w:szCs w:val="24"/>
            <w:lang w:val="en-GB"/>
          </w:rPr>
          <m:t xml:space="preserve"> β</m:t>
        </m:r>
      </m:oMath>
      <w:r w:rsidR="007F3210" w:rsidRPr="004941EF">
        <w:rPr>
          <w:rFonts w:ascii="Times New Roman" w:hAnsi="Times New Roman"/>
          <w:sz w:val="24"/>
          <w:szCs w:val="24"/>
          <w:lang w:val="en-GB"/>
        </w:rPr>
        <w:t xml:space="preserve">, Arnaud-Haond </w:t>
      </w:r>
      <w:r w:rsidR="00B04E5B" w:rsidRPr="004941EF">
        <w:rPr>
          <w:rFonts w:ascii="Times New Roman" w:hAnsi="Times New Roman"/>
          <w:i/>
          <w:sz w:val="24"/>
          <w:szCs w:val="24"/>
          <w:lang w:val="en-GB"/>
        </w:rPr>
        <w:t>et al.</w:t>
      </w:r>
      <w:r w:rsidR="00707F1D" w:rsidRPr="004941EF">
        <w:rPr>
          <w:rFonts w:ascii="Times New Roman" w:hAnsi="Times New Roman"/>
          <w:sz w:val="24"/>
          <w:szCs w:val="24"/>
          <w:lang w:val="en-GB"/>
        </w:rPr>
        <w:t xml:space="preserve"> 2007) and two genetic descriptors referring to intra-individual genetic variation (as the first four moments of the inbreeding coefficient </w:t>
      </w:r>
      <m:oMath>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IS</m:t>
            </m:r>
          </m:sub>
        </m:sSub>
      </m:oMath>
      <w:r w:rsidR="00707F1D" w:rsidRPr="004941EF">
        <w:rPr>
          <w:rFonts w:ascii="Times New Roman" w:hAnsi="Times New Roman"/>
          <w:sz w:val="24"/>
          <w:szCs w:val="24"/>
          <w:lang w:val="en-GB"/>
        </w:rPr>
        <w:t xml:space="preserve"> distribution; Stoeckel &amp; Masson 2014) and LD (as the summarised unbiased multi-locus LD </w:t>
      </w:r>
      <m:oMath>
        <m:acc>
          <m:accPr>
            <m:chr m:val="̅"/>
            <m:ctrlPr>
              <w:rPr>
                <w:rFonts w:ascii="Cambria Math" w:hAnsi="Cambria Math"/>
                <w:i/>
                <w:sz w:val="24"/>
                <w:szCs w:val="24"/>
                <w:lang w:val="en-GB"/>
              </w:rPr>
            </m:ctrlPr>
          </m:accPr>
          <m:e>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D</m:t>
                </m:r>
              </m:sub>
            </m:sSub>
          </m:e>
        </m:acc>
      </m:oMath>
      <w:r w:rsidR="004941EF" w:rsidRPr="004941EF">
        <w:rPr>
          <w:rFonts w:ascii="Times New Roman" w:hAnsi="Times New Roman"/>
          <w:sz w:val="24"/>
          <w:szCs w:val="24"/>
          <w:lang w:val="en-GB"/>
        </w:rPr>
        <w:t>; Agapow &amp; Burt 2001).</w:t>
      </w:r>
    </w:p>
    <w:p w14:paraId="5A96EC5E" w14:textId="77777777" w:rsidR="009F4E4C" w:rsidRPr="004941EF" w:rsidRDefault="009F4E4C" w:rsidP="002C4D12">
      <w:pPr>
        <w:tabs>
          <w:tab w:val="left" w:pos="567"/>
        </w:tabs>
        <w:spacing w:after="0" w:line="480" w:lineRule="auto"/>
        <w:jc w:val="both"/>
        <w:rPr>
          <w:rFonts w:ascii="Times New Roman" w:hAnsi="Times New Roman"/>
          <w:i/>
          <w:sz w:val="24"/>
          <w:szCs w:val="24"/>
          <w:lang w:val="en-GB"/>
        </w:rPr>
      </w:pPr>
    </w:p>
    <w:p w14:paraId="6AF6C78F" w14:textId="77777777" w:rsidR="009E6832" w:rsidRPr="004941EF" w:rsidRDefault="004941EF"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Genotypic richness</w:t>
      </w:r>
    </w:p>
    <w:p w14:paraId="1852AAFE" w14:textId="77777777" w:rsidR="009E6832" w:rsidRPr="004941EF" w:rsidRDefault="004941EF"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The </w:t>
      </w:r>
      <w:r w:rsidRPr="004941EF">
        <w:rPr>
          <w:rFonts w:ascii="Times New Roman" w:hAnsi="Times New Roman"/>
          <w:i/>
          <w:sz w:val="24"/>
          <w:szCs w:val="24"/>
          <w:lang w:val="en-GB"/>
        </w:rPr>
        <w:t>R</w:t>
      </w:r>
      <w:r w:rsidR="00BC5E20" w:rsidRPr="004941EF">
        <w:rPr>
          <w:rFonts w:ascii="Times New Roman" w:hAnsi="Times New Roman"/>
          <w:sz w:val="24"/>
          <w:szCs w:val="24"/>
          <w:lang w:val="en-GB"/>
        </w:rPr>
        <w:t xml:space="preserve"> index of clonal diversity (Dorken &amp; Eckert 2001) was defined as follows:</w:t>
      </w:r>
    </w:p>
    <w:p w14:paraId="3676976F" w14:textId="77777777" w:rsidR="009E6832" w:rsidRPr="004941EF" w:rsidRDefault="004941EF" w:rsidP="00F040F6">
      <w:pPr>
        <w:tabs>
          <w:tab w:val="left" w:pos="567"/>
        </w:tabs>
        <w:spacing w:after="0" w:line="480" w:lineRule="auto"/>
        <w:jc w:val="both"/>
        <w:rPr>
          <w:rFonts w:ascii="Cambria Math" w:hAnsi="Cambria Math"/>
          <w:sz w:val="24"/>
          <w:lang w:val="en-GB"/>
          <w:oMath/>
        </w:rPr>
      </w:pPr>
      <m:oMathPara>
        <m:oMathParaPr>
          <m:jc m:val="left"/>
        </m:oMathParaPr>
        <m:oMath>
          <m:r>
            <w:rPr>
              <w:rFonts w:ascii="Cambria Math" w:hAnsi="Cambria Math"/>
              <w:sz w:val="24"/>
              <w:lang w:val="en-GB"/>
            </w:rPr>
            <m:t>R=(G-1)/(N-1)</m:t>
          </m:r>
        </m:oMath>
      </m:oMathPara>
    </w:p>
    <w:p w14:paraId="7E9C49E6" w14:textId="77777777" w:rsidR="00DC2372"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where </w:t>
      </w:r>
      <w:r w:rsidRPr="004941EF">
        <w:rPr>
          <w:rFonts w:ascii="Times New Roman" w:hAnsi="Times New Roman"/>
          <w:i/>
          <w:sz w:val="24"/>
          <w:lang w:val="en-GB"/>
        </w:rPr>
        <w:t>G</w:t>
      </w:r>
      <w:r w:rsidRPr="004941EF">
        <w:rPr>
          <w:rFonts w:ascii="Times New Roman" w:hAnsi="Times New Roman"/>
          <w:sz w:val="24"/>
          <w:lang w:val="en-GB"/>
        </w:rPr>
        <w:t xml:space="preserve"> is the number of distinct genotypes (genets) and </w:t>
      </w:r>
      <w:r w:rsidRPr="004941EF">
        <w:rPr>
          <w:rFonts w:ascii="Times New Roman" w:hAnsi="Times New Roman"/>
          <w:i/>
          <w:sz w:val="24"/>
          <w:lang w:val="en-GB"/>
        </w:rPr>
        <w:t>N</w:t>
      </w:r>
      <w:r w:rsidR="004F43C0" w:rsidRPr="004941EF">
        <w:rPr>
          <w:rFonts w:ascii="Times New Roman" w:hAnsi="Times New Roman"/>
          <w:sz w:val="24"/>
          <w:lang w:val="en-GB"/>
        </w:rPr>
        <w:t xml:space="preserve"> is the number of genotyped individuals.</w:t>
      </w:r>
    </w:p>
    <w:p w14:paraId="4CCBEED2" w14:textId="77777777" w:rsidR="009F4E4C" w:rsidRPr="004941EF" w:rsidRDefault="009F4E4C" w:rsidP="002C4D12">
      <w:pPr>
        <w:tabs>
          <w:tab w:val="left" w:pos="567"/>
        </w:tabs>
        <w:spacing w:after="0" w:line="480" w:lineRule="auto"/>
        <w:jc w:val="both"/>
        <w:rPr>
          <w:rFonts w:ascii="Times New Roman" w:hAnsi="Times New Roman"/>
          <w:i/>
          <w:sz w:val="24"/>
          <w:szCs w:val="24"/>
          <w:lang w:val="en-GB"/>
        </w:rPr>
      </w:pPr>
    </w:p>
    <w:p w14:paraId="4695C847" w14:textId="77777777" w:rsidR="00245132" w:rsidRPr="004941EF" w:rsidRDefault="004941EF"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Size distribution of lineages</w:t>
      </w:r>
    </w:p>
    <w:p w14:paraId="7B312B66" w14:textId="77777777" w:rsidR="009E6832" w:rsidRPr="004941EF" w:rsidRDefault="004941EF"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The parameter</w:t>
      </w:r>
      <w:ins w:id="166" w:author="solenn stoeckel" w:date="2019-08-03T11:25:00Z">
        <w:r w:rsidRPr="004941EF">
          <w:rPr>
            <w:rFonts w:ascii="Times New Roman" w:hAnsi="Times New Roman"/>
            <w:sz w:val="24"/>
            <w:szCs w:val="24"/>
            <w:lang w:val="en-GB"/>
          </w:rPr>
          <w:t xml:space="preserve"> Pareto</w:t>
        </w:r>
      </w:ins>
      <w:r w:rsidRPr="004941EF">
        <w:rPr>
          <w:rFonts w:ascii="Times New Roman" w:hAnsi="Times New Roman"/>
          <w:sz w:val="24"/>
          <w:szCs w:val="24"/>
          <w:lang w:val="en-GB"/>
        </w:rPr>
        <w:t xml:space="preserve"> </w:t>
      </w:r>
      <m:oMath>
        <m:r>
          <w:rPr>
            <w:rFonts w:ascii="Cambria Math" w:hAnsi="Cambria Math"/>
            <w:sz w:val="24"/>
            <w:szCs w:val="24"/>
            <w:lang w:val="en-GB"/>
          </w:rPr>
          <m:t>β</m:t>
        </m:r>
      </m:oMath>
      <w:r w:rsidR="00E413FF" w:rsidRPr="004941EF">
        <w:rPr>
          <w:rFonts w:ascii="Times New Roman" w:hAnsi="Times New Roman"/>
          <w:sz w:val="24"/>
          <w:szCs w:val="24"/>
          <w:lang w:val="en-GB"/>
        </w:rPr>
        <w:t xml:space="preserve"> describes the slope of the power-law inverse cumulative distribution of the size of lineages (Arnaud-Haond </w:t>
      </w:r>
      <w:r w:rsidR="00215AF9" w:rsidRPr="004941EF">
        <w:rPr>
          <w:rFonts w:ascii="Times New Roman" w:hAnsi="Times New Roman"/>
          <w:i/>
          <w:sz w:val="24"/>
          <w:szCs w:val="24"/>
          <w:lang w:val="en-GB"/>
        </w:rPr>
        <w:t xml:space="preserve">et al. </w:t>
      </w:r>
      <w:r w:rsidRPr="004941EF">
        <w:rPr>
          <w:rFonts w:ascii="Times New Roman" w:hAnsi="Times New Roman"/>
          <w:sz w:val="24"/>
          <w:szCs w:val="24"/>
          <w:lang w:val="en-GB"/>
        </w:rPr>
        <w:t>2007):</w:t>
      </w:r>
    </w:p>
    <w:p w14:paraId="285ADF91" w14:textId="77777777" w:rsidR="009E6832" w:rsidRPr="004941EF" w:rsidRDefault="00944C1B" w:rsidP="00F040F6">
      <w:pPr>
        <w:tabs>
          <w:tab w:val="left" w:pos="567"/>
        </w:tabs>
        <w:spacing w:after="0" w:line="480" w:lineRule="auto"/>
        <w:jc w:val="both"/>
        <w:rPr>
          <w:rFonts w:ascii="Times New Roman" w:hAnsi="Times New Roman"/>
          <w:sz w:val="24"/>
          <w:lang w:val="en-GB"/>
        </w:rPr>
      </w:pPr>
      <m:oMathPara>
        <m:oMathParaPr>
          <m:jc m:val="left"/>
        </m:oMathParaPr>
        <m:oMath>
          <m:sSub>
            <m:sSubPr>
              <m:ctrlPr>
                <w:rPr>
                  <w:rFonts w:ascii="Cambria Math" w:hAnsi="Cambria Math"/>
                  <w:i/>
                  <w:sz w:val="24"/>
                  <w:lang w:val="en-GB"/>
                </w:rPr>
              </m:ctrlPr>
            </m:sSubPr>
            <m:e>
              <m:r>
                <w:rPr>
                  <w:rFonts w:ascii="Cambria Math" w:hAnsi="Cambria Math"/>
                  <w:sz w:val="24"/>
                  <w:lang w:val="en-GB"/>
                </w:rPr>
                <m:t>N</m:t>
              </m:r>
            </m:e>
            <m:sub>
              <m:r>
                <w:rPr>
                  <w:rFonts w:ascii="Cambria Math" w:hAnsi="Cambria Math"/>
                  <w:sz w:val="24"/>
                  <w:lang w:val="en-GB"/>
                </w:rPr>
                <m:t>≥X</m:t>
              </m:r>
            </m:sub>
          </m:sSub>
          <m:r>
            <w:rPr>
              <w:rFonts w:ascii="Cambria Math" w:hAnsi="Cambria Math"/>
              <w:sz w:val="24"/>
              <w:lang w:val="en-GB"/>
            </w:rPr>
            <m:t>=a.</m:t>
          </m:r>
          <m:sSup>
            <m:sSupPr>
              <m:ctrlPr>
                <w:rPr>
                  <w:rFonts w:ascii="Cambria Math" w:hAnsi="Cambria Math"/>
                  <w:i/>
                  <w:sz w:val="24"/>
                  <w:lang w:val="en-GB"/>
                </w:rPr>
              </m:ctrlPr>
            </m:sSupPr>
            <m:e>
              <m:r>
                <w:rPr>
                  <w:rFonts w:ascii="Cambria Math" w:hAnsi="Cambria Math"/>
                  <w:sz w:val="24"/>
                  <w:lang w:val="en-GB"/>
                </w:rPr>
                <m:t>X</m:t>
              </m:r>
            </m:e>
            <m:sup>
              <m:r>
                <w:rPr>
                  <w:rFonts w:ascii="Cambria Math" w:hAnsi="Cambria Math"/>
                  <w:sz w:val="24"/>
                  <w:lang w:val="en-GB"/>
                </w:rPr>
                <m:t>-β</m:t>
              </m:r>
            </m:sup>
          </m:sSup>
        </m:oMath>
      </m:oMathPara>
    </w:p>
    <w:p w14:paraId="413F8CBA" w14:textId="77777777" w:rsidR="00DC2372"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where </w:t>
      </w:r>
      <m:oMath>
        <m:sSub>
          <m:sSubPr>
            <m:ctrlPr>
              <w:rPr>
                <w:rFonts w:ascii="Cambria Math" w:hAnsi="Cambria Math"/>
                <w:i/>
                <w:sz w:val="24"/>
                <w:lang w:val="en-GB"/>
              </w:rPr>
            </m:ctrlPr>
          </m:sSubPr>
          <m:e>
            <m:r>
              <w:rPr>
                <w:rFonts w:ascii="Cambria Math" w:hAnsi="Cambria Math"/>
                <w:sz w:val="24"/>
                <w:lang w:val="en-GB"/>
              </w:rPr>
              <m:t>N</m:t>
            </m:r>
          </m:e>
          <m:sub>
            <m:r>
              <w:rPr>
                <w:rFonts w:ascii="Cambria Math" w:hAnsi="Cambria Math"/>
                <w:sz w:val="24"/>
                <w:lang w:val="en-GB"/>
              </w:rPr>
              <m:t>≥X</m:t>
            </m:r>
          </m:sub>
        </m:sSub>
      </m:oMath>
      <w:r w:rsidR="00E55AB1" w:rsidRPr="004941EF">
        <w:rPr>
          <w:rFonts w:ascii="Times New Roman" w:hAnsi="Times New Roman"/>
          <w:sz w:val="24"/>
          <w:lang w:val="en-GB"/>
        </w:rPr>
        <w:t xml:space="preserve"> is the number of sampled ramets belonging to genets containing </w:t>
      </w:r>
      <w:r w:rsidR="00E55AB1" w:rsidRPr="004941EF">
        <w:rPr>
          <w:rFonts w:ascii="Times New Roman" w:hAnsi="Times New Roman"/>
          <w:i/>
          <w:sz w:val="24"/>
          <w:lang w:val="en-GB"/>
        </w:rPr>
        <w:t>X</w:t>
      </w:r>
      <w:r w:rsidR="00E55AB1" w:rsidRPr="004941EF">
        <w:rPr>
          <w:rFonts w:ascii="Times New Roman" w:hAnsi="Times New Roman"/>
          <w:sz w:val="24"/>
          <w:lang w:val="en-GB"/>
        </w:rPr>
        <w:t xml:space="preserve"> or more ramets in the sample of the population studied, and the parameters </w:t>
      </w:r>
      <w:r w:rsidR="00E55AB1" w:rsidRPr="004941EF">
        <w:rPr>
          <w:rFonts w:ascii="Times New Roman" w:hAnsi="Times New Roman"/>
          <w:i/>
          <w:sz w:val="24"/>
          <w:lang w:val="en-GB"/>
        </w:rPr>
        <w:t>a</w:t>
      </w:r>
      <w:r w:rsidR="00E55AB1" w:rsidRPr="004941EF">
        <w:rPr>
          <w:rFonts w:ascii="Times New Roman" w:hAnsi="Times New Roman"/>
          <w:sz w:val="24"/>
          <w:lang w:val="en-GB"/>
        </w:rPr>
        <w:t xml:space="preserve"> and β are fitted by regression analysis.</w:t>
      </w:r>
    </w:p>
    <w:p w14:paraId="3E068740" w14:textId="77777777" w:rsidR="009F4E4C" w:rsidRPr="004941EF" w:rsidRDefault="009F4E4C" w:rsidP="002C4D12">
      <w:pPr>
        <w:tabs>
          <w:tab w:val="left" w:pos="567"/>
        </w:tabs>
        <w:spacing w:after="0" w:line="480" w:lineRule="auto"/>
        <w:jc w:val="both"/>
        <w:rPr>
          <w:rFonts w:ascii="Times New Roman" w:hAnsi="Times New Roman"/>
          <w:i/>
          <w:sz w:val="24"/>
          <w:szCs w:val="24"/>
          <w:lang w:val="en-GB"/>
        </w:rPr>
      </w:pPr>
    </w:p>
    <w:p w14:paraId="1B7F6743" w14:textId="77777777" w:rsidR="009E6832" w:rsidRPr="004941EF" w:rsidRDefault="004941EF" w:rsidP="00F040F6">
      <w:pPr>
        <w:tabs>
          <w:tab w:val="left" w:pos="567"/>
        </w:tabs>
        <w:spacing w:after="0" w:line="480" w:lineRule="auto"/>
        <w:jc w:val="both"/>
        <w:rPr>
          <w:rFonts w:ascii="Times New Roman" w:hAnsi="Times New Roman"/>
          <w:b/>
          <w:i/>
          <w:sz w:val="24"/>
          <w:lang w:val="en-GB"/>
        </w:rPr>
      </w:pPr>
      <w:bookmarkStart w:id="167" w:name="_Hlk15721530"/>
      <w:r w:rsidRPr="004941EF">
        <w:rPr>
          <w:rFonts w:ascii="Times New Roman" w:hAnsi="Times New Roman"/>
          <w:b/>
          <w:i/>
          <w:sz w:val="24"/>
          <w:lang w:val="en-GB"/>
        </w:rPr>
        <w:t>Genetic variance apportionment</w:t>
      </w:r>
    </w:p>
    <w:bookmarkEnd w:id="167"/>
    <w:p w14:paraId="01A933FC" w14:textId="56664095" w:rsidR="009E6832"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The Wright (1921, 1969) inbreeding coefficient </w:t>
      </w:r>
      <w:r w:rsidRPr="004941EF">
        <w:rPr>
          <w:rFonts w:ascii="Times New Roman" w:hAnsi="Times New Roman"/>
          <w:i/>
          <w:sz w:val="24"/>
          <w:lang w:val="en-GB"/>
        </w:rPr>
        <w:t>F</w:t>
      </w:r>
      <w:r w:rsidRPr="004941EF">
        <w:rPr>
          <w:rFonts w:ascii="Times New Roman" w:hAnsi="Times New Roman"/>
          <w:sz w:val="24"/>
          <w:vertAlign w:val="subscript"/>
          <w:lang w:val="en-GB"/>
        </w:rPr>
        <w:t>IS</w:t>
      </w:r>
      <w:r w:rsidR="009F06A6" w:rsidRPr="004941EF">
        <w:rPr>
          <w:rFonts w:ascii="Times New Roman" w:hAnsi="Times New Roman"/>
          <w:sz w:val="24"/>
          <w:lang w:val="en-GB"/>
        </w:rPr>
        <w:t xml:space="preserve"> accounts for intra-individual genetic variation as a departure from Hardy-Weinberg assumptions of the genotyped populations. We computed one </w:t>
      </w:r>
      <w:r w:rsidR="00086976" w:rsidRPr="004941EF">
        <w:rPr>
          <w:rFonts w:ascii="Times New Roman" w:hAnsi="Times New Roman"/>
          <w:i/>
          <w:sz w:val="24"/>
          <w:lang w:val="en-GB"/>
        </w:rPr>
        <w:t>F</w:t>
      </w:r>
      <w:r w:rsidR="00086976" w:rsidRPr="004941EF">
        <w:rPr>
          <w:rFonts w:ascii="Times New Roman" w:hAnsi="Times New Roman"/>
          <w:sz w:val="24"/>
          <w:vertAlign w:val="subscript"/>
          <w:lang w:val="en-GB"/>
        </w:rPr>
        <w:t>IS</w:t>
      </w:r>
      <w:r w:rsidR="009F06A6" w:rsidRPr="004941EF">
        <w:rPr>
          <w:rFonts w:ascii="Times New Roman" w:hAnsi="Times New Roman"/>
          <w:sz w:val="24"/>
          <w:lang w:val="en-GB"/>
        </w:rPr>
        <w:t xml:space="preserve"> value per population and per locus as </w:t>
      </w:r>
      <m:oMath>
        <m:sSub>
          <m:sSubPr>
            <m:ctrlPr>
              <w:rPr>
                <w:rFonts w:ascii="Cambria Math" w:hAnsi="Cambria Math"/>
                <w:i/>
                <w:sz w:val="24"/>
                <w:lang w:val="en-GB"/>
              </w:rPr>
            </m:ctrlPr>
          </m:sSubPr>
          <m:e>
            <m:r>
              <w:rPr>
                <w:rFonts w:ascii="Cambria Math" w:hAnsi="Cambria Math"/>
                <w:sz w:val="24"/>
                <w:lang w:val="en-GB"/>
              </w:rPr>
              <m:t>F</m:t>
            </m:r>
          </m:e>
          <m:sub>
            <m:sSub>
              <m:sSubPr>
                <m:ctrlPr>
                  <w:rPr>
                    <w:rFonts w:ascii="Cambria Math" w:hAnsi="Cambria Math"/>
                    <w:i/>
                    <w:sz w:val="24"/>
                    <w:lang w:val="en-GB"/>
                  </w:rPr>
                </m:ctrlPr>
              </m:sSubPr>
              <m:e>
                <m:r>
                  <w:rPr>
                    <w:rFonts w:ascii="Cambria Math" w:hAnsi="Cambria Math"/>
                    <w:sz w:val="24"/>
                    <w:lang w:val="en-GB"/>
                  </w:rPr>
                  <m:t>IS</m:t>
                </m:r>
              </m:e>
              <m:sub>
                <m:r>
                  <w:rPr>
                    <w:rFonts w:ascii="Cambria Math" w:hAnsi="Cambria Math"/>
                    <w:sz w:val="24"/>
                    <w:lang w:val="en-GB"/>
                  </w:rPr>
                  <m:t>l</m:t>
                </m:r>
              </m:sub>
            </m:sSub>
          </m:sub>
        </m:sSub>
        <m:r>
          <w:rPr>
            <w:rFonts w:ascii="Cambria Math" w:hAnsi="Cambria Math"/>
            <w:sz w:val="24"/>
            <w:lang w:val="en-GB"/>
          </w:rPr>
          <m:t>=</m:t>
        </m:r>
        <m:f>
          <m:fPr>
            <m:ctrlPr>
              <w:rPr>
                <w:rFonts w:ascii="Cambria Math" w:hAnsi="Cambria Math"/>
                <w:i/>
                <w:sz w:val="24"/>
                <w:lang w:val="en-GB"/>
              </w:rPr>
            </m:ctrlPr>
          </m:fPr>
          <m:num>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w,l</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b,l</m:t>
                </m:r>
              </m:sub>
            </m:sSub>
          </m:num>
          <m:den>
            <m:r>
              <w:rPr>
                <w:rFonts w:ascii="Cambria Math" w:hAnsi="Cambria Math"/>
                <w:sz w:val="24"/>
                <w:lang w:val="en-GB"/>
              </w:rPr>
              <m:t>1-</m:t>
            </m:r>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b,l</m:t>
                </m:r>
              </m:sub>
            </m:sSub>
          </m:den>
        </m:f>
      </m:oMath>
      <w:r w:rsidR="00850428" w:rsidRPr="004941EF">
        <w:rPr>
          <w:rFonts w:ascii="Times New Roman" w:hAnsi="Times New Roman"/>
          <w:sz w:val="24"/>
          <w:lang w:val="en-GB"/>
        </w:rPr>
        <w:t xml:space="preserve">, where </w:t>
      </w:r>
      <m:oMath>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w,l</m:t>
            </m:r>
          </m:sub>
        </m:sSub>
      </m:oMath>
      <w:r w:rsidR="00CB231D" w:rsidRPr="004941EF">
        <w:rPr>
          <w:rFonts w:ascii="Times New Roman" w:hAnsi="Times New Roman"/>
          <w:sz w:val="24"/>
          <w:lang w:val="en-GB"/>
        </w:rPr>
        <w:t xml:space="preserve"> is the population probability that two homologous alleles taken within individuals are identical</w:t>
      </w:r>
      <w:r w:rsidR="00EE4D37">
        <w:rPr>
          <w:rFonts w:ascii="Times New Roman" w:hAnsi="Times New Roman"/>
          <w:sz w:val="24"/>
          <w:lang w:val="en-GB"/>
        </w:rPr>
        <w:t xml:space="preserve"> </w:t>
      </w:r>
      <w:ins w:id="168" w:author="solenn stoeckel" w:date="2019-08-03T11:25:00Z">
        <w:r w:rsidR="00EE4D37">
          <w:rPr>
            <w:rFonts w:ascii="Times New Roman" w:hAnsi="Times New Roman"/>
            <w:sz w:val="24"/>
            <w:lang w:val="en-GB"/>
          </w:rPr>
          <w:t xml:space="preserve">at locus </w:t>
        </w:r>
        <w:r w:rsidR="00EE4D37" w:rsidRPr="00EE4D37">
          <w:rPr>
            <w:rFonts w:ascii="Times New Roman" w:hAnsi="Times New Roman"/>
            <w:i/>
            <w:iCs/>
            <w:sz w:val="24"/>
            <w:lang w:val="en-GB"/>
          </w:rPr>
          <w:t>l</w:t>
        </w:r>
        <w:r w:rsidR="00AA0A16">
          <w:rPr>
            <w:rFonts w:ascii="Times New Roman" w:hAnsi="Times New Roman"/>
            <w:sz w:val="24"/>
            <w:lang w:val="en-GB"/>
          </w:rPr>
          <w:t>,</w:t>
        </w:r>
        <w:r w:rsidR="00CB231D" w:rsidRPr="004941EF">
          <w:rPr>
            <w:rFonts w:ascii="Times New Roman" w:hAnsi="Times New Roman"/>
            <w:sz w:val="24"/>
            <w:lang w:val="en-GB"/>
          </w:rPr>
          <w:t xml:space="preserve"> </w:t>
        </w:r>
      </w:ins>
      <w:r w:rsidR="00CB231D" w:rsidRPr="004941EF">
        <w:rPr>
          <w:rFonts w:ascii="Times New Roman" w:hAnsi="Times New Roman"/>
          <w:sz w:val="24"/>
          <w:lang w:val="en-GB"/>
        </w:rPr>
        <w:t xml:space="preserve">and </w:t>
      </w:r>
      <m:oMath>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b,l</m:t>
            </m:r>
          </m:sub>
        </m:sSub>
      </m:oMath>
      <w:r w:rsidR="00914648" w:rsidRPr="004941EF">
        <w:rPr>
          <w:rFonts w:ascii="Times New Roman" w:hAnsi="Times New Roman"/>
          <w:sz w:val="24"/>
          <w:lang w:val="en-GB"/>
        </w:rPr>
        <w:t xml:space="preserve"> is the population probability that two homologous alleles taken between different individuals are identical</w:t>
      </w:r>
      <w:ins w:id="169" w:author="solenn stoeckel" w:date="2019-08-03T11:25:00Z">
        <w:r w:rsidR="00EE4D37">
          <w:rPr>
            <w:rFonts w:ascii="Times New Roman" w:hAnsi="Times New Roman"/>
            <w:sz w:val="24"/>
            <w:lang w:val="en-GB"/>
          </w:rPr>
          <w:t xml:space="preserve"> at locus </w:t>
        </w:r>
        <w:r w:rsidR="00EE4D37" w:rsidRPr="00EE4D37">
          <w:rPr>
            <w:rFonts w:ascii="Times New Roman" w:hAnsi="Times New Roman"/>
            <w:i/>
            <w:iCs/>
            <w:sz w:val="24"/>
            <w:lang w:val="en-GB"/>
          </w:rPr>
          <w:t>l</w:t>
        </w:r>
      </w:ins>
      <w:r w:rsidR="00914648" w:rsidRPr="004941EF">
        <w:rPr>
          <w:rFonts w:ascii="Times New Roman" w:hAnsi="Times New Roman"/>
          <w:sz w:val="24"/>
          <w:lang w:val="en-GB"/>
        </w:rPr>
        <w:t xml:space="preserve">. We computed the first four moments of the empirical </w:t>
      </w:r>
      <w:r w:rsidR="00086976" w:rsidRPr="004941EF">
        <w:rPr>
          <w:rFonts w:ascii="Times New Roman" w:hAnsi="Times New Roman"/>
          <w:i/>
          <w:sz w:val="24"/>
          <w:lang w:val="en-GB"/>
        </w:rPr>
        <w:t>F</w:t>
      </w:r>
      <w:r w:rsidR="00086976" w:rsidRPr="004941EF">
        <w:rPr>
          <w:rFonts w:ascii="Times New Roman" w:hAnsi="Times New Roman"/>
          <w:sz w:val="24"/>
          <w:vertAlign w:val="subscript"/>
          <w:lang w:val="en-GB"/>
        </w:rPr>
        <w:t>IS</w:t>
      </w:r>
      <w:r w:rsidR="006B34B6" w:rsidRPr="004941EF">
        <w:rPr>
          <w:rFonts w:ascii="Times New Roman" w:hAnsi="Times New Roman"/>
          <w:sz w:val="24"/>
          <w:lang w:val="en-GB"/>
        </w:rPr>
        <w:t xml:space="preserve"> distribution obtained from the 10000 independent </w:t>
      </w:r>
      <w:r w:rsidR="00086976" w:rsidRPr="004941EF">
        <w:rPr>
          <w:rFonts w:ascii="Times New Roman" w:hAnsi="Times New Roman"/>
          <w:i/>
          <w:sz w:val="24"/>
          <w:lang w:val="en-GB"/>
        </w:rPr>
        <w:t>F</w:t>
      </w:r>
      <w:r w:rsidR="00086976" w:rsidRPr="004941EF">
        <w:rPr>
          <w:rFonts w:ascii="Times New Roman" w:hAnsi="Times New Roman"/>
          <w:sz w:val="24"/>
          <w:vertAlign w:val="subscript"/>
          <w:lang w:val="en-GB"/>
        </w:rPr>
        <w:t>IS</w:t>
      </w:r>
      <w:r w:rsidR="003237B8" w:rsidRPr="004941EF">
        <w:rPr>
          <w:rFonts w:ascii="Times New Roman" w:hAnsi="Times New Roman"/>
          <w:sz w:val="24"/>
          <w:lang w:val="en-GB"/>
        </w:rPr>
        <w:t xml:space="preserve"> values per scenario (100 independent loci x 100 replicated simulations), respectively noted </w:t>
      </w:r>
      <m:oMath>
        <m:r>
          <w:rPr>
            <w:rFonts w:ascii="Cambria Math" w:hAnsi="Cambria Math"/>
            <w:sz w:val="24"/>
            <w:szCs w:val="24"/>
            <w:lang w:val="en-GB"/>
          </w:rPr>
          <m:t>Mean</m:t>
        </m:r>
        <m:d>
          <m:dPr>
            <m:begChr m:val="["/>
            <m:endChr m:val="]"/>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F</m:t>
                </m:r>
              </m:e>
              <m:sub>
                <m:r>
                  <w:rPr>
                    <w:rFonts w:ascii="Cambria Math" w:hAnsi="Cambria Math"/>
                    <w:sz w:val="24"/>
                    <w:lang w:val="en-GB"/>
                  </w:rPr>
                  <m:t>IS</m:t>
                </m:r>
              </m:sub>
            </m:sSub>
          </m:e>
        </m:d>
        <m:r>
          <w:rPr>
            <w:rFonts w:ascii="Cambria Math" w:hAnsi="Cambria Math"/>
            <w:sz w:val="24"/>
            <w:lang w:val="en-GB"/>
          </w:rPr>
          <m:t>,</m:t>
        </m:r>
        <m:r>
          <w:rPr>
            <w:rFonts w:ascii="Cambria Math" w:hAnsi="Cambria Math"/>
            <w:sz w:val="24"/>
            <w:szCs w:val="24"/>
            <w:lang w:val="en-GB"/>
          </w:rPr>
          <m:t>Var</m:t>
        </m:r>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IS</m:t>
                </m:r>
              </m:sub>
            </m:sSub>
          </m:e>
        </m:d>
        <m:r>
          <w:rPr>
            <w:rFonts w:ascii="Cambria Math" w:hAnsi="Cambria Math"/>
            <w:sz w:val="24"/>
            <w:lang w:val="en-GB"/>
          </w:rPr>
          <m:t>,</m:t>
        </m:r>
        <m:r>
          <w:rPr>
            <w:rFonts w:ascii="Cambria Math" w:hAnsi="Cambria Math"/>
            <w:sz w:val="24"/>
            <w:szCs w:val="24"/>
            <w:lang w:val="en-GB"/>
          </w:rPr>
          <m:t>Skew</m:t>
        </m:r>
        <m:d>
          <m:dPr>
            <m:begChr m:val="["/>
            <m:endChr m:val="]"/>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F</m:t>
                </m:r>
              </m:e>
              <m:sub>
                <m:r>
                  <w:rPr>
                    <w:rFonts w:ascii="Cambria Math" w:hAnsi="Cambria Math"/>
                    <w:sz w:val="24"/>
                    <w:lang w:val="en-GB"/>
                  </w:rPr>
                  <m:t>IS</m:t>
                </m:r>
              </m:sub>
            </m:sSub>
          </m:e>
        </m:d>
        <m:r>
          <w:rPr>
            <w:rFonts w:ascii="Cambria Math" w:hAnsi="Cambria Math"/>
            <w:sz w:val="24"/>
            <w:szCs w:val="24"/>
            <w:lang w:val="en-GB"/>
          </w:rPr>
          <m:t xml:space="preserve"> </m:t>
        </m:r>
      </m:oMath>
      <w:r w:rsidR="00440362" w:rsidRPr="004941EF">
        <w:rPr>
          <w:rFonts w:ascii="Times New Roman" w:hAnsi="Times New Roman"/>
          <w:sz w:val="24"/>
          <w:szCs w:val="24"/>
          <w:lang w:val="en-GB"/>
        </w:rPr>
        <w:t xml:space="preserve">and </w:t>
      </w:r>
      <m:oMath>
        <m:r>
          <w:rPr>
            <w:rFonts w:ascii="Cambria Math" w:hAnsi="Cambria Math"/>
            <w:sz w:val="24"/>
            <w:lang w:val="en-GB"/>
          </w:rPr>
          <m:t>Kurt</m:t>
        </m:r>
        <m:d>
          <m:dPr>
            <m:begChr m:val="["/>
            <m:endChr m:val="]"/>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F</m:t>
                </m:r>
              </m:e>
              <m:sub>
                <m:r>
                  <w:rPr>
                    <w:rFonts w:ascii="Cambria Math" w:hAnsi="Cambria Math"/>
                    <w:sz w:val="24"/>
                    <w:lang w:val="en-GB"/>
                  </w:rPr>
                  <m:t>IS</m:t>
                </m:r>
              </m:sub>
            </m:sSub>
          </m:e>
        </m:d>
      </m:oMath>
      <w:r w:rsidR="003237B8" w:rsidRPr="004941EF">
        <w:rPr>
          <w:rFonts w:ascii="Times New Roman" w:hAnsi="Times New Roman"/>
          <w:sz w:val="24"/>
          <w:lang w:val="en-GB"/>
        </w:rPr>
        <w:t>.</w:t>
      </w:r>
    </w:p>
    <w:p w14:paraId="2BC8790F" w14:textId="44D901A0" w:rsidR="00EE4D37" w:rsidRDefault="00EE4D37" w:rsidP="00F040F6">
      <w:pPr>
        <w:tabs>
          <w:tab w:val="left" w:pos="567"/>
        </w:tabs>
        <w:spacing w:after="0" w:line="480" w:lineRule="auto"/>
        <w:jc w:val="both"/>
        <w:rPr>
          <w:ins w:id="170" w:author="solenn stoeckel" w:date="2019-08-03T11:25:00Z"/>
          <w:rFonts w:ascii="Times New Roman" w:hAnsi="Times New Roman"/>
          <w:sz w:val="24"/>
          <w:lang w:val="en-GB"/>
        </w:rPr>
      </w:pPr>
    </w:p>
    <w:p w14:paraId="54203469" w14:textId="012E2AB4" w:rsidR="00EE4D37" w:rsidRPr="004941EF" w:rsidRDefault="00EE4D37" w:rsidP="00F040F6">
      <w:pPr>
        <w:tabs>
          <w:tab w:val="left" w:pos="567"/>
        </w:tabs>
        <w:spacing w:after="0" w:line="480" w:lineRule="auto"/>
        <w:jc w:val="both"/>
        <w:rPr>
          <w:ins w:id="171" w:author="solenn stoeckel" w:date="2019-08-03T11:25:00Z"/>
          <w:rFonts w:ascii="Times New Roman" w:hAnsi="Times New Roman"/>
          <w:sz w:val="24"/>
          <w:lang w:val="en-GB"/>
        </w:rPr>
      </w:pPr>
      <w:ins w:id="172" w:author="solenn stoeckel" w:date="2019-08-03T11:25:00Z">
        <w:r>
          <w:rPr>
            <w:rFonts w:ascii="Times New Roman" w:hAnsi="Times New Roman"/>
            <w:b/>
            <w:i/>
            <w:sz w:val="24"/>
            <w:lang w:val="en-GB"/>
          </w:rPr>
          <w:t>Linkage disequilibrium between loci</w:t>
        </w:r>
      </w:ins>
    </w:p>
    <w:p w14:paraId="533BF854" w14:textId="77777777" w:rsidR="00E816C7" w:rsidRPr="004941EF" w:rsidRDefault="00CB2F2B"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szCs w:val="24"/>
          <w:lang w:val="en-GB"/>
        </w:rPr>
        <w:t xml:space="preserve">LD was studied using </w:t>
      </w:r>
      <m:oMath>
        <m:sSub>
          <m:sSubPr>
            <m:ctrlPr>
              <w:rPr>
                <w:rFonts w:ascii="Cambria Math" w:hAnsi="Cambria Math"/>
                <w:i/>
                <w:sz w:val="24"/>
                <w:szCs w:val="24"/>
                <w:lang w:val="en-GB"/>
              </w:rPr>
            </m:ctrlPr>
          </m:sSubPr>
          <m:e>
            <m:acc>
              <m:accPr>
                <m:chr m:val="̅"/>
                <m:ctrlPr>
                  <w:rPr>
                    <w:rFonts w:ascii="Cambria Math" w:hAnsi="Cambria Math"/>
                    <w:i/>
                    <w:sz w:val="24"/>
                    <w:szCs w:val="24"/>
                    <w:lang w:val="en-GB"/>
                  </w:rPr>
                </m:ctrlPr>
              </m:accPr>
              <m:e>
                <m:r>
                  <w:rPr>
                    <w:rFonts w:ascii="Cambria Math" w:hAnsi="Cambria Math"/>
                    <w:sz w:val="24"/>
                    <w:szCs w:val="24"/>
                    <w:lang w:val="en-GB"/>
                  </w:rPr>
                  <m:t>r</m:t>
                </m:r>
              </m:e>
            </m:acc>
          </m:e>
          <m:sub>
            <m:r>
              <w:rPr>
                <w:rFonts w:ascii="Cambria Math" w:hAnsi="Cambria Math"/>
                <w:sz w:val="24"/>
                <w:szCs w:val="24"/>
                <w:lang w:val="en-GB"/>
              </w:rPr>
              <m:t>d</m:t>
            </m:r>
          </m:sub>
        </m:sSub>
      </m:oMath>
      <w:r w:rsidRPr="004941EF">
        <w:rPr>
          <w:rFonts w:ascii="Times New Roman" w:hAnsi="Times New Roman"/>
          <w:sz w:val="24"/>
          <w:szCs w:val="24"/>
          <w:lang w:val="en-GB"/>
        </w:rPr>
        <w:t xml:space="preserve"> (Agapow &amp; Burt 2001).</w:t>
      </w:r>
      <w:r w:rsidRPr="004941EF">
        <w:rPr>
          <w:rFonts w:ascii="Times New Roman" w:hAnsi="Times New Roman"/>
          <w:i/>
          <w:sz w:val="24"/>
          <w:szCs w:val="24"/>
          <w:lang w:val="en-GB"/>
        </w:rPr>
        <w:t xml:space="preserve"> </w:t>
      </w:r>
      <w:r w:rsidR="00C129A3" w:rsidRPr="004941EF">
        <w:rPr>
          <w:rFonts w:ascii="Times New Roman" w:hAnsi="Times New Roman"/>
          <w:sz w:val="24"/>
          <w:lang w:val="en-GB"/>
        </w:rPr>
        <w:t>The mean correlation coefficient (</w:t>
      </w:r>
      <w:r w:rsidR="00C129A3" w:rsidRPr="004941EF">
        <w:rPr>
          <w:rFonts w:ascii="Times New Roman" w:hAnsi="Times New Roman"/>
          <w:i/>
          <w:sz w:val="24"/>
          <w:lang w:val="en-GB"/>
        </w:rPr>
        <w:t>r</w:t>
      </w:r>
      <w:r w:rsidR="00C129A3" w:rsidRPr="004941EF">
        <w:rPr>
          <w:rFonts w:ascii="Times New Roman" w:hAnsi="Times New Roman"/>
          <w:sz w:val="24"/>
          <w:lang w:val="en-GB"/>
        </w:rPr>
        <w:t>) of genetic distance (</w:t>
      </w:r>
      <w:r w:rsidR="00C129A3" w:rsidRPr="004941EF">
        <w:rPr>
          <w:rFonts w:ascii="Times New Roman" w:hAnsi="Times New Roman"/>
          <w:i/>
          <w:sz w:val="24"/>
          <w:lang w:val="en-GB"/>
        </w:rPr>
        <w:t>d</w:t>
      </w:r>
      <w:r w:rsidR="00416BD9" w:rsidRPr="004941EF">
        <w:rPr>
          <w:rFonts w:ascii="Times New Roman" w:hAnsi="Times New Roman"/>
          <w:sz w:val="24"/>
          <w:lang w:val="en-GB"/>
        </w:rPr>
        <w:t xml:space="preserve">) between unordered alleles at </w:t>
      </w:r>
      <m:oMath>
        <m:r>
          <w:rPr>
            <w:rFonts w:ascii="Cambria Math" w:hAnsi="Cambria Math"/>
            <w:sz w:val="24"/>
            <w:lang w:val="en-GB"/>
          </w:rPr>
          <m:t>n</m:t>
        </m:r>
      </m:oMath>
      <w:r w:rsidR="00C129A3" w:rsidRPr="004941EF">
        <w:rPr>
          <w:rFonts w:ascii="Times New Roman" w:hAnsi="Times New Roman"/>
          <w:sz w:val="24"/>
          <w:lang w:val="en-GB"/>
        </w:rPr>
        <w:t xml:space="preserve"> loci ranged from 0 to 1. This metric has the advantage of limiting the dependency of the correlation coefficient on the number of alleles and loci and is well suited to studies of partially clonal populations.</w:t>
      </w:r>
    </w:p>
    <w:p w14:paraId="3EB287AF" w14:textId="77777777" w:rsidR="009E6832" w:rsidRPr="004941EF" w:rsidRDefault="00944C1B" w:rsidP="00F040F6">
      <w:pPr>
        <w:tabs>
          <w:tab w:val="left" w:pos="567"/>
        </w:tabs>
        <w:spacing w:after="0" w:line="480" w:lineRule="auto"/>
        <w:jc w:val="both"/>
        <w:rPr>
          <w:rFonts w:ascii="Times New Roman" w:hAnsi="Times New Roman"/>
          <w:sz w:val="24"/>
          <w:lang w:val="en-GB"/>
        </w:rPr>
      </w:pPr>
      <m:oMathPara>
        <m:oMath>
          <m:sSub>
            <m:sSubPr>
              <m:ctrlPr>
                <w:rPr>
                  <w:rFonts w:ascii="Cambria Math" w:hAnsi="Cambria Math"/>
                  <w:i/>
                  <w:sz w:val="24"/>
                  <w:lang w:val="en-GB"/>
                </w:rPr>
              </m:ctrlPr>
            </m:sSubPr>
            <m:e>
              <m:acc>
                <m:accPr>
                  <m:chr m:val="̅"/>
                  <m:ctrlPr>
                    <w:rPr>
                      <w:rFonts w:ascii="Cambria Math" w:hAnsi="Cambria Math"/>
                      <w:i/>
                      <w:sz w:val="24"/>
                      <w:lang w:val="en-GB"/>
                    </w:rPr>
                  </m:ctrlPr>
                </m:accPr>
                <m:e>
                  <m:r>
                    <w:rPr>
                      <w:rFonts w:ascii="Cambria Math" w:hAnsi="Cambria Math"/>
                      <w:sz w:val="24"/>
                      <w:lang w:val="en-GB"/>
                    </w:rPr>
                    <m:t>r</m:t>
                  </m:r>
                </m:e>
              </m:acc>
            </m:e>
            <m:sub>
              <m:r>
                <w:rPr>
                  <w:rFonts w:ascii="Cambria Math" w:hAnsi="Cambria Math"/>
                  <w:sz w:val="24"/>
                  <w:lang w:val="en-GB"/>
                </w:rPr>
                <m:t>d</m:t>
              </m:r>
            </m:sub>
          </m:sSub>
          <m:r>
            <w:rPr>
              <w:rFonts w:ascii="Cambria Math" w:hAnsi="Cambria Math"/>
              <w:sz w:val="24"/>
              <w:lang w:val="en-GB"/>
            </w:rPr>
            <m:t>=</m:t>
          </m:r>
          <m:f>
            <m:fPr>
              <m:ctrlPr>
                <w:rPr>
                  <w:rFonts w:ascii="Cambria Math" w:hAnsi="Cambria Math"/>
                  <w:i/>
                  <w:sz w:val="24"/>
                  <w:lang w:val="en-GB"/>
                </w:rPr>
              </m:ctrlPr>
            </m:fPr>
            <m:num>
              <m:sSub>
                <m:sSubPr>
                  <m:ctrlPr>
                    <w:rPr>
                      <w:rFonts w:ascii="Cambria Math" w:hAnsi="Cambria Math"/>
                      <w:i/>
                      <w:sz w:val="24"/>
                      <w:lang w:val="en-GB"/>
                    </w:rPr>
                  </m:ctrlPr>
                </m:sSubPr>
                <m:e>
                  <m:r>
                    <w:rPr>
                      <w:rFonts w:ascii="Cambria Math" w:hAnsi="Cambria Math"/>
                      <w:sz w:val="24"/>
                      <w:lang w:val="en-GB"/>
                    </w:rPr>
                    <m:t>V</m:t>
                  </m:r>
                </m:e>
                <m:sub>
                  <m:r>
                    <w:rPr>
                      <w:rFonts w:ascii="Cambria Math" w:hAnsi="Cambria Math"/>
                      <w:sz w:val="24"/>
                      <w:lang w:val="en-GB"/>
                    </w:rPr>
                    <m:t>D</m:t>
                  </m:r>
                </m:sub>
              </m:sSub>
              <m:r>
                <w:rPr>
                  <w:rFonts w:ascii="Cambria Math" w:hAnsi="Cambria Math"/>
                  <w:sz w:val="24"/>
                  <w:lang w:val="en-GB"/>
                </w:rPr>
                <m:t>-</m:t>
              </m:r>
              <m:nary>
                <m:naryPr>
                  <m:chr m:val="∑"/>
                  <m:limLoc m:val="undOvr"/>
                  <m:ctrlPr>
                    <w:rPr>
                      <w:rFonts w:ascii="Cambria Math" w:hAnsi="Cambria Math"/>
                      <w:i/>
                      <w:sz w:val="24"/>
                      <w:lang w:val="en-GB"/>
                    </w:rPr>
                  </m:ctrlPr>
                </m:naryPr>
                <m:sub>
                  <m:r>
                    <w:rPr>
                      <w:rFonts w:ascii="Cambria Math" w:hAnsi="Cambria Math"/>
                      <w:sz w:val="24"/>
                      <w:lang w:val="en-GB"/>
                    </w:rPr>
                    <m:t>j=1</m:t>
                  </m:r>
                </m:sub>
                <m:sup>
                  <m:r>
                    <w:rPr>
                      <w:rFonts w:ascii="Cambria Math" w:hAnsi="Cambria Math"/>
                      <w:sz w:val="24"/>
                      <w:lang w:val="en-GB"/>
                    </w:rPr>
                    <m:t>j=n</m:t>
                  </m:r>
                </m:sup>
                <m:e>
                  <m:sSub>
                    <m:sSubPr>
                      <m:ctrlPr>
                        <w:rPr>
                          <w:rFonts w:ascii="Cambria Math" w:hAnsi="Cambria Math"/>
                          <w:i/>
                          <w:sz w:val="24"/>
                          <w:lang w:val="en-GB"/>
                        </w:rPr>
                      </m:ctrlPr>
                    </m:sSubPr>
                    <m:e>
                      <m:r>
                        <w:rPr>
                          <w:rFonts w:ascii="Cambria Math" w:hAnsi="Cambria Math"/>
                          <w:sz w:val="24"/>
                          <w:lang w:val="en-GB"/>
                        </w:rPr>
                        <m:t>var</m:t>
                      </m:r>
                    </m:e>
                    <m:sub>
                      <m:r>
                        <w:rPr>
                          <w:rFonts w:ascii="Cambria Math" w:hAnsi="Cambria Math"/>
                          <w:sz w:val="24"/>
                          <w:lang w:val="en-GB"/>
                        </w:rPr>
                        <m:t>j</m:t>
                      </m:r>
                    </m:sub>
                  </m:sSub>
                </m:e>
              </m:nary>
            </m:num>
            <m:den>
              <m:r>
                <w:rPr>
                  <w:rFonts w:ascii="Cambria Math" w:hAnsi="Cambria Math"/>
                  <w:sz w:val="24"/>
                  <w:lang w:val="en-GB"/>
                </w:rPr>
                <m:t>2</m:t>
              </m:r>
              <m:nary>
                <m:naryPr>
                  <m:chr m:val="∑"/>
                  <m:limLoc m:val="undOvr"/>
                  <m:ctrlPr>
                    <w:rPr>
                      <w:rFonts w:ascii="Cambria Math" w:hAnsi="Cambria Math"/>
                      <w:i/>
                      <w:sz w:val="24"/>
                      <w:lang w:val="en-GB"/>
                    </w:rPr>
                  </m:ctrlPr>
                </m:naryPr>
                <m:sub>
                  <m:r>
                    <w:rPr>
                      <w:rFonts w:ascii="Cambria Math" w:hAnsi="Cambria Math"/>
                      <w:sz w:val="24"/>
                      <w:lang w:val="en-GB"/>
                    </w:rPr>
                    <m:t>j=1</m:t>
                  </m:r>
                </m:sub>
                <m:sup>
                  <m:r>
                    <w:rPr>
                      <w:rFonts w:ascii="Cambria Math" w:hAnsi="Cambria Math"/>
                      <w:sz w:val="24"/>
                      <w:lang w:val="en-GB"/>
                    </w:rPr>
                    <m:t>j=n</m:t>
                  </m:r>
                </m:sup>
                <m:e>
                  <m:nary>
                    <m:naryPr>
                      <m:chr m:val="∑"/>
                      <m:limLoc m:val="undOvr"/>
                      <m:ctrlPr>
                        <w:rPr>
                          <w:rFonts w:ascii="Cambria Math" w:hAnsi="Cambria Math"/>
                          <w:i/>
                          <w:sz w:val="24"/>
                          <w:lang w:val="en-GB"/>
                        </w:rPr>
                      </m:ctrlPr>
                    </m:naryPr>
                    <m:sub>
                      <m:r>
                        <w:rPr>
                          <w:rFonts w:ascii="Cambria Math" w:hAnsi="Cambria Math"/>
                          <w:sz w:val="24"/>
                          <w:lang w:val="en-GB"/>
                        </w:rPr>
                        <m:t>k&gt;j</m:t>
                      </m:r>
                    </m:sub>
                    <m:sup>
                      <m:r>
                        <w:rPr>
                          <w:rFonts w:ascii="Cambria Math" w:hAnsi="Cambria Math"/>
                          <w:sz w:val="24"/>
                          <w:lang w:val="en-GB"/>
                        </w:rPr>
                        <m:t>k=n</m:t>
                      </m:r>
                    </m:sup>
                    <m:e>
                      <m:rad>
                        <m:radPr>
                          <m:degHide m:val="1"/>
                          <m:ctrlPr>
                            <w:rPr>
                              <w:rFonts w:ascii="Cambria Math" w:hAnsi="Cambria Math"/>
                              <w:i/>
                              <w:sz w:val="24"/>
                              <w:lang w:val="en-GB"/>
                            </w:rPr>
                          </m:ctrlPr>
                        </m:radPr>
                        <m:deg/>
                        <m:e>
                          <m:sSub>
                            <m:sSubPr>
                              <m:ctrlPr>
                                <w:rPr>
                                  <w:rFonts w:ascii="Cambria Math" w:hAnsi="Cambria Math"/>
                                  <w:i/>
                                  <w:sz w:val="24"/>
                                  <w:lang w:val="en-GB"/>
                                </w:rPr>
                              </m:ctrlPr>
                            </m:sSubPr>
                            <m:e>
                              <m:r>
                                <w:rPr>
                                  <w:rFonts w:ascii="Cambria Math" w:hAnsi="Cambria Math"/>
                                  <w:sz w:val="24"/>
                                  <w:lang w:val="en-GB"/>
                                </w:rPr>
                                <m:t>var</m:t>
                              </m:r>
                            </m:e>
                            <m:sub>
                              <m:r>
                                <w:rPr>
                                  <w:rFonts w:ascii="Cambria Math" w:hAnsi="Cambria Math"/>
                                  <w:sz w:val="24"/>
                                  <w:lang w:val="en-GB"/>
                                </w:rPr>
                                <m:t>j</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var</m:t>
                              </m:r>
                            </m:e>
                            <m:sub>
                              <m:r>
                                <w:rPr>
                                  <w:rFonts w:ascii="Cambria Math" w:hAnsi="Cambria Math"/>
                                  <w:sz w:val="24"/>
                                  <w:lang w:val="en-GB"/>
                                </w:rPr>
                                <m:t>k</m:t>
                              </m:r>
                            </m:sub>
                          </m:sSub>
                        </m:e>
                      </m:rad>
                    </m:e>
                  </m:nary>
                </m:e>
              </m:nary>
            </m:den>
          </m:f>
        </m:oMath>
      </m:oMathPara>
    </w:p>
    <w:p w14:paraId="620C095B" w14:textId="77777777" w:rsidR="00F945BF" w:rsidRPr="004941EF" w:rsidRDefault="00C02B55"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with </w:t>
      </w:r>
      <m:oMath>
        <m:sSub>
          <m:sSubPr>
            <m:ctrlPr>
              <w:rPr>
                <w:rFonts w:ascii="Cambria Math" w:hAnsi="Cambria Math"/>
                <w:i/>
                <w:sz w:val="24"/>
                <w:lang w:val="en-GB"/>
              </w:rPr>
            </m:ctrlPr>
          </m:sSubPr>
          <m:e>
            <m:r>
              <w:rPr>
                <w:rFonts w:ascii="Cambria Math" w:hAnsi="Cambria Math"/>
                <w:sz w:val="24"/>
                <w:lang w:val="en-GB"/>
              </w:rPr>
              <m:t>V</m:t>
            </m:r>
          </m:e>
          <m:sub>
            <m:r>
              <w:rPr>
                <w:rFonts w:ascii="Cambria Math" w:hAnsi="Cambria Math"/>
                <w:sz w:val="24"/>
                <w:lang w:val="en-GB"/>
              </w:rPr>
              <m:t>D</m:t>
            </m:r>
          </m:sub>
        </m:sSub>
        <m:r>
          <w:rPr>
            <w:rFonts w:ascii="Cambria Math" w:hAnsi="Cambria Math"/>
            <w:sz w:val="24"/>
            <w:lang w:val="en-GB"/>
          </w:rPr>
          <m:t>=</m:t>
        </m:r>
        <m:f>
          <m:fPr>
            <m:ctrlPr>
              <w:rPr>
                <w:rFonts w:ascii="Cambria Math" w:hAnsi="Cambria Math"/>
                <w:i/>
                <w:sz w:val="24"/>
                <w:lang w:val="en-GB"/>
              </w:rPr>
            </m:ctrlPr>
          </m:fPr>
          <m:num>
            <m:nary>
              <m:naryPr>
                <m:chr m:val="∑"/>
                <m:limLoc m:val="undOvr"/>
                <m:ctrlPr>
                  <w:rPr>
                    <w:rFonts w:ascii="Cambria Math" w:hAnsi="Cambria Math"/>
                    <w:i/>
                    <w:sz w:val="24"/>
                    <w:lang w:val="en-GB"/>
                  </w:rPr>
                </m:ctrlPr>
              </m:naryPr>
              <m:sub>
                <m:r>
                  <w:rPr>
                    <w:rFonts w:ascii="Cambria Math" w:hAnsi="Cambria Math"/>
                    <w:sz w:val="24"/>
                    <w:lang w:val="en-GB"/>
                  </w:rPr>
                  <m:t>a,b≠a</m:t>
                </m:r>
              </m:sub>
              <m:sup>
                <m:r>
                  <m:rPr>
                    <m:sty m:val="p"/>
                  </m:rPr>
                  <w:rPr>
                    <w:rFonts w:ascii="Cambria Math" w:hAnsi="Cambria Math"/>
                    <w:sz w:val="24"/>
                    <w:lang w:val="en-GB"/>
                  </w:rPr>
                  <m:t>ν</m:t>
                </m:r>
              </m:sup>
              <m:e>
                <m:sSubSup>
                  <m:sSubSupPr>
                    <m:ctrlPr>
                      <w:rPr>
                        <w:rFonts w:ascii="Cambria Math" w:hAnsi="Cambria Math"/>
                        <w:i/>
                        <w:sz w:val="24"/>
                        <w:lang w:val="en-GB"/>
                      </w:rPr>
                    </m:ctrlPr>
                  </m:sSubSupPr>
                  <m:e>
                    <m:r>
                      <w:rPr>
                        <w:rFonts w:ascii="Cambria Math" w:hAnsi="Cambria Math"/>
                        <w:sz w:val="24"/>
                        <w:lang w:val="en-GB"/>
                      </w:rPr>
                      <m:t>D</m:t>
                    </m:r>
                  </m:e>
                  <m:sub>
                    <m:r>
                      <w:rPr>
                        <w:rFonts w:ascii="Cambria Math" w:hAnsi="Cambria Math"/>
                        <w:sz w:val="24"/>
                        <w:lang w:val="en-GB"/>
                      </w:rPr>
                      <m:t>a,b</m:t>
                    </m:r>
                  </m:sub>
                  <m:sup>
                    <m:r>
                      <w:rPr>
                        <w:rFonts w:ascii="Cambria Math" w:hAnsi="Cambria Math"/>
                        <w:sz w:val="24"/>
                        <w:lang w:val="en-GB"/>
                      </w:rPr>
                      <m:t>2</m:t>
                    </m:r>
                  </m:sup>
                </m:sSubSup>
              </m:e>
            </m:nary>
            <m:r>
              <w:rPr>
                <w:rFonts w:ascii="Cambria Math" w:hAnsi="Cambria Math"/>
                <w:sz w:val="24"/>
                <w:lang w:val="en-GB"/>
              </w:rPr>
              <m:t>-</m:t>
            </m:r>
            <m:f>
              <m:fPr>
                <m:ctrlPr>
                  <w:rPr>
                    <w:rFonts w:ascii="Cambria Math" w:hAnsi="Cambria Math"/>
                    <w:i/>
                    <w:sz w:val="24"/>
                    <w:lang w:val="en-GB"/>
                  </w:rPr>
                </m:ctrlPr>
              </m:fPr>
              <m:num>
                <m:sSup>
                  <m:sSupPr>
                    <m:ctrlPr>
                      <w:rPr>
                        <w:rFonts w:ascii="Cambria Math" w:hAnsi="Cambria Math"/>
                        <w:i/>
                        <w:sz w:val="24"/>
                        <w:lang w:val="en-GB"/>
                      </w:rPr>
                    </m:ctrlPr>
                  </m:sSupPr>
                  <m:e>
                    <m:d>
                      <m:dPr>
                        <m:ctrlPr>
                          <w:rPr>
                            <w:rFonts w:ascii="Cambria Math" w:hAnsi="Cambria Math"/>
                            <w:i/>
                            <w:sz w:val="24"/>
                            <w:lang w:val="en-GB"/>
                          </w:rPr>
                        </m:ctrlPr>
                      </m:dPr>
                      <m:e>
                        <m:nary>
                          <m:naryPr>
                            <m:chr m:val="∑"/>
                            <m:limLoc m:val="undOvr"/>
                            <m:subHide m:val="1"/>
                            <m:supHide m:val="1"/>
                            <m:ctrlPr>
                              <w:rPr>
                                <w:rFonts w:ascii="Cambria Math" w:hAnsi="Cambria Math"/>
                                <w:i/>
                                <w:sz w:val="24"/>
                                <w:lang w:val="en-GB"/>
                              </w:rPr>
                            </m:ctrlPr>
                          </m:naryPr>
                          <m:sub/>
                          <m:sup/>
                          <m:e>
                            <m:sSub>
                              <m:sSubPr>
                                <m:ctrlPr>
                                  <w:rPr>
                                    <w:rFonts w:ascii="Cambria Math" w:hAnsi="Cambria Math"/>
                                    <w:i/>
                                    <w:sz w:val="24"/>
                                    <w:lang w:val="en-GB"/>
                                  </w:rPr>
                                </m:ctrlPr>
                              </m:sSubPr>
                              <m:e>
                                <m:r>
                                  <w:rPr>
                                    <w:rFonts w:ascii="Cambria Math" w:hAnsi="Cambria Math"/>
                                    <w:sz w:val="24"/>
                                    <w:lang w:val="en-GB"/>
                                  </w:rPr>
                                  <m:t>D</m:t>
                                </m:r>
                              </m:e>
                              <m:sub>
                                <m:r>
                                  <w:rPr>
                                    <w:rFonts w:ascii="Cambria Math" w:hAnsi="Cambria Math"/>
                                    <w:sz w:val="24"/>
                                    <w:lang w:val="en-GB"/>
                                  </w:rPr>
                                  <m:t>a,b</m:t>
                                </m:r>
                              </m:sub>
                            </m:sSub>
                          </m:e>
                        </m:nary>
                      </m:e>
                    </m:d>
                  </m:e>
                  <m:sup>
                    <m:r>
                      <w:rPr>
                        <w:rFonts w:ascii="Cambria Math" w:hAnsi="Cambria Math"/>
                        <w:sz w:val="24"/>
                        <w:lang w:val="en-GB"/>
                      </w:rPr>
                      <m:t>2</m:t>
                    </m:r>
                  </m:sup>
                </m:sSup>
              </m:num>
              <m:den>
                <m:r>
                  <m:rPr>
                    <m:sty m:val="p"/>
                  </m:rPr>
                  <w:rPr>
                    <w:rFonts w:ascii="Cambria Math" w:hAnsi="Cambria Math"/>
                    <w:sz w:val="24"/>
                    <w:lang w:val="en-GB"/>
                  </w:rPr>
                  <m:t>ν</m:t>
                </m:r>
              </m:den>
            </m:f>
          </m:num>
          <m:den>
            <m:r>
              <m:rPr>
                <m:sty m:val="p"/>
              </m:rPr>
              <w:rPr>
                <w:rFonts w:ascii="Cambria Math" w:hAnsi="Cambria Math"/>
                <w:sz w:val="24"/>
                <w:lang w:val="en-GB"/>
              </w:rPr>
              <m:t>ν</m:t>
            </m:r>
          </m:den>
        </m:f>
      </m:oMath>
      <w:r w:rsidR="004941EF" w:rsidRPr="004941EF">
        <w:rPr>
          <w:rFonts w:ascii="Times New Roman" w:hAnsi="Times New Roman"/>
          <w:sz w:val="24"/>
          <w:lang w:val="en-GB"/>
        </w:rPr>
        <w:t xml:space="preserve"> and </w:t>
      </w:r>
      <m:oMath>
        <m:sSub>
          <m:sSubPr>
            <m:ctrlPr>
              <w:rPr>
                <w:rFonts w:ascii="Cambria Math" w:hAnsi="Cambria Math"/>
                <w:i/>
                <w:sz w:val="24"/>
                <w:lang w:val="en-GB"/>
              </w:rPr>
            </m:ctrlPr>
          </m:sSubPr>
          <m:e>
            <m:r>
              <w:rPr>
                <w:rFonts w:ascii="Cambria Math" w:hAnsi="Cambria Math"/>
                <w:sz w:val="24"/>
                <w:lang w:val="en-GB"/>
              </w:rPr>
              <m:t>var</m:t>
            </m:r>
          </m:e>
          <m:sub>
            <m:r>
              <w:rPr>
                <w:rFonts w:ascii="Cambria Math" w:hAnsi="Cambria Math"/>
                <w:sz w:val="24"/>
                <w:lang w:val="en-GB"/>
              </w:rPr>
              <m:t>j</m:t>
            </m:r>
          </m:sub>
        </m:sSub>
        <m:r>
          <w:rPr>
            <w:rFonts w:ascii="Cambria Math" w:hAnsi="Cambria Math"/>
            <w:sz w:val="24"/>
            <w:lang w:val="en-GB"/>
          </w:rPr>
          <m:t>=</m:t>
        </m:r>
        <m:f>
          <m:fPr>
            <m:ctrlPr>
              <w:rPr>
                <w:rFonts w:ascii="Cambria Math" w:hAnsi="Cambria Math"/>
                <w:i/>
                <w:sz w:val="24"/>
                <w:lang w:val="en-GB"/>
              </w:rPr>
            </m:ctrlPr>
          </m:fPr>
          <m:num>
            <m:nary>
              <m:naryPr>
                <m:chr m:val="∑"/>
                <m:limLoc m:val="undOvr"/>
                <m:ctrlPr>
                  <w:rPr>
                    <w:rFonts w:ascii="Cambria Math" w:hAnsi="Cambria Math"/>
                    <w:i/>
                    <w:sz w:val="24"/>
                    <w:lang w:val="en-GB"/>
                  </w:rPr>
                </m:ctrlPr>
              </m:naryPr>
              <m:sub/>
              <m:sup/>
              <m:e>
                <m:sSup>
                  <m:sSupPr>
                    <m:ctrlPr>
                      <w:rPr>
                        <w:rFonts w:ascii="Cambria Math" w:hAnsi="Cambria Math"/>
                        <w:i/>
                        <w:sz w:val="24"/>
                        <w:lang w:val="en-GB"/>
                      </w:rPr>
                    </m:ctrlPr>
                  </m:sSupPr>
                  <m:e>
                    <m:r>
                      <w:rPr>
                        <w:rFonts w:ascii="Cambria Math" w:hAnsi="Cambria Math"/>
                        <w:sz w:val="24"/>
                        <w:lang w:val="en-GB"/>
                      </w:rPr>
                      <m:t>d</m:t>
                    </m:r>
                  </m:e>
                  <m:sup>
                    <m:r>
                      <w:rPr>
                        <w:rFonts w:ascii="Cambria Math" w:hAnsi="Cambria Math"/>
                        <w:sz w:val="24"/>
                        <w:lang w:val="en-GB"/>
                      </w:rPr>
                      <m:t>2</m:t>
                    </m:r>
                  </m:sup>
                </m:sSup>
                <m:r>
                  <w:rPr>
                    <w:rFonts w:ascii="Cambria Math" w:hAnsi="Cambria Math"/>
                    <w:sz w:val="24"/>
                    <w:lang w:val="en-GB"/>
                  </w:rPr>
                  <m:t>-</m:t>
                </m:r>
                <m:f>
                  <m:fPr>
                    <m:ctrlPr>
                      <w:rPr>
                        <w:rFonts w:ascii="Cambria Math" w:hAnsi="Cambria Math"/>
                        <w:i/>
                        <w:sz w:val="24"/>
                        <w:lang w:val="en-GB"/>
                      </w:rPr>
                    </m:ctrlPr>
                  </m:fPr>
                  <m:num>
                    <m:sSup>
                      <m:sSupPr>
                        <m:ctrlPr>
                          <w:rPr>
                            <w:rFonts w:ascii="Cambria Math" w:hAnsi="Cambria Math"/>
                            <w:i/>
                            <w:sz w:val="24"/>
                            <w:lang w:val="en-GB"/>
                          </w:rPr>
                        </m:ctrlPr>
                      </m:sSupPr>
                      <m:e>
                        <m:d>
                          <m:dPr>
                            <m:ctrlPr>
                              <w:rPr>
                                <w:rFonts w:ascii="Cambria Math" w:hAnsi="Cambria Math"/>
                                <w:i/>
                                <w:sz w:val="24"/>
                                <w:lang w:val="en-GB"/>
                              </w:rPr>
                            </m:ctrlPr>
                          </m:dPr>
                          <m:e>
                            <m:nary>
                              <m:naryPr>
                                <m:chr m:val="∑"/>
                                <m:limLoc m:val="undOvr"/>
                                <m:ctrlPr>
                                  <w:rPr>
                                    <w:rFonts w:ascii="Cambria Math" w:hAnsi="Cambria Math"/>
                                    <w:i/>
                                    <w:sz w:val="24"/>
                                    <w:lang w:val="en-GB"/>
                                  </w:rPr>
                                </m:ctrlPr>
                              </m:naryPr>
                              <m:sub/>
                              <m:sup/>
                              <m:e>
                                <m:r>
                                  <w:rPr>
                                    <w:rFonts w:ascii="Cambria Math" w:hAnsi="Cambria Math"/>
                                    <w:sz w:val="24"/>
                                    <w:lang w:val="en-GB"/>
                                  </w:rPr>
                                  <m:t>d</m:t>
                                </m:r>
                              </m:e>
                            </m:nary>
                          </m:e>
                        </m:d>
                      </m:e>
                      <m:sup>
                        <m:r>
                          <w:rPr>
                            <w:rFonts w:ascii="Cambria Math" w:hAnsi="Cambria Math"/>
                            <w:sz w:val="24"/>
                            <w:lang w:val="en-GB"/>
                          </w:rPr>
                          <m:t>2</m:t>
                        </m:r>
                      </m:sup>
                    </m:sSup>
                  </m:num>
                  <m:den>
                    <m:r>
                      <m:rPr>
                        <m:sty m:val="p"/>
                      </m:rPr>
                      <w:rPr>
                        <w:rFonts w:ascii="Cambria Math" w:hAnsi="Cambria Math"/>
                        <w:sz w:val="24"/>
                        <w:lang w:val="en-GB"/>
                      </w:rPr>
                      <m:t>ν</m:t>
                    </m:r>
                  </m:den>
                </m:f>
              </m:e>
            </m:nary>
          </m:num>
          <m:den>
            <m:r>
              <m:rPr>
                <m:sty m:val="p"/>
              </m:rPr>
              <w:rPr>
                <w:rFonts w:ascii="Cambria Math" w:hAnsi="Cambria Math"/>
                <w:sz w:val="24"/>
                <w:lang w:val="en-GB"/>
              </w:rPr>
              <m:t>ν</m:t>
            </m:r>
          </m:den>
        </m:f>
      </m:oMath>
    </w:p>
    <w:p w14:paraId="02CFDE86" w14:textId="051B444F" w:rsidR="001803ED"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where </w:t>
      </w:r>
      <m:oMath>
        <m:r>
          <w:rPr>
            <w:rFonts w:ascii="Cambria Math" w:hAnsi="Cambria Math"/>
            <w:sz w:val="24"/>
            <w:lang w:val="en-GB"/>
          </w:rPr>
          <m:t>D</m:t>
        </m:r>
      </m:oMath>
      <w:r w:rsidRPr="004941EF">
        <w:rPr>
          <w:rFonts w:ascii="Times New Roman" w:hAnsi="Times New Roman"/>
          <w:sz w:val="24"/>
          <w:lang w:val="en-GB"/>
        </w:rPr>
        <w:t xml:space="preserve"> is the number of loci at which two individuals, </w:t>
      </w:r>
      <w:del w:id="173" w:author="solenn stoeckel" w:date="2019-08-03T11:25:00Z">
        <w:r w:rsidR="004F43C0" w:rsidRPr="007A65FD">
          <w:rPr>
            <w:rFonts w:ascii="Times New Roman" w:hAnsi="Times New Roman"/>
            <w:sz w:val="24"/>
            <w:lang w:val="en-GB"/>
          </w:rPr>
          <w:delText>namely,</w:delText>
        </w:r>
        <w:r w:rsidR="00C129A3" w:rsidRPr="007A65FD">
          <w:rPr>
            <w:rFonts w:ascii="Times New Roman" w:hAnsi="Times New Roman"/>
            <w:sz w:val="24"/>
            <w:lang w:val="en-GB"/>
          </w:rPr>
          <w:delText xml:space="preserve"> </w:delText>
        </w:r>
      </w:del>
      <m:oMath>
        <m:r>
          <w:rPr>
            <w:rFonts w:ascii="Cambria Math" w:hAnsi="Cambria Math"/>
            <w:sz w:val="24"/>
            <w:lang w:val="en-GB"/>
          </w:rPr>
          <m:t>a</m:t>
        </m:r>
      </m:oMath>
      <w:r w:rsidRPr="004941EF">
        <w:rPr>
          <w:rFonts w:ascii="Times New Roman" w:hAnsi="Times New Roman"/>
          <w:sz w:val="24"/>
          <w:lang w:val="en-GB"/>
        </w:rPr>
        <w:t xml:space="preserve"> and </w:t>
      </w:r>
      <m:oMath>
        <m:r>
          <w:rPr>
            <w:rFonts w:ascii="Cambria Math" w:hAnsi="Cambria Math"/>
            <w:sz w:val="24"/>
            <w:lang w:val="en-GB"/>
          </w:rPr>
          <m:t>b</m:t>
        </m:r>
      </m:oMath>
      <w:r w:rsidR="00C27A1A" w:rsidRPr="004941EF">
        <w:rPr>
          <w:rFonts w:ascii="Times New Roman" w:hAnsi="Times New Roman"/>
          <w:sz w:val="24"/>
          <w:lang w:val="en-GB"/>
        </w:rPr>
        <w:t>, differ (</w:t>
      </w:r>
      <w:ins w:id="174" w:author="solenn stoeckel" w:date="2019-08-03T11:25:00Z">
        <w:r w:rsidR="00AA0A16">
          <w:rPr>
            <w:rFonts w:ascii="Times New Roman" w:hAnsi="Times New Roman"/>
            <w:sz w:val="24"/>
            <w:lang w:val="en-GB"/>
          </w:rPr>
          <w:t xml:space="preserve">the </w:t>
        </w:r>
      </w:ins>
      <w:r w:rsidR="00C27A1A" w:rsidRPr="004941EF">
        <w:rPr>
          <w:rFonts w:ascii="Times New Roman" w:hAnsi="Times New Roman"/>
          <w:sz w:val="24"/>
          <w:lang w:val="en-GB"/>
        </w:rPr>
        <w:t xml:space="preserve">genetic distance between two individuals over all their loci), </w:t>
      </w:r>
      <m:oMath>
        <m:r>
          <w:rPr>
            <w:rFonts w:ascii="Cambria Math" w:hAnsi="Cambria Math"/>
            <w:sz w:val="24"/>
            <w:lang w:val="en-GB"/>
          </w:rPr>
          <m:t>d</m:t>
        </m:r>
      </m:oMath>
      <w:r w:rsidR="00C27A1A" w:rsidRPr="004941EF">
        <w:rPr>
          <w:rFonts w:ascii="Times New Roman" w:hAnsi="Times New Roman"/>
          <w:sz w:val="24"/>
          <w:lang w:val="en-GB"/>
        </w:rPr>
        <w:t xml:space="preserve"> is the number of different alleles between two individuals at locus </w:t>
      </w:r>
      <m:oMath>
        <m:r>
          <w:rPr>
            <w:rFonts w:ascii="Cambria Math" w:hAnsi="Cambria Math"/>
            <w:sz w:val="24"/>
            <w:lang w:val="en-GB"/>
          </w:rPr>
          <m:t>j</m:t>
        </m:r>
      </m:oMath>
      <w:r w:rsidRPr="004941EF">
        <w:rPr>
          <w:rFonts w:ascii="Times New Roman" w:hAnsi="Times New Roman"/>
          <w:sz w:val="24"/>
          <w:lang w:val="en-GB"/>
        </w:rPr>
        <w:t xml:space="preserve"> (for diploids, </w:t>
      </w:r>
      <m:oMath>
        <m:r>
          <w:rPr>
            <w:rFonts w:ascii="Cambria Math" w:hAnsi="Cambria Math"/>
            <w:sz w:val="24"/>
            <w:lang w:val="en-GB"/>
          </w:rPr>
          <m:t>d</m:t>
        </m:r>
      </m:oMath>
      <w:r w:rsidR="00A03A70" w:rsidRPr="004941EF">
        <w:rPr>
          <w:rFonts w:ascii="Times New Roman" w:hAnsi="Times New Roman"/>
          <w:sz w:val="24"/>
          <w:lang w:val="en-GB"/>
        </w:rPr>
        <w:t xml:space="preserve"> can be 0, 1 or 2), and </w:t>
      </w:r>
      <w:r w:rsidRPr="004941EF">
        <w:rPr>
          <w:rFonts w:ascii="Times New Roman" w:hAnsi="Times New Roman"/>
          <w:i/>
          <w:sz w:val="24"/>
          <w:lang w:val="en-GB"/>
        </w:rPr>
        <w:t>ν</w:t>
      </w:r>
      <w:r w:rsidRPr="004941EF">
        <w:rPr>
          <w:rFonts w:ascii="Times New Roman" w:hAnsi="Times New Roman"/>
          <w:sz w:val="24"/>
          <w:lang w:val="en-GB"/>
        </w:rPr>
        <w:t xml:space="preserve"> is the number of unique possible pairs of individuals </w:t>
      </w:r>
      <m:oMath>
        <m:r>
          <w:rPr>
            <w:rFonts w:ascii="Cambria Math" w:hAnsi="Cambria Math"/>
            <w:sz w:val="24"/>
            <w:lang w:val="en-GB"/>
          </w:rPr>
          <m:t>a</m:t>
        </m:r>
      </m:oMath>
      <w:r w:rsidRPr="004941EF">
        <w:rPr>
          <w:rFonts w:ascii="Times New Roman" w:hAnsi="Times New Roman"/>
          <w:sz w:val="24"/>
          <w:lang w:val="en-GB"/>
        </w:rPr>
        <w:t xml:space="preserve"> and </w:t>
      </w:r>
      <m:oMath>
        <m:r>
          <w:rPr>
            <w:rFonts w:ascii="Cambria Math" w:hAnsi="Cambria Math"/>
            <w:sz w:val="24"/>
            <w:lang w:val="en-GB"/>
          </w:rPr>
          <m:t>b</m:t>
        </m:r>
      </m:oMath>
      <w:ins w:id="175" w:author="solenn stoeckel" w:date="2019-08-03T11:25:00Z">
        <w:r w:rsidR="00AA0A16">
          <w:rPr>
            <w:rFonts w:ascii="Times New Roman" w:hAnsi="Times New Roman"/>
            <w:sz w:val="24"/>
            <w:lang w:val="en-GB"/>
          </w:rPr>
          <w:t>,</w:t>
        </w:r>
      </w:ins>
      <w:r w:rsidR="00B740DC" w:rsidRPr="004941EF">
        <w:rPr>
          <w:rFonts w:ascii="Times New Roman" w:hAnsi="Times New Roman"/>
          <w:sz w:val="24"/>
          <w:lang w:val="en-GB"/>
        </w:rPr>
        <w:t xml:space="preserve"> where </w:t>
      </w:r>
      <m:oMath>
        <m:r>
          <w:rPr>
            <w:rFonts w:ascii="Cambria Math" w:hAnsi="Cambria Math"/>
            <w:sz w:val="24"/>
            <w:lang w:val="en-GB"/>
          </w:rPr>
          <m:t>b≠a</m:t>
        </m:r>
      </m:oMath>
      <w:ins w:id="176" w:author="solenn stoeckel" w:date="2019-08-03T11:25:00Z">
        <w:r w:rsidR="00AA0A16">
          <w:rPr>
            <w:rFonts w:ascii="Times New Roman" w:hAnsi="Times New Roman"/>
            <w:sz w:val="24"/>
            <w:lang w:val="en-GB"/>
          </w:rPr>
          <w:t>,</w:t>
        </w:r>
      </w:ins>
      <w:r w:rsidR="00A03A70" w:rsidRPr="004941EF">
        <w:rPr>
          <w:rFonts w:ascii="Times New Roman" w:hAnsi="Times New Roman"/>
          <w:sz w:val="24"/>
          <w:lang w:val="en-GB"/>
        </w:rPr>
        <w:t xml:space="preserve"> within a population.</w:t>
      </w:r>
    </w:p>
    <w:p w14:paraId="7B9874D2" w14:textId="77777777" w:rsidR="00A232E5" w:rsidRPr="004941EF" w:rsidRDefault="00A232E5" w:rsidP="00F040F6">
      <w:pPr>
        <w:tabs>
          <w:tab w:val="left" w:pos="567"/>
        </w:tabs>
        <w:spacing w:after="0" w:line="480" w:lineRule="auto"/>
        <w:jc w:val="both"/>
        <w:rPr>
          <w:rFonts w:ascii="Times New Roman" w:hAnsi="Times New Roman"/>
          <w:sz w:val="24"/>
          <w:lang w:val="en-GB"/>
        </w:rPr>
      </w:pPr>
    </w:p>
    <w:p w14:paraId="22C69AB3" w14:textId="77777777" w:rsidR="000333BE" w:rsidRPr="004941EF" w:rsidRDefault="004941EF"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Genotypic descriptors as empirical functions of the rate of clonality</w:t>
      </w:r>
    </w:p>
    <w:p w14:paraId="3829798E" w14:textId="19911033" w:rsidR="000333BE"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To assess the relation between </w:t>
      </w:r>
      <w:r w:rsidRPr="004941EF">
        <w:rPr>
          <w:rFonts w:ascii="Times New Roman" w:hAnsi="Times New Roman"/>
          <w:i/>
          <w:sz w:val="24"/>
          <w:lang w:val="en-GB"/>
        </w:rPr>
        <w:t>c</w:t>
      </w:r>
      <w:r w:rsidRPr="004941EF">
        <w:rPr>
          <w:rFonts w:ascii="Times New Roman" w:hAnsi="Times New Roman"/>
          <w:sz w:val="24"/>
          <w:lang w:val="en-GB"/>
        </w:rPr>
        <w:t xml:space="preserve"> and the genotypic descriptors, we explored the mean results of simulations as a function of </w:t>
      </w:r>
      <w:r w:rsidRPr="004941EF">
        <w:rPr>
          <w:rFonts w:ascii="Times New Roman" w:hAnsi="Times New Roman"/>
          <w:i/>
          <w:sz w:val="24"/>
          <w:lang w:val="en-GB"/>
        </w:rPr>
        <w:t>c</w:t>
      </w:r>
      <w:r w:rsidR="008F75C7" w:rsidRPr="004941EF">
        <w:rPr>
          <w:rFonts w:ascii="Times New Roman" w:hAnsi="Times New Roman"/>
          <w:sz w:val="24"/>
          <w:szCs w:val="24"/>
          <w:lang w:val="en-GB"/>
        </w:rPr>
        <w:t xml:space="preserve">. Depending on the shape of </w:t>
      </w:r>
      <w:ins w:id="177" w:author="solenn stoeckel" w:date="2019-08-03T11:25:00Z">
        <w:r w:rsidR="00AA0A16">
          <w:rPr>
            <w:rFonts w:ascii="Times New Roman" w:hAnsi="Times New Roman"/>
            <w:sz w:val="24"/>
            <w:szCs w:val="24"/>
            <w:lang w:val="en-GB"/>
          </w:rPr>
          <w:t xml:space="preserve">the </w:t>
        </w:r>
      </w:ins>
      <w:r w:rsidR="008F75C7" w:rsidRPr="004941EF">
        <w:rPr>
          <w:rFonts w:ascii="Times New Roman" w:hAnsi="Times New Roman"/>
          <w:sz w:val="24"/>
          <w:szCs w:val="24"/>
          <w:lang w:val="en-GB"/>
        </w:rPr>
        <w:t xml:space="preserve">curves obtained with simulated data, we tested the fit with basic functions (for example, </w:t>
      </w:r>
      <w:r w:rsidR="004867AA" w:rsidRPr="004941EF">
        <w:rPr>
          <w:rFonts w:ascii="Times New Roman" w:eastAsia="Times New Roman" w:hAnsi="Times New Roman"/>
          <w:sz w:val="24"/>
          <w:szCs w:val="24"/>
          <w:lang w:val="en-GB" w:eastAsia="fr-FR"/>
        </w:rPr>
        <w:t xml:space="preserve">simple sigmoids and exponentially decreasing distributions) as well as with </w:t>
      </w:r>
      <w:del w:id="178" w:author="solenn stoeckel" w:date="2019-08-03T11:25:00Z">
        <w:r w:rsidR="004867AA" w:rsidRPr="007A65FD">
          <w:rPr>
            <w:rFonts w:ascii="Times New Roman" w:eastAsia="Times New Roman" w:hAnsi="Times New Roman"/>
            <w:sz w:val="24"/>
            <w:szCs w:val="24"/>
            <w:lang w:val="en-GB" w:eastAsia="fr-FR"/>
          </w:rPr>
          <w:delText>sigmoids</w:delText>
        </w:r>
      </w:del>
      <w:ins w:id="179" w:author="solenn stoeckel" w:date="2019-08-03T11:25:00Z">
        <w:r w:rsidR="004867AA" w:rsidRPr="004941EF">
          <w:rPr>
            <w:rFonts w:ascii="Times New Roman" w:eastAsia="Times New Roman" w:hAnsi="Times New Roman"/>
            <w:sz w:val="24"/>
            <w:szCs w:val="24"/>
            <w:lang w:val="en-GB" w:eastAsia="fr-FR"/>
          </w:rPr>
          <w:t>sigmoid</w:t>
        </w:r>
      </w:ins>
      <w:r w:rsidR="004867AA" w:rsidRPr="004941EF">
        <w:rPr>
          <w:rFonts w:ascii="Times New Roman" w:eastAsia="Times New Roman" w:hAnsi="Times New Roman"/>
          <w:sz w:val="24"/>
          <w:szCs w:val="24"/>
          <w:lang w:val="en-GB" w:eastAsia="fr-FR"/>
        </w:rPr>
        <w:t xml:space="preserve"> and parabolic curves</w:t>
      </w:r>
      <w:r w:rsidR="004867AA" w:rsidRPr="004941EF">
        <w:rPr>
          <w:rFonts w:ascii="Times New Roman" w:eastAsia="Times New Roman" w:hAnsi="Times New Roman"/>
          <w:color w:val="0070C0"/>
          <w:sz w:val="24"/>
          <w:szCs w:val="24"/>
          <w:lang w:val="en-GB" w:eastAsia="fr-FR"/>
        </w:rPr>
        <w:t>.</w:t>
      </w:r>
      <w:r w:rsidR="00E413FF" w:rsidRPr="004941EF">
        <w:rPr>
          <w:rFonts w:ascii="Times New Roman" w:hAnsi="Times New Roman"/>
          <w:sz w:val="24"/>
          <w:szCs w:val="24"/>
          <w:lang w:val="en-GB"/>
        </w:rPr>
        <w:t xml:space="preserve"> To assess the accuracy of our empirically inferred formula to describe the relationships, we computed the mean absolute error (MAE) and the root-mean-square deviation (RMSD) between pseudo-observed simulated values and fitted </w:t>
      </w:r>
      <w:del w:id="180" w:author="solenn stoeckel" w:date="2019-08-03T11:25:00Z">
        <w:r w:rsidR="006E6896" w:rsidRPr="007A65FD">
          <w:rPr>
            <w:rFonts w:ascii="Times New Roman" w:hAnsi="Times New Roman"/>
            <w:sz w:val="24"/>
            <w:lang w:val="en-GB"/>
          </w:rPr>
          <w:delText>formulas</w:delText>
        </w:r>
      </w:del>
      <w:ins w:id="181" w:author="solenn stoeckel" w:date="2019-08-03T11:25:00Z">
        <w:r w:rsidR="00E413FF" w:rsidRPr="004941EF">
          <w:rPr>
            <w:rFonts w:ascii="Times New Roman" w:hAnsi="Times New Roman"/>
            <w:sz w:val="24"/>
            <w:szCs w:val="24"/>
            <w:lang w:val="en-GB"/>
          </w:rPr>
          <w:t>formulae</w:t>
        </w:r>
      </w:ins>
      <w:r w:rsidR="00E413FF" w:rsidRPr="004941EF">
        <w:rPr>
          <w:rFonts w:ascii="Times New Roman" w:hAnsi="Times New Roman"/>
          <w:sz w:val="24"/>
          <w:szCs w:val="24"/>
          <w:lang w:val="en-GB"/>
        </w:rPr>
        <w:t xml:space="preserve">. These two deviation measures aggregate the magnitudes of the errors of predictions into a single measure of predictive accuracy. This measure represents the mean deviation of predicted values with respect to the observed </w:t>
      </w:r>
      <w:del w:id="182" w:author="solenn stoeckel" w:date="2019-08-03T11:25:00Z">
        <w:r w:rsidR="006E6896" w:rsidRPr="007A65FD">
          <w:rPr>
            <w:rFonts w:ascii="Times New Roman" w:hAnsi="Times New Roman"/>
            <w:sz w:val="24"/>
            <w:lang w:val="en-GB"/>
          </w:rPr>
          <w:delText>ones</w:delText>
        </w:r>
      </w:del>
      <w:ins w:id="183" w:author="solenn stoeckel" w:date="2019-08-03T11:25:00Z">
        <w:r w:rsidR="00AA0A16">
          <w:rPr>
            <w:rFonts w:ascii="Times New Roman" w:hAnsi="Times New Roman"/>
            <w:sz w:val="24"/>
            <w:szCs w:val="24"/>
            <w:lang w:val="en-GB"/>
          </w:rPr>
          <w:t>values</w:t>
        </w:r>
      </w:ins>
      <w:r w:rsidR="00AA0A16" w:rsidRPr="004941EF">
        <w:rPr>
          <w:rFonts w:ascii="Times New Roman" w:hAnsi="Times New Roman"/>
          <w:sz w:val="24"/>
          <w:szCs w:val="24"/>
          <w:lang w:val="en-GB"/>
        </w:rPr>
        <w:t xml:space="preserve"> </w:t>
      </w:r>
      <w:r w:rsidR="00E413FF" w:rsidRPr="004941EF">
        <w:rPr>
          <w:rFonts w:ascii="Times New Roman" w:hAnsi="Times New Roman"/>
          <w:sz w:val="24"/>
          <w:szCs w:val="24"/>
          <w:lang w:val="en-GB"/>
        </w:rPr>
        <w:t xml:space="preserve">and has the advantage of </w:t>
      </w:r>
      <w:del w:id="184" w:author="solenn stoeckel" w:date="2019-08-03T11:25:00Z">
        <w:r w:rsidR="00C129A3" w:rsidRPr="007A65FD">
          <w:rPr>
            <w:rFonts w:ascii="Times New Roman" w:hAnsi="Times New Roman"/>
            <w:sz w:val="24"/>
            <w:lang w:val="en-GB"/>
          </w:rPr>
          <w:delText>being</w:delText>
        </w:r>
        <w:r w:rsidR="00CE567D" w:rsidRPr="007A65FD">
          <w:rPr>
            <w:rFonts w:ascii="Times New Roman" w:hAnsi="Times New Roman"/>
            <w:sz w:val="24"/>
            <w:lang w:val="en-GB"/>
          </w:rPr>
          <w:delText xml:space="preserve"> </w:delText>
        </w:r>
        <w:r w:rsidR="006E6896" w:rsidRPr="007A65FD">
          <w:rPr>
            <w:rFonts w:ascii="Times New Roman" w:hAnsi="Times New Roman"/>
            <w:sz w:val="24"/>
            <w:lang w:val="en-GB"/>
          </w:rPr>
          <w:delText>in</w:delText>
        </w:r>
      </w:del>
      <w:ins w:id="185" w:author="solenn stoeckel" w:date="2019-08-03T11:25:00Z">
        <w:r w:rsidR="00AA0A16">
          <w:rPr>
            <w:rFonts w:ascii="Times New Roman" w:hAnsi="Times New Roman"/>
            <w:sz w:val="24"/>
            <w:szCs w:val="24"/>
            <w:lang w:val="en-GB"/>
          </w:rPr>
          <w:t>sharing</w:t>
        </w:r>
      </w:ins>
      <w:r w:rsidR="00E413FF" w:rsidRPr="004941EF">
        <w:rPr>
          <w:rFonts w:ascii="Times New Roman" w:hAnsi="Times New Roman"/>
          <w:sz w:val="24"/>
          <w:szCs w:val="24"/>
          <w:lang w:val="en-GB"/>
        </w:rPr>
        <w:t xml:space="preserve"> the same units as the model variable under evaluation. Lower</w:t>
      </w:r>
      <w:del w:id="186" w:author="solenn stoeckel" w:date="2019-08-03T11:25:00Z">
        <w:r w:rsidR="00CE567D" w:rsidRPr="007A65FD">
          <w:rPr>
            <w:rFonts w:ascii="Times New Roman" w:hAnsi="Times New Roman"/>
            <w:sz w:val="24"/>
            <w:lang w:val="en-GB"/>
          </w:rPr>
          <w:delText xml:space="preserve"> values of </w:delText>
        </w:r>
        <w:r w:rsidR="00FA2962" w:rsidRPr="007A65FD">
          <w:rPr>
            <w:rFonts w:ascii="Times New Roman" w:hAnsi="Times New Roman"/>
            <w:sz w:val="24"/>
            <w:lang w:val="en-GB"/>
          </w:rPr>
          <w:delText>these</w:delText>
        </w:r>
      </w:del>
      <w:r w:rsidR="00E413FF" w:rsidRPr="004941EF">
        <w:rPr>
          <w:rFonts w:ascii="Times New Roman" w:hAnsi="Times New Roman"/>
          <w:sz w:val="24"/>
          <w:szCs w:val="24"/>
          <w:lang w:val="en-GB"/>
        </w:rPr>
        <w:t xml:space="preserve"> deviation measures indicate higher accuracy of an analytical formula in the prediction of data. These measures must be interpreted at the same scale </w:t>
      </w:r>
      <w:del w:id="187" w:author="solenn stoeckel" w:date="2019-08-03T11:25:00Z">
        <w:r w:rsidR="00CE567D" w:rsidRPr="007A65FD">
          <w:rPr>
            <w:rFonts w:ascii="Times New Roman" w:hAnsi="Times New Roman"/>
            <w:sz w:val="24"/>
            <w:lang w:val="en-GB"/>
          </w:rPr>
          <w:delText>of</w:delText>
        </w:r>
      </w:del>
      <w:ins w:id="188" w:author="solenn stoeckel" w:date="2019-08-03T11:25:00Z">
        <w:r w:rsidRPr="004941EF">
          <w:rPr>
            <w:rFonts w:ascii="Times New Roman" w:hAnsi="Times New Roman"/>
            <w:sz w:val="24"/>
            <w:szCs w:val="24"/>
            <w:lang w:val="en-GB"/>
          </w:rPr>
          <w:t>as</w:t>
        </w:r>
      </w:ins>
      <w:r w:rsidR="00E413FF" w:rsidRPr="004941EF">
        <w:rPr>
          <w:rFonts w:ascii="Times New Roman" w:hAnsi="Times New Roman"/>
          <w:sz w:val="24"/>
          <w:szCs w:val="24"/>
          <w:lang w:val="en-GB"/>
        </w:rPr>
        <w:t xml:space="preserve"> the mean value of the studied parameter (Piñeiro </w:t>
      </w:r>
      <w:r w:rsidR="00B04E5B" w:rsidRPr="004941EF">
        <w:rPr>
          <w:rFonts w:ascii="Times New Roman" w:hAnsi="Times New Roman"/>
          <w:i/>
          <w:sz w:val="24"/>
          <w:szCs w:val="24"/>
          <w:lang w:val="en-GB"/>
        </w:rPr>
        <w:t>et al.</w:t>
      </w:r>
      <w:r w:rsidR="00CE567D" w:rsidRPr="004941EF">
        <w:rPr>
          <w:rFonts w:ascii="Times New Roman" w:hAnsi="Times New Roman"/>
          <w:sz w:val="24"/>
          <w:szCs w:val="24"/>
          <w:lang w:val="en-GB"/>
        </w:rPr>
        <w:t xml:space="preserve"> 2008).</w:t>
      </w:r>
    </w:p>
    <w:p w14:paraId="2A28FCBA" w14:textId="77777777" w:rsidR="006E6896" w:rsidRPr="004941EF" w:rsidRDefault="004941EF" w:rsidP="00F040F6">
      <w:pPr>
        <w:tabs>
          <w:tab w:val="left" w:pos="567"/>
        </w:tabs>
        <w:spacing w:after="0" w:line="480" w:lineRule="auto"/>
        <w:jc w:val="both"/>
        <w:rPr>
          <w:rFonts w:ascii="Times New Roman" w:hAnsi="Times New Roman"/>
          <w:sz w:val="24"/>
          <w:lang w:val="en-GB"/>
        </w:rPr>
      </w:pPr>
      <m:oMathPara>
        <m:oMathParaPr>
          <m:jc m:val="left"/>
        </m:oMathParaPr>
        <m:oMath>
          <m:r>
            <w:rPr>
              <w:rFonts w:ascii="Cambria Math" w:hAnsi="Cambria Math"/>
              <w:sz w:val="24"/>
              <w:lang w:val="en-GB"/>
            </w:rPr>
            <m:t>MAE=</m:t>
          </m:r>
          <m:f>
            <m:fPr>
              <m:ctrlPr>
                <w:rPr>
                  <w:rFonts w:ascii="Cambria Math" w:hAnsi="Cambria Math"/>
                  <w:i/>
                  <w:sz w:val="24"/>
                  <w:lang w:val="en-GB"/>
                </w:rPr>
              </m:ctrlPr>
            </m:fPr>
            <m:num>
              <m:r>
                <w:rPr>
                  <w:rFonts w:ascii="Cambria Math" w:hAnsi="Cambria Math"/>
                  <w:sz w:val="24"/>
                  <w:lang w:val="en-GB"/>
                </w:rPr>
                <m:t>1</m:t>
              </m:r>
            </m:num>
            <m:den>
              <m:r>
                <w:rPr>
                  <w:rFonts w:ascii="Cambria Math" w:hAnsi="Cambria Math"/>
                  <w:sz w:val="24"/>
                  <w:lang w:val="en-GB"/>
                </w:rPr>
                <m:t>n</m:t>
              </m:r>
            </m:den>
          </m:f>
          <m:r>
            <w:rPr>
              <w:rFonts w:ascii="Cambria Math" w:hAnsi="Cambria Math"/>
              <w:sz w:val="24"/>
              <w:lang w:val="en-GB"/>
            </w:rPr>
            <m:t>.</m:t>
          </m:r>
          <m:nary>
            <m:naryPr>
              <m:chr m:val="∑"/>
              <m:limLoc m:val="undOvr"/>
              <m:ctrlPr>
                <w:rPr>
                  <w:rFonts w:ascii="Cambria Math" w:hAnsi="Cambria Math"/>
                  <w:i/>
                  <w:sz w:val="24"/>
                  <w:lang w:val="en-GB"/>
                </w:rPr>
              </m:ctrlPr>
            </m:naryPr>
            <m:sub>
              <m:r>
                <w:rPr>
                  <w:rFonts w:ascii="Cambria Math" w:hAnsi="Cambria Math"/>
                  <w:sz w:val="24"/>
                  <w:lang w:val="en-GB"/>
                </w:rPr>
                <m:t>1</m:t>
              </m:r>
            </m:sub>
            <m:sup>
              <m:r>
                <w:rPr>
                  <w:rFonts w:ascii="Cambria Math" w:hAnsi="Cambria Math"/>
                  <w:sz w:val="24"/>
                  <w:lang w:val="en-GB"/>
                </w:rPr>
                <m:t>n</m:t>
              </m:r>
            </m:sup>
            <m:e>
              <m:d>
                <m:dPr>
                  <m:begChr m:val="|"/>
                  <m:endChr m:val="|"/>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y</m:t>
                      </m:r>
                    </m:e>
                    <m:sub>
                      <m:r>
                        <w:rPr>
                          <w:rFonts w:ascii="Cambria Math" w:hAnsi="Cambria Math"/>
                          <w:sz w:val="24"/>
                          <w:lang w:val="en-GB"/>
                        </w:rPr>
                        <m:t>s</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y</m:t>
                      </m:r>
                    </m:e>
                    <m:sub>
                      <m:r>
                        <w:rPr>
                          <w:rFonts w:ascii="Cambria Math" w:hAnsi="Cambria Math"/>
                          <w:sz w:val="24"/>
                          <w:lang w:val="en-GB"/>
                        </w:rPr>
                        <m:t>f</m:t>
                      </m:r>
                    </m:sub>
                  </m:sSub>
                </m:e>
              </m:d>
            </m:e>
          </m:nary>
        </m:oMath>
      </m:oMathPara>
    </w:p>
    <w:p w14:paraId="017431A2" w14:textId="77777777" w:rsidR="00CE567D" w:rsidRPr="004941EF" w:rsidRDefault="004941EF" w:rsidP="00F040F6">
      <w:pPr>
        <w:tabs>
          <w:tab w:val="left" w:pos="567"/>
        </w:tabs>
        <w:spacing w:after="0" w:line="480" w:lineRule="auto"/>
        <w:jc w:val="both"/>
        <w:rPr>
          <w:rFonts w:ascii="Times New Roman" w:hAnsi="Times New Roman"/>
          <w:sz w:val="24"/>
          <w:lang w:val="en-GB"/>
        </w:rPr>
      </w:pPr>
      <m:oMathPara>
        <m:oMathParaPr>
          <m:jc m:val="left"/>
        </m:oMathParaPr>
        <m:oMath>
          <m:r>
            <w:rPr>
              <w:rFonts w:ascii="Cambria Math" w:hAnsi="Cambria Math"/>
              <w:sz w:val="24"/>
              <w:lang w:val="en-GB"/>
            </w:rPr>
            <m:t>RMSD=</m:t>
          </m:r>
          <m:rad>
            <m:radPr>
              <m:degHide m:val="1"/>
              <m:ctrlPr>
                <w:rPr>
                  <w:rFonts w:ascii="Cambria Math" w:hAnsi="Cambria Math"/>
                  <w:i/>
                  <w:sz w:val="24"/>
                  <w:lang w:val="en-GB"/>
                </w:rPr>
              </m:ctrlPr>
            </m:radPr>
            <m:deg/>
            <m:e>
              <m:f>
                <m:fPr>
                  <m:ctrlPr>
                    <w:rPr>
                      <w:rFonts w:ascii="Cambria Math" w:hAnsi="Cambria Math"/>
                      <w:i/>
                      <w:sz w:val="24"/>
                      <w:lang w:val="en-GB"/>
                    </w:rPr>
                  </m:ctrlPr>
                </m:fPr>
                <m:num>
                  <m:r>
                    <w:rPr>
                      <w:rFonts w:ascii="Cambria Math" w:hAnsi="Cambria Math"/>
                      <w:sz w:val="24"/>
                      <w:lang w:val="en-GB"/>
                    </w:rPr>
                    <m:t>1</m:t>
                  </m:r>
                </m:num>
                <m:den>
                  <m:r>
                    <w:rPr>
                      <w:rFonts w:ascii="Cambria Math" w:hAnsi="Cambria Math"/>
                      <w:sz w:val="24"/>
                      <w:lang w:val="en-GB"/>
                    </w:rPr>
                    <m:t>n</m:t>
                  </m:r>
                </m:den>
              </m:f>
              <m:r>
                <w:rPr>
                  <w:rFonts w:ascii="Cambria Math" w:hAnsi="Cambria Math"/>
                  <w:sz w:val="24"/>
                  <w:lang w:val="en-GB"/>
                </w:rPr>
                <m:t>.</m:t>
              </m:r>
              <m:nary>
                <m:naryPr>
                  <m:chr m:val="∑"/>
                  <m:limLoc m:val="undOvr"/>
                  <m:ctrlPr>
                    <w:rPr>
                      <w:rFonts w:ascii="Cambria Math" w:hAnsi="Cambria Math"/>
                      <w:i/>
                      <w:sz w:val="24"/>
                      <w:lang w:val="en-GB"/>
                    </w:rPr>
                  </m:ctrlPr>
                </m:naryPr>
                <m:sub>
                  <m:r>
                    <w:rPr>
                      <w:rFonts w:ascii="Cambria Math" w:hAnsi="Cambria Math"/>
                      <w:sz w:val="24"/>
                      <w:lang w:val="en-GB"/>
                    </w:rPr>
                    <m:t>1</m:t>
                  </m:r>
                </m:sub>
                <m:sup>
                  <m:r>
                    <w:rPr>
                      <w:rFonts w:ascii="Cambria Math" w:hAnsi="Cambria Math"/>
                      <w:sz w:val="24"/>
                      <w:lang w:val="en-GB"/>
                    </w:rPr>
                    <m:t>n</m:t>
                  </m:r>
                </m:sup>
                <m:e>
                  <m:sSup>
                    <m:sSupPr>
                      <m:ctrlPr>
                        <w:rPr>
                          <w:rFonts w:ascii="Cambria Math" w:hAnsi="Cambria Math"/>
                          <w:i/>
                          <w:sz w:val="24"/>
                          <w:lang w:val="en-GB"/>
                        </w:rPr>
                      </m:ctrlPr>
                    </m:sSupPr>
                    <m:e>
                      <m:d>
                        <m:dPr>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y</m:t>
                              </m:r>
                            </m:e>
                            <m:sub>
                              <m:r>
                                <w:rPr>
                                  <w:rFonts w:ascii="Cambria Math" w:hAnsi="Cambria Math"/>
                                  <w:sz w:val="24"/>
                                  <w:lang w:val="en-GB"/>
                                </w:rPr>
                                <m:t>s</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y</m:t>
                              </m:r>
                            </m:e>
                            <m:sub>
                              <m:r>
                                <w:rPr>
                                  <w:rFonts w:ascii="Cambria Math" w:hAnsi="Cambria Math"/>
                                  <w:sz w:val="24"/>
                                  <w:lang w:val="en-GB"/>
                                </w:rPr>
                                <m:t>f</m:t>
                              </m:r>
                            </m:sub>
                          </m:sSub>
                        </m:e>
                      </m:d>
                    </m:e>
                    <m:sup>
                      <m:r>
                        <w:rPr>
                          <w:rFonts w:ascii="Cambria Math" w:hAnsi="Cambria Math"/>
                          <w:sz w:val="24"/>
                          <w:lang w:val="en-GB"/>
                        </w:rPr>
                        <m:t>2</m:t>
                      </m:r>
                    </m:sup>
                  </m:sSup>
                </m:e>
              </m:nary>
            </m:e>
          </m:rad>
        </m:oMath>
      </m:oMathPara>
    </w:p>
    <w:p w14:paraId="61A0C0F5" w14:textId="399B79B7" w:rsidR="008A0879"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where </w:t>
      </w:r>
      <w:r w:rsidR="00C129A3" w:rsidRPr="004941EF">
        <w:rPr>
          <w:rFonts w:ascii="Times New Roman" w:hAnsi="Times New Roman"/>
          <w:i/>
          <w:sz w:val="24"/>
          <w:lang w:val="en-GB"/>
        </w:rPr>
        <w:t>n</w:t>
      </w:r>
      <w:r w:rsidR="00C129A3" w:rsidRPr="004941EF">
        <w:rPr>
          <w:rFonts w:ascii="Times New Roman" w:hAnsi="Times New Roman"/>
          <w:sz w:val="24"/>
          <w:lang w:val="en-GB"/>
        </w:rPr>
        <w:t xml:space="preserve"> is the number of pseudo-observed simulations per scenario, </w:t>
      </w:r>
      <w:r w:rsidR="00EA41A1" w:rsidRPr="004941EF">
        <w:rPr>
          <w:rFonts w:ascii="Times New Roman" w:hAnsi="Times New Roman"/>
          <w:i/>
          <w:sz w:val="24"/>
          <w:lang w:val="en-GB"/>
        </w:rPr>
        <w:t>y</w:t>
      </w:r>
      <w:r w:rsidR="00EA41A1" w:rsidRPr="004941EF">
        <w:rPr>
          <w:rFonts w:ascii="Times New Roman" w:hAnsi="Times New Roman"/>
          <w:i/>
          <w:sz w:val="24"/>
          <w:vertAlign w:val="subscript"/>
          <w:lang w:val="en-GB"/>
        </w:rPr>
        <w:t>s</w:t>
      </w:r>
      <w:r w:rsidR="00C129A3" w:rsidRPr="004941EF">
        <w:rPr>
          <w:rFonts w:ascii="Times New Roman" w:hAnsi="Times New Roman"/>
          <w:sz w:val="24"/>
          <w:lang w:val="en-GB"/>
        </w:rPr>
        <w:t xml:space="preserve"> is the </w:t>
      </w:r>
      <w:del w:id="189" w:author="solenn stoeckel" w:date="2019-08-03T11:25:00Z">
        <w:r w:rsidR="00C129A3" w:rsidRPr="007A65FD">
          <w:rPr>
            <w:rFonts w:ascii="Times New Roman" w:hAnsi="Times New Roman"/>
            <w:sz w:val="24"/>
            <w:lang w:val="en-GB"/>
          </w:rPr>
          <w:delText>computed</w:delText>
        </w:r>
      </w:del>
      <w:ins w:id="190" w:author="solenn stoeckel" w:date="2019-08-03T11:25:00Z">
        <w:r w:rsidR="00AA0A16">
          <w:rPr>
            <w:rFonts w:ascii="Times New Roman" w:hAnsi="Times New Roman"/>
            <w:sz w:val="24"/>
            <w:lang w:val="en-GB"/>
          </w:rPr>
          <w:t>simulated</w:t>
        </w:r>
      </w:ins>
      <w:r w:rsidR="00AA0A16" w:rsidRPr="004941EF">
        <w:rPr>
          <w:rFonts w:ascii="Times New Roman" w:hAnsi="Times New Roman"/>
          <w:sz w:val="24"/>
          <w:lang w:val="en-GB"/>
        </w:rPr>
        <w:t xml:space="preserve"> </w:t>
      </w:r>
      <w:r w:rsidR="00C129A3" w:rsidRPr="004941EF">
        <w:rPr>
          <w:rFonts w:ascii="Times New Roman" w:hAnsi="Times New Roman"/>
          <w:sz w:val="24"/>
          <w:lang w:val="en-GB"/>
        </w:rPr>
        <w:t xml:space="preserve">value of the </w:t>
      </w:r>
      <w:del w:id="191" w:author="solenn stoeckel" w:date="2019-08-03T11:25:00Z">
        <w:r w:rsidR="00FA2962" w:rsidRPr="007A65FD">
          <w:rPr>
            <w:rFonts w:ascii="Times New Roman" w:hAnsi="Times New Roman"/>
            <w:sz w:val="24"/>
            <w:lang w:val="en-GB"/>
          </w:rPr>
          <w:delText xml:space="preserve">considered </w:delText>
        </w:r>
      </w:del>
      <w:r w:rsidR="00C129A3" w:rsidRPr="004941EF">
        <w:rPr>
          <w:rFonts w:ascii="Times New Roman" w:hAnsi="Times New Roman"/>
          <w:sz w:val="24"/>
          <w:lang w:val="en-GB"/>
        </w:rPr>
        <w:t>genotypic descriptor</w:t>
      </w:r>
      <w:r w:rsidR="00AA0A16">
        <w:rPr>
          <w:rFonts w:ascii="Times New Roman" w:hAnsi="Times New Roman"/>
          <w:sz w:val="24"/>
          <w:lang w:val="en-GB"/>
        </w:rPr>
        <w:t xml:space="preserve"> </w:t>
      </w:r>
      <w:del w:id="192" w:author="solenn stoeckel" w:date="2019-08-03T11:25:00Z">
        <w:r w:rsidR="00C129A3" w:rsidRPr="007A65FD">
          <w:rPr>
            <w:rFonts w:ascii="Times New Roman" w:hAnsi="Times New Roman"/>
            <w:sz w:val="24"/>
            <w:lang w:val="en-GB"/>
          </w:rPr>
          <w:delText>obtained by simulation</w:delText>
        </w:r>
      </w:del>
      <w:ins w:id="193" w:author="solenn stoeckel" w:date="2019-08-03T11:25:00Z">
        <w:r w:rsidR="00AA0A16">
          <w:rPr>
            <w:rFonts w:ascii="Times New Roman" w:hAnsi="Times New Roman"/>
            <w:sz w:val="24"/>
            <w:lang w:val="en-GB"/>
          </w:rPr>
          <w:t>under consideration</w:t>
        </w:r>
      </w:ins>
      <w:r w:rsidR="00C129A3" w:rsidRPr="004941EF">
        <w:rPr>
          <w:rFonts w:ascii="Times New Roman" w:hAnsi="Times New Roman"/>
          <w:sz w:val="24"/>
          <w:lang w:val="en-GB"/>
        </w:rPr>
        <w:t xml:space="preserve">, and </w:t>
      </w:r>
      <w:r w:rsidR="00EA41A1" w:rsidRPr="004941EF">
        <w:rPr>
          <w:rFonts w:ascii="Times New Roman" w:hAnsi="Times New Roman"/>
          <w:i/>
          <w:sz w:val="24"/>
          <w:lang w:val="en-GB"/>
        </w:rPr>
        <w:t>y</w:t>
      </w:r>
      <w:r w:rsidR="00EA41A1" w:rsidRPr="004941EF">
        <w:rPr>
          <w:rFonts w:ascii="Times New Roman" w:hAnsi="Times New Roman"/>
          <w:i/>
          <w:sz w:val="24"/>
          <w:vertAlign w:val="subscript"/>
          <w:lang w:val="en-GB"/>
        </w:rPr>
        <w:t>f</w:t>
      </w:r>
      <w:r w:rsidR="00C129A3" w:rsidRPr="004941EF">
        <w:rPr>
          <w:rFonts w:ascii="Times New Roman" w:hAnsi="Times New Roman"/>
          <w:sz w:val="24"/>
          <w:lang w:val="en-GB"/>
        </w:rPr>
        <w:t xml:space="preserve"> is the </w:t>
      </w:r>
      <w:del w:id="194" w:author="solenn stoeckel" w:date="2019-08-03T11:25:00Z">
        <w:r w:rsidR="00C129A3" w:rsidRPr="007A65FD">
          <w:rPr>
            <w:rFonts w:ascii="Times New Roman" w:hAnsi="Times New Roman"/>
            <w:sz w:val="24"/>
            <w:lang w:val="en-GB"/>
          </w:rPr>
          <w:delText>computed</w:delText>
        </w:r>
      </w:del>
      <w:ins w:id="195" w:author="solenn stoeckel" w:date="2019-08-03T11:25:00Z">
        <w:r w:rsidR="00AA0A16">
          <w:rPr>
            <w:rFonts w:ascii="Times New Roman" w:hAnsi="Times New Roman"/>
            <w:sz w:val="24"/>
            <w:lang w:val="en-GB"/>
          </w:rPr>
          <w:t>calculated</w:t>
        </w:r>
      </w:ins>
      <w:r w:rsidR="00AA0A16" w:rsidRPr="004941EF">
        <w:rPr>
          <w:rFonts w:ascii="Times New Roman" w:hAnsi="Times New Roman"/>
          <w:sz w:val="24"/>
          <w:lang w:val="en-GB"/>
        </w:rPr>
        <w:t xml:space="preserve"> </w:t>
      </w:r>
      <w:r w:rsidR="00C129A3" w:rsidRPr="004941EF">
        <w:rPr>
          <w:rFonts w:ascii="Times New Roman" w:hAnsi="Times New Roman"/>
          <w:sz w:val="24"/>
          <w:lang w:val="en-GB"/>
        </w:rPr>
        <w:t xml:space="preserve">value of the </w:t>
      </w:r>
      <w:del w:id="196" w:author="solenn stoeckel" w:date="2019-08-03T11:25:00Z">
        <w:r w:rsidR="00FA2962" w:rsidRPr="007A65FD">
          <w:rPr>
            <w:rFonts w:ascii="Times New Roman" w:hAnsi="Times New Roman"/>
            <w:sz w:val="24"/>
            <w:lang w:val="en-GB"/>
          </w:rPr>
          <w:delText xml:space="preserve">considered </w:delText>
        </w:r>
      </w:del>
      <w:r w:rsidR="00C129A3" w:rsidRPr="004941EF">
        <w:rPr>
          <w:rFonts w:ascii="Times New Roman" w:hAnsi="Times New Roman"/>
          <w:sz w:val="24"/>
          <w:lang w:val="en-GB"/>
        </w:rPr>
        <w:t>genotypic descriptor</w:t>
      </w:r>
      <w:r w:rsidR="00944C1B">
        <w:rPr>
          <w:rFonts w:ascii="Times New Roman" w:hAnsi="Times New Roman"/>
          <w:sz w:val="24"/>
          <w:lang w:val="en-GB"/>
        </w:rPr>
        <w:t xml:space="preserve"> </w:t>
      </w:r>
      <w:del w:id="197" w:author="solenn stoeckel" w:date="2019-08-03T11:25:00Z">
        <w:r w:rsidR="00C129A3" w:rsidRPr="007A65FD">
          <w:rPr>
            <w:rFonts w:ascii="Times New Roman" w:hAnsi="Times New Roman"/>
            <w:sz w:val="24"/>
            <w:lang w:val="en-GB"/>
          </w:rPr>
          <w:delText xml:space="preserve">obtained by </w:delText>
        </w:r>
        <w:r w:rsidR="00FA2962" w:rsidRPr="007A65FD">
          <w:rPr>
            <w:rFonts w:ascii="Times New Roman" w:hAnsi="Times New Roman"/>
            <w:sz w:val="24"/>
            <w:lang w:val="en-GB"/>
          </w:rPr>
          <w:delText>calculation</w:delText>
        </w:r>
      </w:del>
      <w:ins w:id="198" w:author="solenn stoeckel" w:date="2019-08-03T11:25:00Z">
        <w:r w:rsidR="00944C1B">
          <w:rPr>
            <w:rFonts w:ascii="Times New Roman" w:hAnsi="Times New Roman"/>
            <w:sz w:val="24"/>
            <w:lang w:val="en-GB"/>
          </w:rPr>
          <w:t>using the fitted formula</w:t>
        </w:r>
      </w:ins>
      <w:r w:rsidR="00C129A3" w:rsidRPr="004941EF">
        <w:rPr>
          <w:rFonts w:ascii="Times New Roman" w:hAnsi="Times New Roman"/>
          <w:sz w:val="24"/>
          <w:lang w:val="en-GB"/>
        </w:rPr>
        <w:t>.</w:t>
      </w:r>
    </w:p>
    <w:p w14:paraId="6F175E2E" w14:textId="77777777" w:rsidR="000333BE" w:rsidRPr="004941EF" w:rsidRDefault="000333BE" w:rsidP="00F040F6">
      <w:pPr>
        <w:tabs>
          <w:tab w:val="left" w:pos="567"/>
        </w:tabs>
        <w:spacing w:after="0" w:line="480" w:lineRule="auto"/>
        <w:jc w:val="both"/>
        <w:rPr>
          <w:rFonts w:ascii="Times New Roman" w:hAnsi="Times New Roman"/>
          <w:sz w:val="24"/>
          <w:lang w:val="en-GB"/>
        </w:rPr>
      </w:pPr>
    </w:p>
    <w:p w14:paraId="6E84F495" w14:textId="77777777" w:rsidR="006E39B6" w:rsidRPr="004941EF" w:rsidRDefault="004941EF"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Identifiable signals in genotypic and genetic descriptors, inferences and machine learning</w:t>
      </w:r>
    </w:p>
    <w:p w14:paraId="7DA7EB4A" w14:textId="3C045BCB" w:rsidR="000B51B4" w:rsidRPr="004941EF" w:rsidRDefault="00317B3A"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Our second objective was to test for the ability of genotypic and genetic descriptors to estimate specific rates of clonality. These descriptors were commonly used in previous studies to roughly assess the importance of clonality in determining population reproductive modes, but no theoretical development has demonstrated the existence of identifiable signals allowing such descriptors to be used as key parameters with which to estimate rates of clonality. To assess the existence of identifiable signals in these descriptors and demonstrate their potential usefulness in inferring rates of clonality for one episode of genotyping, we used the results obtained from </w:t>
      </w:r>
      <w:ins w:id="199" w:author="solenn stoeckel" w:date="2019-08-03T11:25:00Z">
        <w:r w:rsidR="00AA0A16">
          <w:rPr>
            <w:rFonts w:ascii="Times New Roman" w:hAnsi="Times New Roman"/>
            <w:sz w:val="24"/>
            <w:lang w:val="en-GB"/>
          </w:rPr>
          <w:t xml:space="preserve">the </w:t>
        </w:r>
      </w:ins>
      <w:r w:rsidRPr="004941EF">
        <w:rPr>
          <w:rFonts w:ascii="Times New Roman" w:hAnsi="Times New Roman"/>
          <w:sz w:val="24"/>
          <w:lang w:val="en-GB"/>
        </w:rPr>
        <w:t xml:space="preserve">simulations as classifiers to train a Bayesian supervised learning algorithm. We used </w:t>
      </w:r>
      <w:ins w:id="200" w:author="solenn stoeckel" w:date="2019-08-03T11:25:00Z">
        <w:r w:rsidR="00AA0A16">
          <w:rPr>
            <w:rFonts w:ascii="Times New Roman" w:hAnsi="Times New Roman"/>
            <w:sz w:val="24"/>
            <w:lang w:val="en-GB"/>
          </w:rPr>
          <w:t xml:space="preserve">the </w:t>
        </w:r>
      </w:ins>
      <w:r w:rsidRPr="004941EF">
        <w:rPr>
          <w:rFonts w:ascii="Times New Roman" w:hAnsi="Times New Roman"/>
          <w:sz w:val="24"/>
          <w:lang w:val="en-GB"/>
        </w:rPr>
        <w:t xml:space="preserve">simulation results to compute the </w:t>
      </w:r>
      <w:del w:id="201" w:author="solenn stoeckel" w:date="2019-08-03T11:25:00Z">
        <w:r w:rsidR="000B26C2" w:rsidRPr="007A65FD">
          <w:rPr>
            <w:rFonts w:ascii="Times New Roman" w:hAnsi="Times New Roman"/>
            <w:sz w:val="24"/>
            <w:lang w:val="en-GB"/>
          </w:rPr>
          <w:delText>approximated</w:delText>
        </w:r>
      </w:del>
      <w:ins w:id="202" w:author="solenn stoeckel" w:date="2019-08-03T11:25:00Z">
        <w:r w:rsidRPr="004941EF">
          <w:rPr>
            <w:rFonts w:ascii="Times New Roman" w:hAnsi="Times New Roman"/>
            <w:sz w:val="24"/>
            <w:lang w:val="en-GB"/>
          </w:rPr>
          <w:t>approximate</w:t>
        </w:r>
      </w:ins>
      <w:r w:rsidRPr="004941EF">
        <w:rPr>
          <w:rFonts w:ascii="Times New Roman" w:hAnsi="Times New Roman"/>
          <w:sz w:val="24"/>
          <w:lang w:val="en-GB"/>
        </w:rPr>
        <w:t xml:space="preserve"> nonparametric probability distributions of</w:t>
      </w:r>
      <w:ins w:id="203" w:author="solenn stoeckel" w:date="2019-08-03T11:25:00Z">
        <w:r w:rsidRPr="004941EF">
          <w:rPr>
            <w:rFonts w:ascii="Times New Roman" w:hAnsi="Times New Roman"/>
            <w:sz w:val="24"/>
            <w:lang w:val="en-GB"/>
          </w:rPr>
          <w:t xml:space="preserve"> </w:t>
        </w:r>
        <w:r w:rsidR="00AA0A16">
          <w:rPr>
            <w:rFonts w:ascii="Times New Roman" w:hAnsi="Times New Roman"/>
            <w:sz w:val="24"/>
            <w:lang w:val="en-GB"/>
          </w:rPr>
          <w:t>the</w:t>
        </w:r>
      </w:ins>
      <w:r w:rsidR="00AA0A16">
        <w:rPr>
          <w:rFonts w:ascii="Times New Roman" w:hAnsi="Times New Roman"/>
          <w:sz w:val="24"/>
          <w:lang w:val="en-GB"/>
        </w:rPr>
        <w:t xml:space="preserve"> </w:t>
      </w:r>
      <w:r w:rsidRPr="004941EF">
        <w:rPr>
          <w:rFonts w:ascii="Times New Roman" w:hAnsi="Times New Roman"/>
          <w:sz w:val="24"/>
          <w:lang w:val="en-GB"/>
        </w:rPr>
        <w:t>genotypic and genetic descriptors (</w:t>
      </w:r>
      <w:r w:rsidR="004941EF" w:rsidRPr="004941EF">
        <w:rPr>
          <w:rFonts w:ascii="Times New Roman" w:hAnsi="Times New Roman"/>
          <w:i/>
          <w:sz w:val="24"/>
          <w:lang w:val="en-GB"/>
        </w:rPr>
        <w:t>i.e</w:t>
      </w:r>
      <w:r w:rsidR="00412F60" w:rsidRPr="004941EF">
        <w:rPr>
          <w:rFonts w:ascii="Times New Roman" w:hAnsi="Times New Roman"/>
          <w:sz w:val="24"/>
          <w:lang w:val="en-GB"/>
        </w:rPr>
        <w:t xml:space="preserve">., the seven </w:t>
      </w:r>
      <w:r w:rsidR="00412F60" w:rsidRPr="004941EF">
        <w:rPr>
          <w:rFonts w:ascii="Times New Roman" w:hAnsi="Times New Roman"/>
          <w:i/>
          <w:sz w:val="24"/>
          <w:lang w:val="en-GB"/>
        </w:rPr>
        <w:t xml:space="preserve">features </w:t>
      </w:r>
      <m:oMath>
        <m:sSub>
          <m:sSubPr>
            <m:ctrlPr>
              <w:rPr>
                <w:rFonts w:ascii="Cambria Math" w:hAnsi="Cambria Math"/>
                <w:i/>
                <w:sz w:val="24"/>
                <w:lang w:val="en-GB"/>
              </w:rPr>
            </m:ctrlPr>
          </m:sSubPr>
          <m:e>
            <m:r>
              <w:rPr>
                <w:rFonts w:ascii="Cambria Math" w:hAnsi="Cambria Math"/>
                <w:sz w:val="24"/>
                <w:lang w:val="en-GB"/>
              </w:rPr>
              <m:t>φ</m:t>
            </m:r>
          </m:e>
          <m:sub>
            <m:r>
              <w:rPr>
                <w:rFonts w:ascii="Cambria Math" w:hAnsi="Cambria Math"/>
                <w:sz w:val="24"/>
                <w:lang w:val="en-GB"/>
              </w:rPr>
              <m:t>7</m:t>
            </m:r>
          </m:sub>
        </m:sSub>
        <m:r>
          <w:rPr>
            <w:rFonts w:ascii="Cambria Math" w:hAnsi="Cambria Math"/>
            <w:sz w:val="24"/>
            <w:lang w:val="en-GB"/>
          </w:rPr>
          <m:t>=</m:t>
        </m:r>
        <m:d>
          <m:dPr>
            <m:begChr m:val="["/>
            <m:endChr m:val="]"/>
            <m:ctrlPr>
              <w:rPr>
                <w:rFonts w:ascii="Cambria Math" w:hAnsi="Cambria Math"/>
                <w:i/>
                <w:sz w:val="24"/>
                <w:szCs w:val="24"/>
                <w:lang w:val="en-GB"/>
              </w:rPr>
            </m:ctrlPr>
          </m:dPr>
          <m:e>
            <w:bookmarkStart w:id="204" w:name="_Hlk1512554"/>
            <m:r>
              <w:rPr>
                <w:rFonts w:ascii="Cambria Math" w:hAnsi="Cambria Math"/>
                <w:sz w:val="24"/>
                <w:szCs w:val="24"/>
                <w:lang w:val="en-GB"/>
              </w:rPr>
              <m:t>R,</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p</m:t>
                </m:r>
              </m:sub>
            </m:sSub>
            <m:r>
              <w:rPr>
                <w:rFonts w:ascii="Cambria Math" w:hAnsi="Cambria Math"/>
                <w:sz w:val="24"/>
                <w:szCs w:val="24"/>
                <w:lang w:val="en-GB"/>
              </w:rPr>
              <m:t>,</m:t>
            </m:r>
            <m:acc>
              <m:accPr>
                <m:chr m:val="̅"/>
                <m:ctrlPr>
                  <w:rPr>
                    <w:rFonts w:ascii="Cambria Math" w:hAnsi="Cambria Math"/>
                    <w:i/>
                    <w:sz w:val="24"/>
                    <w:szCs w:val="24"/>
                    <w:lang w:val="en-GB"/>
                  </w:rPr>
                </m:ctrlPr>
              </m:accPr>
              <m:e>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d</m:t>
                    </m:r>
                  </m:sub>
                </m:sSub>
              </m:e>
            </m:acc>
            <m:r>
              <w:rPr>
                <w:rFonts w:ascii="Cambria Math" w:hAnsi="Cambria Math"/>
                <w:sz w:val="24"/>
                <w:szCs w:val="24"/>
                <w:lang w:val="en-GB"/>
              </w:rPr>
              <m:t>,Mean</m:t>
            </m:r>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IS</m:t>
                    </m:r>
                  </m:sub>
                </m:sSub>
              </m:e>
            </m:d>
            <w:bookmarkEnd w:id="204"/>
            <m:r>
              <w:rPr>
                <w:rFonts w:ascii="Cambria Math" w:hAnsi="Cambria Math"/>
                <w:sz w:val="24"/>
                <w:szCs w:val="24"/>
                <w:lang w:val="en-GB"/>
              </w:rPr>
              <m:t>,Var</m:t>
            </m:r>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IS</m:t>
                    </m:r>
                  </m:sub>
                </m:sSub>
              </m:e>
            </m:d>
            <m:r>
              <w:rPr>
                <w:rFonts w:ascii="Cambria Math" w:hAnsi="Cambria Math"/>
                <w:sz w:val="24"/>
                <w:szCs w:val="24"/>
                <w:lang w:val="en-GB"/>
              </w:rPr>
              <m:t>,Skew</m:t>
            </m:r>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IS</m:t>
                    </m:r>
                  </m:sub>
                </m:sSub>
              </m:e>
            </m:d>
            <m:r>
              <w:rPr>
                <w:rFonts w:ascii="Cambria Math" w:hAnsi="Cambria Math"/>
                <w:sz w:val="24"/>
                <w:szCs w:val="24"/>
                <w:lang w:val="en-GB"/>
              </w:rPr>
              <m:t>,Kurt</m:t>
            </m:r>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IS</m:t>
                    </m:r>
                  </m:sub>
                </m:sSub>
              </m:e>
            </m:d>
          </m:e>
        </m:d>
      </m:oMath>
      <w:r w:rsidR="008E404A" w:rsidRPr="004941EF">
        <w:rPr>
          <w:rFonts w:ascii="Times New Roman" w:hAnsi="Times New Roman"/>
          <w:sz w:val="24"/>
          <w:lang w:val="en-GB"/>
        </w:rPr>
        <w:t xml:space="preserve">) with combinations of Gaussian kernels under known rates of clonality, </w:t>
      </w:r>
      <w:del w:id="205" w:author="solenn stoeckel" w:date="2019-08-03T11:25:00Z">
        <w:r w:rsidR="00C129A3" w:rsidRPr="007A65FD">
          <w:rPr>
            <w:rFonts w:ascii="Times New Roman" w:hAnsi="Times New Roman"/>
            <w:i/>
            <w:sz w:val="24"/>
            <w:lang w:val="en-GB"/>
          </w:rPr>
          <w:delText>i.e</w:delText>
        </w:r>
        <w:r w:rsidR="00C129A3" w:rsidRPr="007A65FD">
          <w:rPr>
            <w:rFonts w:ascii="Times New Roman" w:hAnsi="Times New Roman"/>
            <w:sz w:val="24"/>
            <w:lang w:val="en-GB"/>
          </w:rPr>
          <w:delText xml:space="preserve">., </w:delText>
        </w:r>
      </w:del>
      <w:r w:rsidR="008E404A" w:rsidRPr="004941EF">
        <w:rPr>
          <w:rFonts w:ascii="Times New Roman" w:hAnsi="Times New Roman"/>
          <w:sz w:val="24"/>
          <w:lang w:val="en-GB"/>
        </w:rPr>
        <w:t xml:space="preserve">resulting in a </w:t>
      </w:r>
      <w:r w:rsidRPr="004941EF">
        <w:rPr>
          <w:rFonts w:ascii="Times New Roman" w:hAnsi="Times New Roman"/>
          <w:i/>
          <w:sz w:val="24"/>
          <w:lang w:val="en-GB"/>
        </w:rPr>
        <w:t>classifier</w:t>
      </w:r>
      <w:r w:rsidR="00FA2962" w:rsidRPr="004941EF">
        <w:rPr>
          <w:rFonts w:ascii="Times New Roman" w:hAnsi="Times New Roman"/>
          <w:sz w:val="24"/>
          <w:lang w:val="en-GB"/>
        </w:rPr>
        <w:t xml:space="preserve"> with 12 classes (one class for each rate of clonality to be inferred: c=0, 0.1, 0.2, 0.3, 0.4, 0.5, 0.6, 0.7, 0.8, 0.9, 0.99 and 1), hereafter referred to as </w:t>
      </w:r>
      <m:oMath>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szCs w:val="24"/>
                <w:lang w:val="en-GB"/>
              </w:rPr>
              <m:t>12</m:t>
            </m:r>
          </m:sub>
        </m:sSub>
      </m:oMath>
      <w:r w:rsidR="008E404A" w:rsidRPr="004941EF">
        <w:rPr>
          <w:rFonts w:ascii="Times New Roman" w:hAnsi="Times New Roman"/>
          <w:sz w:val="24"/>
          <w:lang w:val="en-GB"/>
        </w:rPr>
        <w:t>.</w:t>
      </w:r>
    </w:p>
    <w:p w14:paraId="2DFA7D21" w14:textId="77777777" w:rsidR="000B26C2" w:rsidRPr="004941EF" w:rsidRDefault="004941EF" w:rsidP="002C4D12">
      <w:pPr>
        <w:tabs>
          <w:tab w:val="left" w:pos="567"/>
        </w:tabs>
        <w:spacing w:after="0" w:line="480" w:lineRule="auto"/>
        <w:jc w:val="both"/>
        <w:rPr>
          <w:rFonts w:ascii="Times New Roman" w:hAnsi="Times New Roman"/>
          <w:sz w:val="24"/>
          <w:szCs w:val="24"/>
          <w:lang w:val="en-GB"/>
        </w:rPr>
      </w:pPr>
      <m:oMathPara>
        <m:oMathParaPr>
          <m:jc m:val="left"/>
        </m:oMathParaPr>
        <m:oMath>
          <m:r>
            <w:rPr>
              <w:rFonts w:ascii="Cambria Math" w:hAnsi="Cambria Math"/>
              <w:sz w:val="24"/>
              <w:szCs w:val="24"/>
              <w:lang w:val="en-GB"/>
            </w:rPr>
            <m:t>L</m:t>
          </m:r>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7</m:t>
                  </m:r>
                </m:sub>
              </m:sSub>
            </m:e>
            <m:e>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12</m:t>
                  </m:r>
                </m:sub>
              </m:sSub>
            </m:e>
          </m:d>
          <m:r>
            <w:rPr>
              <w:rFonts w:ascii="Cambria Math" w:hAnsi="Cambria Math"/>
              <w:sz w:val="24"/>
              <w:szCs w:val="24"/>
              <w:lang w:val="en-GB"/>
            </w:rPr>
            <m:t>=L</m:t>
          </m:r>
          <m:d>
            <m:dPr>
              <m:ctrlPr>
                <w:rPr>
                  <w:rFonts w:ascii="Cambria Math" w:hAnsi="Cambria Math"/>
                  <w:i/>
                  <w:sz w:val="24"/>
                  <w:szCs w:val="24"/>
                  <w:lang w:val="en-GB"/>
                </w:rPr>
              </m:ctrlPr>
            </m:dPr>
            <m:e>
              <m:r>
                <w:rPr>
                  <w:rFonts w:ascii="Cambria Math" w:hAnsi="Cambria Math"/>
                  <w:sz w:val="24"/>
                  <w:szCs w:val="24"/>
                  <w:lang w:val="en-GB"/>
                </w:rPr>
                <m:t>R,</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p</m:t>
                  </m:r>
                </m:sub>
              </m:sSub>
              <m:r>
                <w:rPr>
                  <w:rFonts w:ascii="Cambria Math" w:hAnsi="Cambria Math"/>
                  <w:sz w:val="24"/>
                  <w:szCs w:val="24"/>
                  <w:lang w:val="en-GB"/>
                </w:rPr>
                <m:t>,</m:t>
              </m:r>
              <m:acc>
                <m:accPr>
                  <m:chr m:val="̅"/>
                  <m:ctrlPr>
                    <w:rPr>
                      <w:rFonts w:ascii="Cambria Math" w:hAnsi="Cambria Math"/>
                      <w:i/>
                      <w:sz w:val="24"/>
                      <w:szCs w:val="24"/>
                      <w:lang w:val="en-GB"/>
                    </w:rPr>
                  </m:ctrlPr>
                </m:accPr>
                <m:e>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d</m:t>
                      </m:r>
                    </m:sub>
                  </m:sSub>
                </m:e>
              </m:acc>
              <m:r>
                <w:rPr>
                  <w:rFonts w:ascii="Cambria Math" w:hAnsi="Cambria Math"/>
                  <w:sz w:val="24"/>
                  <w:szCs w:val="24"/>
                  <w:lang w:val="en-GB"/>
                </w:rPr>
                <m:t>,Mean</m:t>
              </m:r>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IS</m:t>
                      </m:r>
                    </m:sub>
                  </m:sSub>
                </m:e>
              </m:d>
              <m:r>
                <w:rPr>
                  <w:rFonts w:ascii="Cambria Math" w:hAnsi="Cambria Math"/>
                  <w:sz w:val="24"/>
                  <w:szCs w:val="24"/>
                  <w:lang w:val="en-GB"/>
                </w:rPr>
                <m:t>,Var</m:t>
              </m:r>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IS</m:t>
                      </m:r>
                    </m:sub>
                  </m:sSub>
                </m:e>
              </m:d>
              <m:r>
                <w:rPr>
                  <w:rFonts w:ascii="Cambria Math" w:hAnsi="Cambria Math"/>
                  <w:sz w:val="24"/>
                  <w:szCs w:val="24"/>
                  <w:lang w:val="en-GB"/>
                </w:rPr>
                <m:t>,Skew</m:t>
              </m:r>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IS</m:t>
                      </m:r>
                    </m:sub>
                  </m:sSub>
                </m:e>
              </m:d>
              <m:r>
                <w:rPr>
                  <w:rFonts w:ascii="Cambria Math" w:hAnsi="Cambria Math"/>
                  <w:sz w:val="24"/>
                  <w:szCs w:val="24"/>
                  <w:lang w:val="en-GB"/>
                </w:rPr>
                <m:t>,Kurt</m:t>
              </m:r>
              <m:d>
                <m:dPr>
                  <m:begChr m:val="["/>
                  <m:endChr m:val="]"/>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IS</m:t>
                      </m:r>
                    </m:sub>
                  </m:sSub>
                </m:e>
              </m:d>
            </m:e>
            <m:e>
              <m:r>
                <w:rPr>
                  <w:rFonts w:ascii="Cambria Math" w:hAnsi="Cambria Math"/>
                  <w:sz w:val="24"/>
                  <w:szCs w:val="24"/>
                  <w:lang w:val="en-GB"/>
                </w:rPr>
                <m:t>N,c,µ</m:t>
              </m:r>
            </m:e>
          </m:d>
        </m:oMath>
      </m:oMathPara>
    </w:p>
    <w:p w14:paraId="7D9F2F94" w14:textId="1E277909" w:rsidR="00412F60" w:rsidRPr="004941EF" w:rsidRDefault="00E413F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szCs w:val="24"/>
          <w:lang w:val="en-GB"/>
        </w:rPr>
        <w:t>Provided that dependencies between the seven genotypic and genetic descriptors are evenly distributed or cancel each other out or that their distributions sufficiently segregate over their means per class, we can approximate the joint probability model using the conditional independence between features (Hand &amp; Yu 2001; Webb</w:t>
      </w:r>
      <w:r w:rsidR="00B04E5B" w:rsidRPr="004941EF">
        <w:rPr>
          <w:rFonts w:ascii="Times New Roman" w:hAnsi="Times New Roman"/>
          <w:i/>
          <w:sz w:val="24"/>
          <w:szCs w:val="24"/>
          <w:lang w:val="en-GB"/>
        </w:rPr>
        <w:t xml:space="preserve"> et al. </w:t>
      </w:r>
      <w:r w:rsidR="008D4CA6" w:rsidRPr="004941EF">
        <w:rPr>
          <w:rFonts w:ascii="Times New Roman" w:hAnsi="Times New Roman"/>
          <w:sz w:val="24"/>
          <w:lang w:val="en-GB"/>
        </w:rPr>
        <w:t xml:space="preserve">2005; Zhang 2004). The posterior probability of the </w:t>
      </w:r>
      <w:r w:rsidR="008D4CA6" w:rsidRPr="004941EF">
        <w:rPr>
          <w:rFonts w:ascii="Times New Roman" w:hAnsi="Times New Roman"/>
          <w:i/>
          <w:sz w:val="24"/>
          <w:lang w:val="en-GB"/>
        </w:rPr>
        <w:t>i</w:t>
      </w:r>
      <w:r w:rsidR="008D4CA6" w:rsidRPr="004941EF">
        <w:rPr>
          <w:rFonts w:ascii="Times New Roman" w:hAnsi="Times New Roman"/>
          <w:sz w:val="24"/>
          <w:vertAlign w:val="superscript"/>
          <w:lang w:val="en-GB"/>
        </w:rPr>
        <w:t>th</w:t>
      </w:r>
      <w:r w:rsidR="008D4CA6" w:rsidRPr="004941EF">
        <w:rPr>
          <w:rFonts w:ascii="Times New Roman" w:hAnsi="Times New Roman"/>
          <w:i/>
          <w:sz w:val="24"/>
          <w:lang w:val="en-GB"/>
        </w:rPr>
        <w:t xml:space="preserve"> </w:t>
      </w:r>
      <w:r w:rsidR="004941EF" w:rsidRPr="004941EF">
        <w:rPr>
          <w:rFonts w:ascii="Times New Roman" w:hAnsi="Times New Roman"/>
          <w:sz w:val="24"/>
          <w:lang w:val="en-GB"/>
        </w:rPr>
        <w:t xml:space="preserve">class, given that the seven measured features are known, can be expressed as the product of the seven likelihoods of each feature </w:t>
      </w:r>
      <w:del w:id="206" w:author="solenn stoeckel" w:date="2019-08-03T11:25:00Z">
        <w:r w:rsidR="00C129A3" w:rsidRPr="007A65FD">
          <w:rPr>
            <w:rFonts w:ascii="Times New Roman" w:hAnsi="Times New Roman"/>
            <w:sz w:val="24"/>
            <w:lang w:val="en-GB"/>
          </w:rPr>
          <w:delText>weighed</w:delText>
        </w:r>
      </w:del>
      <w:ins w:id="207" w:author="solenn stoeckel" w:date="2019-08-03T11:25:00Z">
        <w:r w:rsidR="004941EF" w:rsidRPr="004941EF">
          <w:rPr>
            <w:rFonts w:ascii="Times New Roman" w:hAnsi="Times New Roman"/>
            <w:sz w:val="24"/>
            <w:lang w:val="en-GB"/>
          </w:rPr>
          <w:t>weigh</w:t>
        </w:r>
        <w:r w:rsidR="00AA0A16">
          <w:rPr>
            <w:rFonts w:ascii="Times New Roman" w:hAnsi="Times New Roman"/>
            <w:sz w:val="24"/>
            <w:lang w:val="en-GB"/>
          </w:rPr>
          <w:t>t</w:t>
        </w:r>
        <w:r w:rsidR="004941EF" w:rsidRPr="004941EF">
          <w:rPr>
            <w:rFonts w:ascii="Times New Roman" w:hAnsi="Times New Roman"/>
            <w:sz w:val="24"/>
            <w:lang w:val="en-GB"/>
          </w:rPr>
          <w:t>ed</w:t>
        </w:r>
      </w:ins>
      <w:r w:rsidR="004941EF" w:rsidRPr="004941EF">
        <w:rPr>
          <w:rFonts w:ascii="Times New Roman" w:hAnsi="Times New Roman"/>
          <w:sz w:val="24"/>
          <w:lang w:val="en-GB"/>
        </w:rPr>
        <w:t xml:space="preserve"> by the </w:t>
      </w:r>
      <w:del w:id="208" w:author="solenn stoeckel" w:date="2019-08-03T11:25:00Z">
        <w:r w:rsidR="00C129A3" w:rsidRPr="007A65FD">
          <w:rPr>
            <w:rFonts w:ascii="Times New Roman" w:hAnsi="Times New Roman"/>
            <w:sz w:val="24"/>
            <w:lang w:val="en-GB"/>
          </w:rPr>
          <w:delText xml:space="preserve">class </w:delText>
        </w:r>
      </w:del>
      <w:r w:rsidR="004941EF" w:rsidRPr="004941EF">
        <w:rPr>
          <w:rFonts w:ascii="Times New Roman" w:hAnsi="Times New Roman"/>
          <w:sz w:val="24"/>
          <w:lang w:val="en-GB"/>
        </w:rPr>
        <w:t>prior probability</w:t>
      </w:r>
      <w:ins w:id="209" w:author="solenn stoeckel" w:date="2019-08-03T11:25:00Z">
        <w:r w:rsidR="00AA0A16">
          <w:rPr>
            <w:rFonts w:ascii="Times New Roman" w:hAnsi="Times New Roman"/>
            <w:sz w:val="24"/>
            <w:lang w:val="en-GB"/>
          </w:rPr>
          <w:t xml:space="preserve"> of the class</w:t>
        </w:r>
      </w:ins>
      <w:r w:rsidR="004941EF" w:rsidRPr="004941EF">
        <w:rPr>
          <w:rFonts w:ascii="Times New Roman" w:hAnsi="Times New Roman"/>
          <w:sz w:val="24"/>
          <w:lang w:val="en-GB"/>
        </w:rPr>
        <w:t>.</w:t>
      </w:r>
    </w:p>
    <w:p w14:paraId="5EF143BD" w14:textId="77777777" w:rsidR="008D4CA6" w:rsidRPr="004941EF" w:rsidRDefault="004941EF" w:rsidP="00F040F6">
      <w:pPr>
        <w:tabs>
          <w:tab w:val="left" w:pos="567"/>
        </w:tabs>
        <w:spacing w:after="0" w:line="480" w:lineRule="auto"/>
        <w:jc w:val="both"/>
        <w:rPr>
          <w:rFonts w:ascii="Times New Roman" w:hAnsi="Times New Roman"/>
          <w:sz w:val="24"/>
          <w:lang w:val="en-GB"/>
        </w:rPr>
      </w:pPr>
      <m:oMathPara>
        <m:oMathParaPr>
          <m:jc m:val="left"/>
        </m:oMathParaPr>
        <m:oMath>
          <m:r>
            <w:rPr>
              <w:rFonts w:ascii="Cambria Math" w:hAnsi="Cambria Math"/>
              <w:sz w:val="24"/>
              <w:lang w:val="en-GB"/>
            </w:rPr>
            <m:t>P</m:t>
          </m:r>
          <m:d>
            <m:dPr>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i</m:t>
                  </m:r>
                </m:sub>
              </m:sSub>
            </m:e>
            <m:e>
              <m:sSub>
                <m:sSubPr>
                  <m:ctrlPr>
                    <w:rPr>
                      <w:rFonts w:ascii="Cambria Math" w:hAnsi="Cambria Math"/>
                      <w:i/>
                      <w:sz w:val="24"/>
                      <w:lang w:val="en-GB"/>
                    </w:rPr>
                  </m:ctrlPr>
                </m:sSubPr>
                <m:e>
                  <m:r>
                    <w:rPr>
                      <w:rFonts w:ascii="Cambria Math" w:hAnsi="Cambria Math"/>
                      <w:sz w:val="24"/>
                      <w:lang w:val="en-GB"/>
                    </w:rPr>
                    <m:t>φ</m:t>
                  </m:r>
                </m:e>
                <m:sub>
                  <m:r>
                    <w:rPr>
                      <w:rFonts w:ascii="Cambria Math" w:hAnsi="Cambria Math"/>
                      <w:sz w:val="24"/>
                      <w:lang w:val="en-GB"/>
                    </w:rPr>
                    <m:t>7</m:t>
                  </m:r>
                </m:sub>
              </m:sSub>
            </m:e>
          </m:d>
          <m:r>
            <w:rPr>
              <w:rFonts w:ascii="Cambria Math" w:hAnsi="Cambria Math"/>
              <w:sz w:val="24"/>
              <w:lang w:val="en-GB"/>
            </w:rPr>
            <m:t>=p</m:t>
          </m:r>
          <m:d>
            <m:dPr>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i</m:t>
                  </m:r>
                </m:sub>
              </m:sSub>
            </m:e>
          </m:d>
          <m:r>
            <w:rPr>
              <w:rFonts w:ascii="Cambria Math" w:hAnsi="Cambria Math"/>
              <w:sz w:val="24"/>
              <w:lang w:val="en-GB"/>
            </w:rPr>
            <m:t>.</m:t>
          </m:r>
          <m:nary>
            <m:naryPr>
              <m:chr m:val="∏"/>
              <m:limLoc m:val="undOvr"/>
              <m:ctrlPr>
                <w:rPr>
                  <w:rFonts w:ascii="Cambria Math" w:hAnsi="Cambria Math"/>
                  <w:i/>
                  <w:sz w:val="24"/>
                  <w:lang w:val="en-GB"/>
                </w:rPr>
              </m:ctrlPr>
            </m:naryPr>
            <m:sub>
              <m:r>
                <w:rPr>
                  <w:rFonts w:ascii="Cambria Math" w:hAnsi="Cambria Math"/>
                  <w:sz w:val="24"/>
                  <w:lang w:val="en-GB"/>
                </w:rPr>
                <m:t>j=1</m:t>
              </m:r>
            </m:sub>
            <m:sup>
              <m:r>
                <w:rPr>
                  <w:rFonts w:ascii="Cambria Math" w:hAnsi="Cambria Math"/>
                  <w:sz w:val="24"/>
                  <w:lang w:val="en-GB"/>
                </w:rPr>
                <m:t>7</m:t>
              </m:r>
            </m:sup>
            <m:e>
              <m:r>
                <w:rPr>
                  <w:rFonts w:ascii="Cambria Math" w:hAnsi="Cambria Math"/>
                  <w:sz w:val="24"/>
                  <w:lang w:val="en-GB"/>
                </w:rPr>
                <m:t>L</m:t>
              </m:r>
              <m:d>
                <m:dPr>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φ</m:t>
                      </m:r>
                    </m:e>
                    <m:sub>
                      <m:r>
                        <w:rPr>
                          <w:rFonts w:ascii="Cambria Math" w:hAnsi="Cambria Math"/>
                          <w:sz w:val="24"/>
                          <w:lang w:val="en-GB"/>
                        </w:rPr>
                        <m:t>j</m:t>
                      </m:r>
                    </m:sub>
                  </m:sSub>
                </m:e>
                <m:e>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i</m:t>
                      </m:r>
                    </m:sub>
                  </m:sSub>
                </m:e>
              </m:d>
            </m:e>
          </m:nary>
        </m:oMath>
      </m:oMathPara>
    </w:p>
    <w:p w14:paraId="68C096FA" w14:textId="77777777" w:rsidR="00AD6DAA"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From this joint posterior probability, we identified the maximum </w:t>
      </w:r>
      <w:r w:rsidRPr="004941EF">
        <w:rPr>
          <w:rFonts w:ascii="Times New Roman" w:hAnsi="Times New Roman"/>
          <w:i/>
          <w:sz w:val="24"/>
          <w:lang w:val="en-GB"/>
        </w:rPr>
        <w:t>a posteriori</w:t>
      </w:r>
      <w:r w:rsidRPr="004941EF">
        <w:rPr>
          <w:rFonts w:ascii="Times New Roman" w:hAnsi="Times New Roman"/>
          <w:sz w:val="24"/>
          <w:lang w:val="en-GB"/>
        </w:rPr>
        <w:t xml:space="preserve"> (</w:t>
      </w:r>
      <w:r w:rsidRPr="004941EF">
        <w:rPr>
          <w:rFonts w:ascii="Times New Roman" w:hAnsi="Times New Roman"/>
          <w:i/>
          <w:sz w:val="24"/>
          <w:lang w:val="en-GB"/>
        </w:rPr>
        <w:t>MAP</w:t>
      </w:r>
      <w:r w:rsidRPr="004941EF">
        <w:rPr>
          <w:rFonts w:ascii="Times New Roman" w:hAnsi="Times New Roman"/>
          <w:sz w:val="24"/>
          <w:lang w:val="en-GB"/>
        </w:rPr>
        <w:t>) to discern the class (“rate of clonality” and “population size” pair) most likely to explain the measured features.</w:t>
      </w:r>
    </w:p>
    <w:p w14:paraId="3F6CF58C" w14:textId="77777777" w:rsidR="00AD6DAA" w:rsidRPr="004941EF" w:rsidRDefault="004941EF" w:rsidP="00F040F6">
      <w:pPr>
        <w:tabs>
          <w:tab w:val="left" w:pos="567"/>
        </w:tabs>
        <w:spacing w:after="0" w:line="480" w:lineRule="auto"/>
        <w:jc w:val="both"/>
        <w:rPr>
          <w:rFonts w:ascii="Times New Roman" w:hAnsi="Times New Roman"/>
          <w:sz w:val="24"/>
          <w:lang w:val="en-GB"/>
        </w:rPr>
      </w:pPr>
      <m:oMathPara>
        <m:oMathParaPr>
          <m:jc m:val="left"/>
        </m:oMathParaPr>
        <m:oMath>
          <m:r>
            <w:rPr>
              <w:rFonts w:ascii="Cambria Math" w:hAnsi="Cambria Math"/>
              <w:sz w:val="24"/>
              <w:lang w:val="en-GB"/>
            </w:rPr>
            <m:t>MAP=</m:t>
          </m:r>
          <m:func>
            <m:funcPr>
              <m:ctrlPr>
                <w:rPr>
                  <w:rFonts w:ascii="Cambria Math" w:hAnsi="Cambria Math"/>
                  <w:i/>
                  <w:sz w:val="24"/>
                  <w:szCs w:val="24"/>
                  <w:lang w:val="en-GB"/>
                </w:rPr>
              </m:ctrlPr>
            </m:funcPr>
            <m:fName>
              <m:limLow>
                <m:limLowPr>
                  <m:ctrlPr>
                    <w:rPr>
                      <w:rFonts w:ascii="Cambria Math" w:hAnsi="Cambria Math"/>
                      <w:i/>
                      <w:sz w:val="24"/>
                      <w:szCs w:val="24"/>
                      <w:lang w:val="en-GB"/>
                    </w:rPr>
                  </m:ctrlPr>
                </m:limLowPr>
                <m:e>
                  <m:r>
                    <m:rPr>
                      <m:sty m:val="p"/>
                    </m:rPr>
                    <w:rPr>
                      <w:rFonts w:ascii="Cambria Math" w:hAnsi="Cambria Math"/>
                      <w:sz w:val="24"/>
                      <w:szCs w:val="24"/>
                      <w:lang w:val="en-GB"/>
                    </w:rPr>
                    <m:t>argmax</m:t>
                  </m:r>
                </m:e>
                <m:lim>
                  <m:r>
                    <w:rPr>
                      <w:rFonts w:ascii="Cambria Math" w:hAnsi="Cambria Math"/>
                      <w:sz w:val="24"/>
                      <w:szCs w:val="24"/>
                      <w:lang w:val="en-GB"/>
                    </w:rPr>
                    <m:t>i∈</m:t>
                  </m:r>
                  <m:d>
                    <m:dPr>
                      <m:begChr m:val="{"/>
                      <m:endChr m:val="}"/>
                      <m:ctrlPr>
                        <w:rPr>
                          <w:rFonts w:ascii="Cambria Math" w:hAnsi="Cambria Math"/>
                          <w:i/>
                          <w:sz w:val="24"/>
                          <w:szCs w:val="24"/>
                          <w:lang w:val="en-GB"/>
                        </w:rPr>
                      </m:ctrlPr>
                    </m:dPr>
                    <m:e>
                      <m:r>
                        <w:rPr>
                          <w:rFonts w:ascii="Cambria Math" w:hAnsi="Cambria Math"/>
                          <w:sz w:val="24"/>
                          <w:szCs w:val="24"/>
                          <w:lang w:val="en-GB"/>
                        </w:rPr>
                        <m:t>1,…,12</m:t>
                      </m:r>
                    </m:e>
                  </m:d>
                </m:lim>
              </m:limLow>
            </m:fName>
            <m:e>
              <m:d>
                <m:dPr>
                  <m:begChr m:val="["/>
                  <m:endChr m:val="]"/>
                  <m:ctrlPr>
                    <w:rPr>
                      <w:rFonts w:ascii="Cambria Math" w:hAnsi="Cambria Math"/>
                      <w:i/>
                      <w:sz w:val="24"/>
                      <w:szCs w:val="24"/>
                      <w:lang w:val="en-GB"/>
                    </w:rPr>
                  </m:ctrlPr>
                </m:dPr>
                <m:e>
                  <m:r>
                    <w:rPr>
                      <w:rFonts w:ascii="Cambria Math" w:hAnsi="Cambria Math"/>
                      <w:sz w:val="24"/>
                      <w:szCs w:val="24"/>
                      <w:lang w:val="en-GB"/>
                    </w:rPr>
                    <m:t>p</m:t>
                  </m:r>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i</m:t>
                          </m:r>
                        </m:sub>
                      </m:sSub>
                    </m:e>
                  </m:d>
                  <m:r>
                    <w:rPr>
                      <w:rFonts w:ascii="Cambria Math" w:hAnsi="Cambria Math"/>
                      <w:sz w:val="24"/>
                      <w:szCs w:val="24"/>
                      <w:lang w:val="en-GB"/>
                    </w:rPr>
                    <m:t>.</m:t>
                  </m:r>
                  <m:nary>
                    <m:naryPr>
                      <m:chr m:val="∏"/>
                      <m:limLoc m:val="undOvr"/>
                      <m:ctrlPr>
                        <w:rPr>
                          <w:rFonts w:ascii="Cambria Math" w:hAnsi="Cambria Math"/>
                          <w:i/>
                          <w:sz w:val="24"/>
                          <w:szCs w:val="24"/>
                          <w:lang w:val="en-GB"/>
                        </w:rPr>
                      </m:ctrlPr>
                    </m:naryPr>
                    <m:sub>
                      <m:r>
                        <w:rPr>
                          <w:rFonts w:ascii="Cambria Math" w:hAnsi="Cambria Math"/>
                          <w:sz w:val="24"/>
                          <w:szCs w:val="24"/>
                          <w:lang w:val="en-GB"/>
                        </w:rPr>
                        <m:t>j=1</m:t>
                      </m:r>
                    </m:sub>
                    <m:sup>
                      <m:r>
                        <w:rPr>
                          <w:rFonts w:ascii="Cambria Math" w:hAnsi="Cambria Math"/>
                          <w:sz w:val="24"/>
                          <w:szCs w:val="24"/>
                          <w:lang w:val="en-GB"/>
                        </w:rPr>
                        <m:t>7</m:t>
                      </m:r>
                    </m:sup>
                    <m:e>
                      <m:r>
                        <w:rPr>
                          <w:rFonts w:ascii="Cambria Math" w:hAnsi="Cambria Math"/>
                          <w:sz w:val="24"/>
                          <w:szCs w:val="24"/>
                          <w:lang w:val="en-GB"/>
                        </w:rPr>
                        <m:t>L</m:t>
                      </m:r>
                      <m:d>
                        <m:dPr>
                          <m:ctrlPr>
                            <w:rPr>
                              <w:rFonts w:ascii="Cambria Math" w:hAnsi="Cambria Math"/>
                              <w:i/>
                              <w:sz w:val="24"/>
                              <w:szCs w:val="24"/>
                              <w:lang w:val="en-GB"/>
                            </w:rPr>
                          </m:ctrlPr>
                        </m:dPr>
                        <m:e>
                          <m:sSub>
                            <m:sSubPr>
                              <m:ctrlPr>
                                <w:rPr>
                                  <w:rFonts w:ascii="Cambria Math" w:hAnsi="Cambria Math"/>
                                  <w:i/>
                                  <w:sz w:val="24"/>
                                  <w:szCs w:val="24"/>
                                  <w:lang w:val="en-GB"/>
                                </w:rPr>
                              </m:ctrlPr>
                            </m:sSubPr>
                            <m:e>
                              <m:r>
                                <w:rPr>
                                  <w:rFonts w:ascii="Cambria Math" w:hAnsi="Cambria Math"/>
                                  <w:sz w:val="24"/>
                                  <w:szCs w:val="24"/>
                                  <w:lang w:val="en-GB"/>
                                </w:rPr>
                                <m:t>φ</m:t>
                              </m:r>
                            </m:e>
                            <m:sub>
                              <m:r>
                                <w:rPr>
                                  <w:rFonts w:ascii="Cambria Math" w:hAnsi="Cambria Math"/>
                                  <w:sz w:val="24"/>
                                  <w:szCs w:val="24"/>
                                  <w:lang w:val="en-GB"/>
                                </w:rPr>
                                <m:t>j</m:t>
                              </m:r>
                            </m:sub>
                          </m:sSub>
                        </m:e>
                        <m:e>
                          <m:sSub>
                            <m:sSubPr>
                              <m:ctrlPr>
                                <w:rPr>
                                  <w:rFonts w:ascii="Cambria Math" w:hAnsi="Cambria Math"/>
                                  <w:i/>
                                  <w:sz w:val="24"/>
                                  <w:szCs w:val="24"/>
                                  <w:lang w:val="en-GB"/>
                                </w:rPr>
                              </m:ctrlPr>
                            </m:sSubPr>
                            <m:e>
                              <m:r>
                                <w:rPr>
                                  <w:rFonts w:ascii="Cambria Math" w:hAnsi="Cambria Math"/>
                                  <w:sz w:val="24"/>
                                  <w:szCs w:val="24"/>
                                  <w:lang w:val="en-GB"/>
                                </w:rPr>
                                <m:t>C</m:t>
                              </m:r>
                            </m:e>
                            <m:sub>
                              <m:r>
                                <w:rPr>
                                  <w:rFonts w:ascii="Cambria Math" w:hAnsi="Cambria Math"/>
                                  <w:sz w:val="24"/>
                                  <w:szCs w:val="24"/>
                                  <w:lang w:val="en-GB"/>
                                </w:rPr>
                                <m:t>i</m:t>
                              </m:r>
                            </m:sub>
                          </m:sSub>
                        </m:e>
                      </m:d>
                    </m:e>
                  </m:nary>
                </m:e>
              </m:d>
            </m:e>
          </m:func>
        </m:oMath>
      </m:oMathPara>
    </w:p>
    <w:p w14:paraId="5214D7F2" w14:textId="6B5AFF32" w:rsidR="0073117A"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We assumed a uniform distribution prior, </w:t>
      </w:r>
      <w:r w:rsidRPr="004941EF">
        <w:rPr>
          <w:rFonts w:ascii="Times New Roman" w:hAnsi="Times New Roman"/>
          <w:i/>
          <w:sz w:val="24"/>
          <w:lang w:val="en-GB"/>
        </w:rPr>
        <w:t>i.e.</w:t>
      </w:r>
      <w:r w:rsidRPr="004941EF">
        <w:rPr>
          <w:rFonts w:ascii="Times New Roman" w:hAnsi="Times New Roman"/>
          <w:sz w:val="24"/>
          <w:lang w:val="en-GB"/>
        </w:rPr>
        <w:t>,</w:t>
      </w:r>
      <w:r w:rsidRPr="004941EF">
        <w:rPr>
          <w:rFonts w:ascii="Times New Roman" w:hAnsi="Times New Roman"/>
          <w:i/>
          <w:sz w:val="24"/>
          <w:lang w:val="en-GB"/>
        </w:rPr>
        <w:t xml:space="preserve"> </w:t>
      </w:r>
      <w:r w:rsidRPr="004941EF">
        <w:rPr>
          <w:rFonts w:ascii="Times New Roman" w:hAnsi="Times New Roman"/>
          <w:sz w:val="24"/>
          <w:lang w:val="en-GB"/>
        </w:rPr>
        <w:t xml:space="preserve">equiprobability for each class </w:t>
      </w:r>
      <m:oMath>
        <m:r>
          <w:rPr>
            <w:rFonts w:ascii="Cambria Math" w:hAnsi="Cambria Math"/>
            <w:sz w:val="24"/>
            <w:lang w:val="en-GB"/>
          </w:rPr>
          <m:t>p</m:t>
        </m:r>
        <m:d>
          <m:dPr>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lang w:val="en-GB"/>
                  </w:rPr>
                  <m:t>i</m:t>
                </m:r>
              </m:sub>
            </m:sSub>
          </m:e>
        </m:d>
        <m:r>
          <w:rPr>
            <w:rFonts w:ascii="Cambria Math" w:hAnsi="Cambria Math"/>
            <w:sz w:val="24"/>
            <w:lang w:val="en-GB"/>
          </w:rPr>
          <m:t>=1/</m:t>
        </m:r>
        <m:r>
          <w:rPr>
            <w:rFonts w:ascii="Cambria Math" w:hAnsi="Cambria Math"/>
            <w:sz w:val="24"/>
            <w:szCs w:val="24"/>
            <w:lang w:val="en-GB"/>
          </w:rPr>
          <m:t>12</m:t>
        </m:r>
      </m:oMath>
      <w:r w:rsidR="00DC164F" w:rsidRPr="004941EF">
        <w:rPr>
          <w:rFonts w:ascii="Times New Roman" w:hAnsi="Times New Roman"/>
          <w:sz w:val="24"/>
          <w:lang w:val="en-GB"/>
        </w:rPr>
        <w:t xml:space="preserve">, to place the algorithm in an initial state of complete ignorance of the likely values that the </w:t>
      </w:r>
      <w:del w:id="210" w:author="solenn stoeckel" w:date="2019-08-03T11:25:00Z">
        <w:r w:rsidR="00DC164F" w:rsidRPr="007A65FD">
          <w:rPr>
            <w:rFonts w:ascii="Times New Roman" w:hAnsi="Times New Roman"/>
            <w:sz w:val="24"/>
            <w:lang w:val="en-GB"/>
          </w:rPr>
          <w:delText>couple of</w:delText>
        </w:r>
      </w:del>
      <w:ins w:id="211" w:author="solenn stoeckel" w:date="2019-08-03T11:25:00Z">
        <w:r w:rsidR="00AA0A16">
          <w:rPr>
            <w:rFonts w:ascii="Times New Roman" w:hAnsi="Times New Roman"/>
            <w:sz w:val="24"/>
            <w:lang w:val="en-GB"/>
          </w:rPr>
          <w:t>two</w:t>
        </w:r>
      </w:ins>
      <w:r w:rsidR="00DC164F" w:rsidRPr="004941EF">
        <w:rPr>
          <w:rFonts w:ascii="Times New Roman" w:hAnsi="Times New Roman"/>
          <w:sz w:val="24"/>
          <w:lang w:val="en-GB"/>
        </w:rPr>
        <w:t xml:space="preserve"> parameters might take.</w:t>
      </w:r>
    </w:p>
    <w:p w14:paraId="04AD41D3" w14:textId="1CFD1275" w:rsidR="00593C58" w:rsidRPr="004941EF" w:rsidRDefault="004941EF"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We built training and test databases of 100 and 30 replicates per </w:t>
      </w:r>
      <w:r w:rsidR="00ED29CD" w:rsidRPr="004941EF">
        <w:rPr>
          <w:rFonts w:ascii="Times New Roman" w:hAnsi="Times New Roman"/>
          <w:i/>
          <w:sz w:val="24"/>
          <w:szCs w:val="24"/>
          <w:lang w:val="en-GB"/>
        </w:rPr>
        <w:t xml:space="preserve">rate of clonality and population size </w:t>
      </w:r>
      <w:r w:rsidRPr="004941EF">
        <w:rPr>
          <w:rFonts w:ascii="Times New Roman" w:hAnsi="Times New Roman"/>
          <w:sz w:val="24"/>
          <w:szCs w:val="24"/>
          <w:lang w:val="en-GB"/>
        </w:rPr>
        <w:t xml:space="preserve">pair, respectively. We explored by cross-validation </w:t>
      </w:r>
      <w:del w:id="212" w:author="solenn stoeckel" w:date="2019-08-03T11:25:00Z">
        <w:r w:rsidR="00593C58" w:rsidRPr="007A65FD">
          <w:rPr>
            <w:rFonts w:ascii="Times New Roman" w:hAnsi="Times New Roman"/>
            <w:sz w:val="24"/>
            <w:szCs w:val="24"/>
            <w:lang w:val="en-GB"/>
          </w:rPr>
          <w:delText>if</w:delText>
        </w:r>
      </w:del>
      <w:ins w:id="213" w:author="solenn stoeckel" w:date="2019-08-03T11:25:00Z">
        <w:r w:rsidR="00AA0A16">
          <w:rPr>
            <w:rFonts w:ascii="Times New Roman" w:hAnsi="Times New Roman"/>
            <w:sz w:val="24"/>
            <w:szCs w:val="24"/>
            <w:lang w:val="en-GB"/>
          </w:rPr>
          <w:t>whether</w:t>
        </w:r>
      </w:ins>
      <w:r w:rsidR="00AA0A16" w:rsidRPr="004941EF">
        <w:rPr>
          <w:rFonts w:ascii="Times New Roman" w:hAnsi="Times New Roman"/>
          <w:sz w:val="24"/>
          <w:szCs w:val="24"/>
          <w:lang w:val="en-GB"/>
        </w:rPr>
        <w:t xml:space="preserve"> </w:t>
      </w:r>
      <w:r w:rsidRPr="004941EF">
        <w:rPr>
          <w:rFonts w:ascii="Times New Roman" w:hAnsi="Times New Roman"/>
          <w:sz w:val="24"/>
          <w:szCs w:val="24"/>
          <w:lang w:val="en-GB"/>
        </w:rPr>
        <w:t xml:space="preserve">there were enough identifiable signals in the features of our classifier </w:t>
      </w:r>
      <m:oMath>
        <m:sSub>
          <m:sSubPr>
            <m:ctrlPr>
              <w:rPr>
                <w:rFonts w:ascii="Cambria Math" w:hAnsi="Cambria Math"/>
                <w:i/>
                <w:sz w:val="24"/>
                <w:lang w:val="en-GB"/>
              </w:rPr>
            </m:ctrlPr>
          </m:sSubPr>
          <m:e>
            <m:r>
              <w:rPr>
                <w:rFonts w:ascii="Cambria Math" w:hAnsi="Cambria Math"/>
                <w:sz w:val="24"/>
                <w:lang w:val="en-GB"/>
              </w:rPr>
              <m:t>C</m:t>
            </m:r>
          </m:e>
          <m:sub>
            <m:r>
              <w:rPr>
                <w:rFonts w:ascii="Cambria Math" w:hAnsi="Cambria Math"/>
                <w:sz w:val="24"/>
                <w:szCs w:val="24"/>
                <w:lang w:val="en-GB"/>
              </w:rPr>
              <m:t>12</m:t>
            </m:r>
          </m:sub>
        </m:sSub>
      </m:oMath>
      <w:r w:rsidR="000B4780" w:rsidRPr="004941EF">
        <w:rPr>
          <w:rFonts w:ascii="Times New Roman" w:hAnsi="Times New Roman"/>
          <w:sz w:val="24"/>
          <w:szCs w:val="24"/>
          <w:lang w:val="en-GB"/>
        </w:rPr>
        <w:t xml:space="preserve"> to infer the true rates of clonality with known values of only population genotypic (</w:t>
      </w:r>
      <m:oMath>
        <m:r>
          <w:rPr>
            <w:rFonts w:ascii="Cambria Math" w:hAnsi="Cambria Math"/>
            <w:sz w:val="24"/>
            <w:szCs w:val="24"/>
            <w:lang w:val="en-GB"/>
          </w:rPr>
          <m:t>R,</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p</m:t>
            </m:r>
          </m:sub>
        </m:sSub>
      </m:oMath>
      <w:r w:rsidR="000B4780" w:rsidRPr="004941EF">
        <w:rPr>
          <w:rFonts w:ascii="Times New Roman" w:hAnsi="Times New Roman"/>
          <w:sz w:val="24"/>
          <w:szCs w:val="24"/>
          <w:lang w:val="en-GB"/>
        </w:rPr>
        <w:t>) and genetic (</w:t>
      </w:r>
      <m:oMath>
        <m:sSub>
          <m:sSubPr>
            <m:ctrlPr>
              <w:rPr>
                <w:rFonts w:ascii="Cambria Math" w:hAnsi="Cambria Math"/>
                <w:i/>
                <w:sz w:val="24"/>
                <w:szCs w:val="24"/>
                <w:lang w:val="en-GB"/>
              </w:rPr>
            </m:ctrlPr>
          </m:sSubPr>
          <m:e>
            <m:r>
              <w:rPr>
                <w:rFonts w:ascii="Cambria Math" w:hAnsi="Cambria Math"/>
                <w:sz w:val="24"/>
                <w:szCs w:val="24"/>
                <w:lang w:val="en-GB"/>
              </w:rPr>
              <m:t>F</m:t>
            </m:r>
          </m:e>
          <m:sub>
            <m:r>
              <w:rPr>
                <w:rFonts w:ascii="Cambria Math" w:hAnsi="Cambria Math"/>
                <w:sz w:val="24"/>
                <w:szCs w:val="24"/>
                <w:lang w:val="en-GB"/>
              </w:rPr>
              <m:t>IS</m:t>
            </m:r>
          </m:sub>
        </m:sSub>
        <m:r>
          <w:rPr>
            <w:rFonts w:ascii="Cambria Math" w:hAnsi="Cambria Math"/>
            <w:sz w:val="24"/>
            <w:szCs w:val="24"/>
            <w:lang w:val="en-GB"/>
          </w:rPr>
          <m:t>,</m:t>
        </m:r>
        <m:acc>
          <m:accPr>
            <m:chr m:val="̅"/>
            <m:ctrlPr>
              <w:rPr>
                <w:rFonts w:ascii="Cambria Math" w:hAnsi="Cambria Math"/>
                <w:i/>
                <w:sz w:val="24"/>
                <w:szCs w:val="24"/>
                <w:lang w:val="en-GB"/>
              </w:rPr>
            </m:ctrlPr>
          </m:accPr>
          <m:e>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d</m:t>
                </m:r>
              </m:sub>
            </m:sSub>
          </m:e>
        </m:acc>
      </m:oMath>
      <w:r w:rsidR="000B4780" w:rsidRPr="004941EF">
        <w:rPr>
          <w:rFonts w:ascii="Times New Roman" w:hAnsi="Times New Roman"/>
          <w:sz w:val="24"/>
          <w:szCs w:val="24"/>
          <w:lang w:val="en-GB"/>
        </w:rPr>
        <w:t xml:space="preserve">) indices alone and in combination. Posterior distributions of the thirty test pseudo-observed datasets per </w:t>
      </w:r>
      <w:r w:rsidR="000B4780" w:rsidRPr="004941EF">
        <w:rPr>
          <w:rFonts w:ascii="Times New Roman" w:hAnsi="Times New Roman"/>
          <w:i/>
          <w:sz w:val="24"/>
          <w:szCs w:val="24"/>
          <w:lang w:val="en-GB"/>
        </w:rPr>
        <w:t xml:space="preserve">rate of clonality </w:t>
      </w:r>
      <w:r w:rsidR="000B4780" w:rsidRPr="004941EF">
        <w:rPr>
          <w:rFonts w:ascii="Times New Roman" w:hAnsi="Times New Roman"/>
          <w:iCs/>
          <w:sz w:val="24"/>
          <w:szCs w:val="24"/>
          <w:lang w:val="en-GB"/>
        </w:rPr>
        <w:t>and</w:t>
      </w:r>
      <w:r w:rsidR="000B4780" w:rsidRPr="004941EF">
        <w:rPr>
          <w:rFonts w:ascii="Times New Roman" w:hAnsi="Times New Roman"/>
          <w:i/>
          <w:sz w:val="24"/>
          <w:szCs w:val="24"/>
          <w:lang w:val="en-GB"/>
        </w:rPr>
        <w:t xml:space="preserve"> population size</w:t>
      </w:r>
      <w:r w:rsidR="000B4780" w:rsidRPr="004941EF">
        <w:rPr>
          <w:rFonts w:ascii="Times New Roman" w:hAnsi="Times New Roman"/>
          <w:sz w:val="24"/>
          <w:szCs w:val="24"/>
          <w:lang w:val="en-GB"/>
        </w:rPr>
        <w:t xml:space="preserve"> pair were combined to plot the results.</w:t>
      </w:r>
    </w:p>
    <w:p w14:paraId="05C2E624" w14:textId="77777777" w:rsidR="009F4E4C" w:rsidRPr="004941EF" w:rsidRDefault="009F4E4C" w:rsidP="002C4D12">
      <w:pPr>
        <w:tabs>
          <w:tab w:val="left" w:pos="567"/>
        </w:tabs>
        <w:spacing w:after="0" w:line="480" w:lineRule="auto"/>
        <w:rPr>
          <w:rFonts w:ascii="Times New Roman" w:hAnsi="Times New Roman"/>
          <w:b/>
          <w:sz w:val="24"/>
          <w:szCs w:val="24"/>
          <w:lang w:val="en-GB"/>
        </w:rPr>
      </w:pPr>
    </w:p>
    <w:p w14:paraId="2103A62E" w14:textId="77777777" w:rsidR="0073117A" w:rsidRPr="004941EF" w:rsidRDefault="004941EF" w:rsidP="00625F72">
      <w:pPr>
        <w:tabs>
          <w:tab w:val="left" w:pos="567"/>
        </w:tabs>
        <w:spacing w:after="0" w:line="480" w:lineRule="auto"/>
        <w:jc w:val="both"/>
        <w:rPr>
          <w:rFonts w:ascii="Times New Roman" w:hAnsi="Times New Roman"/>
          <w:b/>
          <w:sz w:val="28"/>
          <w:lang w:val="en-GB"/>
        </w:rPr>
      </w:pPr>
      <w:bookmarkStart w:id="214" w:name="_Hlk1545211"/>
      <w:r w:rsidRPr="004941EF">
        <w:rPr>
          <w:rFonts w:ascii="Times New Roman" w:hAnsi="Times New Roman"/>
          <w:b/>
          <w:sz w:val="28"/>
          <w:lang w:val="en-GB"/>
        </w:rPr>
        <w:t>Results</w:t>
      </w:r>
    </w:p>
    <w:p w14:paraId="240B07E8" w14:textId="0157FA17" w:rsidR="00D82511" w:rsidRPr="004941EF" w:rsidRDefault="00F13CDB" w:rsidP="00F040F6">
      <w:pPr>
        <w:tabs>
          <w:tab w:val="left" w:pos="567"/>
        </w:tabs>
        <w:spacing w:after="0" w:line="480" w:lineRule="auto"/>
        <w:jc w:val="both"/>
        <w:rPr>
          <w:rFonts w:ascii="Times New Roman" w:hAnsi="Times New Roman"/>
          <w:sz w:val="24"/>
          <w:lang w:val="en-GB"/>
        </w:rPr>
      </w:pPr>
      <w:bookmarkStart w:id="215" w:name="_Hlk8914832"/>
      <w:bookmarkEnd w:id="214"/>
      <w:r w:rsidRPr="004941EF">
        <w:rPr>
          <w:rFonts w:ascii="Times New Roman" w:hAnsi="Times New Roman"/>
          <w:sz w:val="24"/>
          <w:lang w:val="en-GB"/>
        </w:rPr>
        <w:t xml:space="preserve">We first explored the results at equilibrium to understand the influence of clonality on </w:t>
      </w:r>
      <w:r w:rsidR="00F21398" w:rsidRPr="004941EF">
        <w:rPr>
          <w:rFonts w:ascii="Times New Roman" w:hAnsi="Times New Roman"/>
          <w:i/>
          <w:sz w:val="24"/>
          <w:szCs w:val="24"/>
          <w:lang w:val="en-GB"/>
        </w:rPr>
        <w:t>R</w:t>
      </w:r>
      <w:r w:rsidR="00F21398" w:rsidRPr="004941EF">
        <w:rPr>
          <w:rFonts w:ascii="Times New Roman" w:hAnsi="Times New Roman"/>
          <w:sz w:val="24"/>
          <w:szCs w:val="24"/>
          <w:lang w:val="en-GB"/>
        </w:rPr>
        <w:t xml:space="preserve">, Pareto </w:t>
      </w:r>
      <w:r w:rsidR="00F21398" w:rsidRPr="004941EF">
        <w:rPr>
          <w:rFonts w:ascii="Times New Roman" w:hAnsi="Times New Roman"/>
          <w:i/>
          <w:sz w:val="24"/>
          <w:szCs w:val="24"/>
          <w:lang w:val="en-GB"/>
        </w:rPr>
        <w:t>β</w:t>
      </w:r>
      <w:r w:rsidR="00F21398" w:rsidRPr="004941EF">
        <w:rPr>
          <w:rFonts w:ascii="Times New Roman" w:hAnsi="Times New Roman"/>
          <w:sz w:val="24"/>
          <w:szCs w:val="24"/>
          <w:lang w:val="en-GB"/>
        </w:rPr>
        <w:t>, LD measured as ṝ</w:t>
      </w:r>
      <w:r w:rsidR="00F21398" w:rsidRPr="004941EF">
        <w:rPr>
          <w:rFonts w:ascii="Times New Roman" w:hAnsi="Times New Roman"/>
          <w:sz w:val="24"/>
          <w:szCs w:val="24"/>
          <w:vertAlign w:val="subscript"/>
          <w:lang w:val="en-GB"/>
        </w:rPr>
        <w:t>d</w:t>
      </w:r>
      <w:r w:rsidR="00F21398" w:rsidRPr="004941EF">
        <w:rPr>
          <w:rFonts w:ascii="Times New Roman" w:hAnsi="Times New Roman"/>
          <w:sz w:val="24"/>
          <w:szCs w:val="24"/>
          <w:lang w:val="en-GB"/>
        </w:rPr>
        <w:t>, and the mean, variance, skewness and kurtosis of F</w:t>
      </w:r>
      <w:r w:rsidR="00F21398" w:rsidRPr="004941EF">
        <w:rPr>
          <w:rFonts w:ascii="Times New Roman" w:hAnsi="Times New Roman"/>
          <w:sz w:val="24"/>
          <w:szCs w:val="24"/>
          <w:vertAlign w:val="subscript"/>
          <w:lang w:val="en-GB"/>
        </w:rPr>
        <w:t>IS</w:t>
      </w:r>
      <w:r w:rsidR="00F21398" w:rsidRPr="004941EF">
        <w:rPr>
          <w:rFonts w:ascii="Times New Roman" w:hAnsi="Times New Roman"/>
          <w:sz w:val="24"/>
          <w:szCs w:val="24"/>
          <w:lang w:val="en-GB"/>
        </w:rPr>
        <w:t xml:space="preserve"> at three population sizes (</w:t>
      </w:r>
      <w:r w:rsidR="00F21398" w:rsidRPr="004941EF">
        <w:rPr>
          <w:rFonts w:ascii="Times New Roman" w:hAnsi="Times New Roman"/>
          <w:i/>
          <w:sz w:val="24"/>
          <w:szCs w:val="24"/>
          <w:lang w:val="en-GB"/>
        </w:rPr>
        <w:t>N</w:t>
      </w:r>
      <w:r w:rsidR="00F21398" w:rsidRPr="004941EF">
        <w:rPr>
          <w:rFonts w:ascii="Times New Roman" w:hAnsi="Times New Roman"/>
          <w:sz w:val="24"/>
          <w:szCs w:val="24"/>
          <w:lang w:val="en-GB"/>
        </w:rPr>
        <w:t>=10</w:t>
      </w:r>
      <w:r w:rsidR="00F21398" w:rsidRPr="004941EF">
        <w:rPr>
          <w:rFonts w:ascii="Times New Roman" w:hAnsi="Times New Roman"/>
          <w:sz w:val="24"/>
          <w:szCs w:val="24"/>
          <w:vertAlign w:val="superscript"/>
          <w:lang w:val="en-GB"/>
        </w:rPr>
        <w:t>5</w:t>
      </w:r>
      <w:r w:rsidR="00F21398" w:rsidRPr="004941EF">
        <w:rPr>
          <w:rFonts w:ascii="Times New Roman" w:hAnsi="Times New Roman"/>
          <w:sz w:val="24"/>
          <w:szCs w:val="24"/>
          <w:lang w:val="en-GB"/>
        </w:rPr>
        <w:t xml:space="preserve">, Figure 1; </w:t>
      </w:r>
      <w:r w:rsidR="00F21398" w:rsidRPr="004941EF">
        <w:rPr>
          <w:rFonts w:ascii="Times New Roman" w:hAnsi="Times New Roman"/>
          <w:i/>
          <w:sz w:val="24"/>
          <w:szCs w:val="24"/>
          <w:lang w:val="en-GB"/>
        </w:rPr>
        <w:t>N</w:t>
      </w:r>
      <w:r w:rsidR="00F21398" w:rsidRPr="004941EF">
        <w:rPr>
          <w:rFonts w:ascii="Times New Roman" w:hAnsi="Times New Roman"/>
          <w:sz w:val="24"/>
          <w:szCs w:val="24"/>
          <w:lang w:val="en-GB"/>
        </w:rPr>
        <w:t>=10</w:t>
      </w:r>
      <w:r w:rsidR="00F21398" w:rsidRPr="004941EF">
        <w:rPr>
          <w:rFonts w:ascii="Times New Roman" w:hAnsi="Times New Roman"/>
          <w:sz w:val="24"/>
          <w:szCs w:val="24"/>
          <w:vertAlign w:val="superscript"/>
          <w:lang w:val="en-GB"/>
        </w:rPr>
        <w:t>3</w:t>
      </w:r>
      <w:r w:rsidR="00F21398" w:rsidRPr="004941EF">
        <w:rPr>
          <w:rFonts w:ascii="Times New Roman" w:hAnsi="Times New Roman"/>
          <w:sz w:val="24"/>
          <w:szCs w:val="24"/>
          <w:lang w:val="en-GB"/>
        </w:rPr>
        <w:t xml:space="preserve">, Figure S1.a and </w:t>
      </w:r>
      <w:r w:rsidR="00F21398" w:rsidRPr="004941EF">
        <w:rPr>
          <w:rFonts w:ascii="Times New Roman" w:hAnsi="Times New Roman"/>
          <w:i/>
          <w:sz w:val="24"/>
          <w:szCs w:val="24"/>
          <w:lang w:val="en-GB"/>
        </w:rPr>
        <w:t>N</w:t>
      </w:r>
      <w:r w:rsidR="00F21398" w:rsidRPr="004941EF">
        <w:rPr>
          <w:rFonts w:ascii="Times New Roman" w:hAnsi="Times New Roman"/>
          <w:sz w:val="24"/>
          <w:szCs w:val="24"/>
          <w:lang w:val="en-GB"/>
        </w:rPr>
        <w:t>=10</w:t>
      </w:r>
      <w:r w:rsidR="00F21398" w:rsidRPr="004941EF">
        <w:rPr>
          <w:rFonts w:ascii="Times New Roman" w:hAnsi="Times New Roman"/>
          <w:sz w:val="24"/>
          <w:szCs w:val="24"/>
          <w:vertAlign w:val="superscript"/>
          <w:lang w:val="en-GB"/>
        </w:rPr>
        <w:t>4</w:t>
      </w:r>
      <w:r w:rsidR="00F21398" w:rsidRPr="004941EF">
        <w:rPr>
          <w:rFonts w:ascii="Times New Roman" w:hAnsi="Times New Roman"/>
          <w:sz w:val="24"/>
          <w:szCs w:val="24"/>
          <w:lang w:val="en-GB"/>
        </w:rPr>
        <w:t>, Figure S1.b</w:t>
      </w:r>
      <w:del w:id="216" w:author="solenn stoeckel" w:date="2019-08-03T11:25:00Z">
        <w:r w:rsidR="00F21398" w:rsidRPr="007A65FD">
          <w:rPr>
            <w:rFonts w:ascii="Times New Roman" w:hAnsi="Times New Roman"/>
            <w:sz w:val="24"/>
            <w:szCs w:val="24"/>
            <w:lang w:val="en-GB"/>
          </w:rPr>
          <w:delText>)</w:delText>
        </w:r>
        <w:r w:rsidRPr="007A65FD">
          <w:rPr>
            <w:rFonts w:ascii="Times New Roman" w:hAnsi="Times New Roman"/>
            <w:sz w:val="24"/>
            <w:szCs w:val="24"/>
            <w:lang w:val="en-GB"/>
          </w:rPr>
          <w:delText>,</w:delText>
        </w:r>
      </w:del>
      <w:ins w:id="217" w:author="solenn stoeckel" w:date="2019-08-03T11:25:00Z">
        <w:r w:rsidR="00F21398" w:rsidRPr="004941EF">
          <w:rPr>
            <w:rFonts w:ascii="Times New Roman" w:hAnsi="Times New Roman"/>
            <w:sz w:val="24"/>
            <w:szCs w:val="24"/>
            <w:lang w:val="en-GB"/>
          </w:rPr>
          <w:t>)</w:t>
        </w:r>
      </w:ins>
      <w:bookmarkEnd w:id="215"/>
      <w:r w:rsidR="00FB7439" w:rsidRPr="004941EF">
        <w:rPr>
          <w:rFonts w:ascii="Times New Roman" w:hAnsi="Times New Roman"/>
          <w:sz w:val="24"/>
          <w:lang w:val="en-GB"/>
        </w:rPr>
        <w:t xml:space="preserve"> and then examined the evolutionary dynamics of</w:t>
      </w:r>
      <w:ins w:id="218" w:author="solenn stoeckel" w:date="2019-08-03T11:25:00Z">
        <w:r w:rsidR="00AA0A16">
          <w:rPr>
            <w:rFonts w:ascii="Times New Roman" w:hAnsi="Times New Roman"/>
            <w:sz w:val="24"/>
            <w:lang w:val="en-GB"/>
          </w:rPr>
          <w:t xml:space="preserve"> the</w:t>
        </w:r>
      </w:ins>
      <w:r w:rsidR="00FB7439" w:rsidRPr="004941EF">
        <w:rPr>
          <w:rFonts w:ascii="Times New Roman" w:hAnsi="Times New Roman"/>
          <w:sz w:val="24"/>
          <w:lang w:val="en-GB"/>
        </w:rPr>
        <w:t xml:space="preserve"> parameters over generations to determine the effect of clonality at different time steps and quantify the time needed to converge towards stationary values (Figure 2, Figure S2). We assessed which genotypic and genetic </w:t>
      </w:r>
      <w:del w:id="219" w:author="solenn stoeckel" w:date="2019-08-03T11:25:00Z">
        <w:r w:rsidR="00817B81" w:rsidRPr="007A65FD">
          <w:rPr>
            <w:rFonts w:ascii="Times New Roman" w:hAnsi="Times New Roman"/>
            <w:sz w:val="24"/>
            <w:szCs w:val="24"/>
            <w:lang w:val="en-GB"/>
          </w:rPr>
          <w:delText>parameter</w:delText>
        </w:r>
      </w:del>
      <w:ins w:id="220" w:author="solenn stoeckel" w:date="2019-08-03T11:25:00Z">
        <w:r w:rsidR="004941EF" w:rsidRPr="004941EF">
          <w:rPr>
            <w:rFonts w:ascii="Times New Roman" w:hAnsi="Times New Roman"/>
            <w:sz w:val="24"/>
            <w:lang w:val="en-GB"/>
          </w:rPr>
          <w:t>parameters</w:t>
        </w:r>
      </w:ins>
      <w:r w:rsidR="00FB7439" w:rsidRPr="004941EF">
        <w:rPr>
          <w:rFonts w:ascii="Times New Roman" w:hAnsi="Times New Roman"/>
          <w:sz w:val="24"/>
          <w:lang w:val="en-GB"/>
        </w:rPr>
        <w:t xml:space="preserve"> produced the most identifiable signal</w:t>
      </w:r>
      <w:ins w:id="221" w:author="solenn stoeckel" w:date="2019-08-03T11:25:00Z">
        <w:r w:rsidR="004941EF" w:rsidRPr="004941EF">
          <w:rPr>
            <w:rFonts w:ascii="Times New Roman" w:hAnsi="Times New Roman"/>
            <w:sz w:val="24"/>
            <w:lang w:val="en-GB"/>
          </w:rPr>
          <w:t>,</w:t>
        </w:r>
      </w:ins>
      <w:r w:rsidR="00FB7439" w:rsidRPr="004941EF">
        <w:rPr>
          <w:rFonts w:ascii="Times New Roman" w:hAnsi="Times New Roman"/>
          <w:sz w:val="24"/>
          <w:lang w:val="en-GB"/>
        </w:rPr>
        <w:t xml:space="preserve"> allowing accurate inferences (Figure 3, Figures S3 and S4). Finally, we approached the issue of sampling strategy to determine its effects on the accuracy of estimates </w:t>
      </w:r>
      <w:del w:id="222" w:author="solenn stoeckel" w:date="2019-08-03T11:25:00Z">
        <w:r w:rsidR="009B25D2" w:rsidRPr="007A65FD">
          <w:rPr>
            <w:rFonts w:ascii="Times New Roman" w:hAnsi="Times New Roman"/>
            <w:sz w:val="24"/>
            <w:lang w:val="en-GB"/>
          </w:rPr>
          <w:delText xml:space="preserve">that can be </w:delText>
        </w:r>
        <w:r w:rsidR="00FB7439" w:rsidRPr="007A65FD">
          <w:rPr>
            <w:rFonts w:ascii="Times New Roman" w:hAnsi="Times New Roman"/>
            <w:sz w:val="24"/>
            <w:lang w:val="en-GB"/>
          </w:rPr>
          <w:delText xml:space="preserve">expected </w:delText>
        </w:r>
      </w:del>
      <w:r w:rsidR="00FB7439" w:rsidRPr="004941EF">
        <w:rPr>
          <w:rFonts w:ascii="Times New Roman" w:hAnsi="Times New Roman"/>
          <w:sz w:val="24"/>
          <w:lang w:val="en-GB"/>
        </w:rPr>
        <w:t>for datasets obtained from natural populations (Figure 4, Figure S2).</w:t>
      </w:r>
    </w:p>
    <w:p w14:paraId="5EFAAAEC" w14:textId="77777777" w:rsidR="002E2958" w:rsidRPr="007A65FD" w:rsidRDefault="00246C18" w:rsidP="002C4D12">
      <w:pPr>
        <w:tabs>
          <w:tab w:val="left" w:pos="567"/>
        </w:tabs>
        <w:spacing w:after="0" w:line="480" w:lineRule="auto"/>
        <w:jc w:val="both"/>
        <w:rPr>
          <w:del w:id="223" w:author="solenn stoeckel" w:date="2019-08-03T11:25:00Z"/>
          <w:rFonts w:ascii="Times New Roman" w:hAnsi="Times New Roman"/>
          <w:sz w:val="24"/>
          <w:szCs w:val="24"/>
          <w:lang w:val="en-GB"/>
        </w:rPr>
      </w:pPr>
      <w:del w:id="224" w:author="solenn stoeckel" w:date="2019-08-03T11:25:00Z">
        <w:r w:rsidRPr="007A65FD">
          <w:rPr>
            <w:rFonts w:ascii="Times New Roman" w:hAnsi="Times New Roman"/>
            <w:noProof/>
            <w:sz w:val="24"/>
            <w:szCs w:val="24"/>
            <w:lang w:val="en-GB" w:eastAsia="fr-FR"/>
          </w:rPr>
          <mc:AlternateContent>
            <mc:Choice Requires="wpg">
              <w:drawing>
                <wp:anchor distT="0" distB="0" distL="114300" distR="114300" simplePos="0" relativeHeight="251666432" behindDoc="0" locked="0" layoutInCell="1" allowOverlap="1" wp14:anchorId="517C0317" wp14:editId="1D8F5DA7">
                  <wp:simplePos x="0" y="0"/>
                  <wp:positionH relativeFrom="column">
                    <wp:posOffset>-435610</wp:posOffset>
                  </wp:positionH>
                  <wp:positionV relativeFrom="paragraph">
                    <wp:posOffset>3810</wp:posOffset>
                  </wp:positionV>
                  <wp:extent cx="6343650" cy="7149465"/>
                  <wp:effectExtent l="0" t="0" r="0" b="0"/>
                  <wp:wrapTopAndBottom/>
                  <wp:docPr id="5" name="Groupe 23"/>
                  <wp:cNvGraphicFramePr/>
                  <a:graphic xmlns:a="http://schemas.openxmlformats.org/drawingml/2006/main">
                    <a:graphicData uri="http://schemas.microsoft.com/office/word/2010/wordprocessingGroup">
                      <wpg:wgp>
                        <wpg:cNvGrpSpPr/>
                        <wpg:grpSpPr>
                          <a:xfrm>
                            <a:off x="0" y="0"/>
                            <a:ext cx="6343650" cy="7149465"/>
                            <a:chOff x="-14451" y="0"/>
                            <a:chExt cx="6887276" cy="7149999"/>
                          </a:xfrm>
                        </wpg:grpSpPr>
                        <wpg:grpSp>
                          <wpg:cNvPr id="7" name="Groupe 7"/>
                          <wpg:cNvGrpSpPr/>
                          <wpg:grpSpPr>
                            <a:xfrm>
                              <a:off x="-14451" y="56367"/>
                              <a:ext cx="6887276" cy="6827033"/>
                              <a:chOff x="-15021" y="56367"/>
                              <a:chExt cx="7159055" cy="6970277"/>
                            </a:xfrm>
                          </wpg:grpSpPr>
                          <pic:pic xmlns:pic="http://schemas.openxmlformats.org/drawingml/2006/picture">
                            <pic:nvPicPr>
                              <pic:cNvPr id="8" name="Imag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86034" y="56367"/>
                                <a:ext cx="6858000" cy="6970277"/>
                              </a:xfrm>
                              <a:prstGeom prst="rect">
                                <a:avLst/>
                              </a:prstGeom>
                            </pic:spPr>
                          </pic:pic>
                          <wps:wsp>
                            <wps:cNvPr id="9" name="ZoneTexte 3"/>
                            <wps:cNvSpPr txBox="1"/>
                            <wps:spPr>
                              <a:xfrm rot="16200000">
                                <a:off x="-338873" y="6092408"/>
                                <a:ext cx="973134" cy="312207"/>
                              </a:xfrm>
                              <a:prstGeom prst="rect">
                                <a:avLst/>
                              </a:prstGeom>
                              <a:solidFill>
                                <a:schemeClr val="bg1"/>
                              </a:solidFill>
                            </wps:spPr>
                            <wps:txbx>
                              <w:txbxContent>
                                <w:p w14:paraId="2721F416" w14:textId="77777777" w:rsidR="000C4F3C" w:rsidRDefault="000C4F3C" w:rsidP="00246C18">
                                  <w:pPr>
                                    <w:pStyle w:val="NormalWeb"/>
                                    <w:spacing w:before="0" w:beforeAutospacing="0" w:after="0" w:afterAutospacing="0"/>
                                    <w:jc w:val="center"/>
                                    <w:rPr>
                                      <w:del w:id="225" w:author="solenn stoeckel" w:date="2019-08-03T11:25:00Z"/>
                                    </w:rPr>
                                  </w:pPr>
                                  <w:del w:id="226" w:author="solenn stoeckel" w:date="2019-08-03T11:25:00Z">
                                    <w:r>
                                      <w:rPr>
                                        <w:rFonts w:asciiTheme="minorHAnsi" w:hAnsi="Calibri" w:cstheme="minorBidi"/>
                                        <w:color w:val="000000" w:themeColor="text1"/>
                                        <w:kern w:val="24"/>
                                        <w:sz w:val="22"/>
                                        <w:szCs w:val="22"/>
                                      </w:rPr>
                                      <w:delText>Kurt(</w:delText>
                                    </w:r>
                                    <w:r>
                                      <w:rPr>
                                        <w:rFonts w:asciiTheme="minorHAnsi" w:hAnsi="Calibri" w:cstheme="minorBidi"/>
                                        <w:i/>
                                        <w:iCs/>
                                        <w:color w:val="000000" w:themeColor="text1"/>
                                        <w:kern w:val="24"/>
                                        <w:sz w:val="22"/>
                                        <w:szCs w:val="22"/>
                                      </w:rPr>
                                      <w:delText>F</w:delText>
                                    </w:r>
                                    <w:r>
                                      <w:rPr>
                                        <w:rFonts w:asciiTheme="minorHAnsi" w:hAnsi="Calibri" w:cstheme="minorBidi"/>
                                        <w:color w:val="000000" w:themeColor="text1"/>
                                        <w:kern w:val="24"/>
                                        <w:position w:val="-6"/>
                                        <w:sz w:val="22"/>
                                        <w:szCs w:val="22"/>
                                        <w:vertAlign w:val="subscript"/>
                                      </w:rPr>
                                      <w:delText>IS</w:delText>
                                    </w:r>
                                    <w:r>
                                      <w:rPr>
                                        <w:rFonts w:asciiTheme="minorHAnsi" w:hAnsi="Calibri" w:cstheme="minorBidi"/>
                                        <w:color w:val="000000" w:themeColor="text1"/>
                                        <w:kern w:val="24"/>
                                        <w:sz w:val="22"/>
                                        <w:szCs w:val="22"/>
                                      </w:rPr>
                                      <w:delText>)</w:delText>
                                    </w:r>
                                  </w:del>
                                </w:p>
                              </w:txbxContent>
                            </wps:txbx>
                            <wps:bodyPr wrap="square" rtlCol="0">
                              <a:noAutofit/>
                            </wps:bodyPr>
                          </wps:wsp>
                          <wps:wsp>
                            <wps:cNvPr id="10" name="ZoneTexte 4"/>
                            <wps:cNvSpPr txBox="1"/>
                            <wps:spPr>
                              <a:xfrm rot="16200000">
                                <a:off x="-336304" y="4252354"/>
                                <a:ext cx="973134" cy="312207"/>
                              </a:xfrm>
                              <a:prstGeom prst="rect">
                                <a:avLst/>
                              </a:prstGeom>
                              <a:solidFill>
                                <a:schemeClr val="bg1"/>
                              </a:solidFill>
                            </wps:spPr>
                            <wps:txbx>
                              <w:txbxContent>
                                <w:p w14:paraId="2AA2C115" w14:textId="77777777" w:rsidR="000C4F3C" w:rsidRDefault="000C4F3C" w:rsidP="00246C18">
                                  <w:pPr>
                                    <w:pStyle w:val="NormalWeb"/>
                                    <w:spacing w:before="0" w:beforeAutospacing="0" w:after="0" w:afterAutospacing="0"/>
                                    <w:jc w:val="center"/>
                                    <w:rPr>
                                      <w:del w:id="227" w:author="solenn stoeckel" w:date="2019-08-03T11:25:00Z"/>
                                    </w:rPr>
                                  </w:pPr>
                                  <w:del w:id="228" w:author="solenn stoeckel" w:date="2019-08-03T11:25:00Z">
                                    <w:r>
                                      <w:rPr>
                                        <w:rFonts w:asciiTheme="minorHAnsi" w:hAnsi="Calibri" w:cstheme="minorBidi"/>
                                        <w:color w:val="000000" w:themeColor="text1"/>
                                        <w:kern w:val="24"/>
                                        <w:sz w:val="22"/>
                                        <w:szCs w:val="22"/>
                                      </w:rPr>
                                      <w:delText>Var(</w:delText>
                                    </w:r>
                                    <w:r>
                                      <w:rPr>
                                        <w:rFonts w:asciiTheme="minorHAnsi" w:hAnsi="Calibri" w:cstheme="minorBidi"/>
                                        <w:i/>
                                        <w:iCs/>
                                        <w:color w:val="000000" w:themeColor="text1"/>
                                        <w:kern w:val="24"/>
                                        <w:sz w:val="22"/>
                                        <w:szCs w:val="22"/>
                                      </w:rPr>
                                      <w:delText>F</w:delText>
                                    </w:r>
                                    <w:r>
                                      <w:rPr>
                                        <w:rFonts w:asciiTheme="minorHAnsi" w:hAnsi="Calibri" w:cstheme="minorBidi"/>
                                        <w:color w:val="000000" w:themeColor="text1"/>
                                        <w:kern w:val="24"/>
                                        <w:position w:val="-6"/>
                                        <w:sz w:val="22"/>
                                        <w:szCs w:val="22"/>
                                        <w:vertAlign w:val="subscript"/>
                                      </w:rPr>
                                      <w:delText>IS</w:delText>
                                    </w:r>
                                    <w:r>
                                      <w:rPr>
                                        <w:rFonts w:asciiTheme="minorHAnsi" w:hAnsi="Calibri" w:cstheme="minorBidi"/>
                                        <w:color w:val="000000" w:themeColor="text1"/>
                                        <w:kern w:val="24"/>
                                        <w:sz w:val="22"/>
                                        <w:szCs w:val="22"/>
                                      </w:rPr>
                                      <w:delText>)</w:delText>
                                    </w:r>
                                  </w:del>
                                </w:p>
                              </w:txbxContent>
                            </wps:txbx>
                            <wps:bodyPr wrap="square" rtlCol="0">
                              <a:noAutofit/>
                            </wps:bodyPr>
                          </wps:wsp>
                          <wps:wsp>
                            <wps:cNvPr id="11" name="ZoneTexte 5"/>
                            <wps:cNvSpPr txBox="1"/>
                            <wps:spPr>
                              <a:xfrm rot="16200000">
                                <a:off x="3291941" y="4336617"/>
                                <a:ext cx="973134" cy="312207"/>
                              </a:xfrm>
                              <a:prstGeom prst="rect">
                                <a:avLst/>
                              </a:prstGeom>
                              <a:solidFill>
                                <a:schemeClr val="bg1"/>
                              </a:solidFill>
                            </wps:spPr>
                            <wps:txbx>
                              <w:txbxContent>
                                <w:p w14:paraId="6EB6344B" w14:textId="77777777" w:rsidR="000C4F3C" w:rsidRDefault="000C4F3C" w:rsidP="00246C18">
                                  <w:pPr>
                                    <w:pStyle w:val="NormalWeb"/>
                                    <w:spacing w:before="0" w:beforeAutospacing="0" w:after="0" w:afterAutospacing="0"/>
                                    <w:jc w:val="center"/>
                                    <w:rPr>
                                      <w:del w:id="229" w:author="solenn stoeckel" w:date="2019-08-03T11:25:00Z"/>
                                    </w:rPr>
                                  </w:pPr>
                                  <w:del w:id="230" w:author="solenn stoeckel" w:date="2019-08-03T11:25:00Z">
                                    <w:r>
                                      <w:rPr>
                                        <w:rFonts w:asciiTheme="minorHAnsi" w:hAnsi="Calibri" w:cstheme="minorBidi"/>
                                        <w:color w:val="000000" w:themeColor="text1"/>
                                        <w:kern w:val="24"/>
                                        <w:sz w:val="22"/>
                                        <w:szCs w:val="22"/>
                                      </w:rPr>
                                      <w:delText>Skew(</w:delText>
                                    </w:r>
                                    <w:r>
                                      <w:rPr>
                                        <w:rFonts w:asciiTheme="minorHAnsi" w:hAnsi="Calibri" w:cstheme="minorBidi"/>
                                        <w:i/>
                                        <w:iCs/>
                                        <w:color w:val="000000" w:themeColor="text1"/>
                                        <w:kern w:val="24"/>
                                        <w:sz w:val="22"/>
                                        <w:szCs w:val="22"/>
                                      </w:rPr>
                                      <w:delText>F</w:delText>
                                    </w:r>
                                    <w:r>
                                      <w:rPr>
                                        <w:rFonts w:asciiTheme="minorHAnsi" w:hAnsi="Calibri" w:cstheme="minorBidi"/>
                                        <w:color w:val="000000" w:themeColor="text1"/>
                                        <w:kern w:val="24"/>
                                        <w:position w:val="-6"/>
                                        <w:sz w:val="22"/>
                                        <w:szCs w:val="22"/>
                                        <w:vertAlign w:val="subscript"/>
                                      </w:rPr>
                                      <w:delText>IS</w:delText>
                                    </w:r>
                                    <w:r>
                                      <w:rPr>
                                        <w:rFonts w:asciiTheme="minorHAnsi" w:hAnsi="Calibri" w:cstheme="minorBidi"/>
                                        <w:color w:val="000000" w:themeColor="text1"/>
                                        <w:kern w:val="24"/>
                                        <w:sz w:val="22"/>
                                        <w:szCs w:val="22"/>
                                      </w:rPr>
                                      <w:delText>)</w:delText>
                                    </w:r>
                                  </w:del>
                                </w:p>
                              </w:txbxContent>
                            </wps:txbx>
                            <wps:bodyPr wrap="square" rtlCol="0">
                              <a:noAutofit/>
                            </wps:bodyPr>
                          </wps:wsp>
                          <wps:wsp>
                            <wps:cNvPr id="12" name="ZoneTexte 6"/>
                            <wps:cNvSpPr txBox="1"/>
                            <wps:spPr>
                              <a:xfrm rot="16200000">
                                <a:off x="-345484" y="2482545"/>
                                <a:ext cx="973134" cy="312207"/>
                              </a:xfrm>
                              <a:prstGeom prst="rect">
                                <a:avLst/>
                              </a:prstGeom>
                              <a:solidFill>
                                <a:schemeClr val="bg1"/>
                              </a:solidFill>
                            </wps:spPr>
                            <wps:txbx>
                              <w:txbxContent>
                                <w:p w14:paraId="46340F91" w14:textId="77777777" w:rsidR="000C4F3C" w:rsidRDefault="000C4F3C" w:rsidP="00246C18">
                                  <w:pPr>
                                    <w:pStyle w:val="NormalWeb"/>
                                    <w:spacing w:before="0" w:beforeAutospacing="0" w:after="0" w:afterAutospacing="0"/>
                                    <w:jc w:val="center"/>
                                    <w:rPr>
                                      <w:del w:id="231" w:author="solenn stoeckel" w:date="2019-08-03T11:25:00Z"/>
                                    </w:rPr>
                                  </w:pPr>
                                  <w:del w:id="232" w:author="solenn stoeckel" w:date="2019-08-03T11:25:00Z">
                                    <w:r>
                                      <w:rPr>
                                        <w:rFonts w:asciiTheme="minorHAnsi" w:hAnsi="Calibri" w:cstheme="minorBidi"/>
                                        <w:color w:val="000000" w:themeColor="text1"/>
                                        <w:kern w:val="24"/>
                                        <w:sz w:val="22"/>
                                        <w:szCs w:val="22"/>
                                      </w:rPr>
                                      <w:delText>Mean(</w:delText>
                                    </w:r>
                                    <w:r>
                                      <w:rPr>
                                        <w:rFonts w:asciiTheme="minorHAnsi" w:hAnsi="Calibri" w:cstheme="minorBidi"/>
                                        <w:i/>
                                        <w:iCs/>
                                        <w:color w:val="000000" w:themeColor="text1"/>
                                        <w:kern w:val="24"/>
                                        <w:sz w:val="22"/>
                                        <w:szCs w:val="22"/>
                                      </w:rPr>
                                      <w:delText>F</w:delText>
                                    </w:r>
                                    <w:r>
                                      <w:rPr>
                                        <w:rFonts w:asciiTheme="minorHAnsi" w:hAnsi="Calibri" w:cstheme="minorBidi"/>
                                        <w:color w:val="000000" w:themeColor="text1"/>
                                        <w:kern w:val="24"/>
                                        <w:position w:val="-6"/>
                                        <w:sz w:val="22"/>
                                        <w:szCs w:val="22"/>
                                        <w:vertAlign w:val="subscript"/>
                                      </w:rPr>
                                      <w:delText>IS</w:delText>
                                    </w:r>
                                    <w:r>
                                      <w:rPr>
                                        <w:rFonts w:asciiTheme="minorHAnsi" w:hAnsi="Calibri" w:cstheme="minorBidi"/>
                                        <w:color w:val="000000" w:themeColor="text1"/>
                                        <w:kern w:val="24"/>
                                        <w:sz w:val="22"/>
                                        <w:szCs w:val="22"/>
                                      </w:rPr>
                                      <w:delText>)</w:delText>
                                    </w:r>
                                  </w:del>
                                </w:p>
                              </w:txbxContent>
                            </wps:txbx>
                            <wps:bodyPr wrap="square" rtlCol="0">
                              <a:noAutofit/>
                            </wps:bodyPr>
                          </wps:wsp>
                          <wps:wsp>
                            <wps:cNvPr id="13" name="ZoneTexte 7"/>
                            <wps:cNvSpPr txBox="1"/>
                            <wps:spPr>
                              <a:xfrm rot="16200000">
                                <a:off x="3283045" y="2541306"/>
                                <a:ext cx="973134" cy="265343"/>
                              </a:xfrm>
                              <a:prstGeom prst="rect">
                                <a:avLst/>
                              </a:prstGeom>
                              <a:solidFill>
                                <a:schemeClr val="bg1"/>
                              </a:solidFill>
                            </wps:spPr>
                            <wps:txbx>
                              <w:txbxContent>
                                <w:p w14:paraId="568FD0A7" w14:textId="77777777" w:rsidR="000C4F3C" w:rsidRDefault="00F332B0" w:rsidP="00246C18">
                                  <w:pPr>
                                    <w:pStyle w:val="NormalWeb"/>
                                    <w:spacing w:before="0" w:beforeAutospacing="0" w:after="0" w:afterAutospacing="0"/>
                                    <w:jc w:val="center"/>
                                    <w:rPr>
                                      <w:del w:id="233" w:author="solenn stoeckel" w:date="2019-08-03T11:25:00Z"/>
                                    </w:rPr>
                                  </w:pPr>
                                  <m:oMathPara>
                                    <m:oMathParaPr>
                                      <m:jc m:val="centerGroup"/>
                                    </m:oMathParaPr>
                                    <m:oMath>
                                      <m:sSub>
                                        <m:sSubPr>
                                          <m:ctrlPr>
                                            <w:del w:id="234" w:author="solenn stoeckel" w:date="2019-08-03T11:25:00Z">
                                              <w:rPr>
                                                <w:rFonts w:ascii="Cambria Math" w:hAnsi="Cambria Math" w:cstheme="minorBidi"/>
                                                <w:i/>
                                                <w:iCs/>
                                                <w:color w:val="000000" w:themeColor="text1"/>
                                                <w:kern w:val="24"/>
                                                <w:sz w:val="22"/>
                                                <w:szCs w:val="22"/>
                                              </w:rPr>
                                            </w:del>
                                          </m:ctrlPr>
                                        </m:sSubPr>
                                        <m:e>
                                          <m:acc>
                                            <m:accPr>
                                              <m:chr m:val="̅"/>
                                              <m:ctrlPr>
                                                <w:del w:id="235" w:author="solenn stoeckel" w:date="2019-08-03T11:25:00Z">
                                                  <w:rPr>
                                                    <w:rFonts w:ascii="Cambria Math" w:hAnsi="Cambria Math" w:cstheme="minorBidi"/>
                                                    <w:i/>
                                                    <w:iCs/>
                                                    <w:color w:val="000000" w:themeColor="text1"/>
                                                    <w:kern w:val="24"/>
                                                    <w:sz w:val="22"/>
                                                    <w:szCs w:val="22"/>
                                                  </w:rPr>
                                                </w:del>
                                              </m:ctrlPr>
                                            </m:accPr>
                                            <m:e>
                                              <m:r>
                                                <w:del w:id="236" w:author="solenn stoeckel" w:date="2019-08-03T11:25:00Z">
                                                  <w:rPr>
                                                    <w:rFonts w:ascii="Cambria Math" w:hAnsi="Cambria Math" w:cstheme="minorBidi"/>
                                                    <w:color w:val="000000" w:themeColor="text1"/>
                                                    <w:kern w:val="24"/>
                                                    <w:sz w:val="22"/>
                                                    <w:szCs w:val="22"/>
                                                    <w:lang w:val="en-GB"/>
                                                  </w:rPr>
                                                  <m:t>r</m:t>
                                                </w:del>
                                              </m:r>
                                            </m:e>
                                          </m:acc>
                                        </m:e>
                                        <m:sub>
                                          <m:r>
                                            <w:del w:id="237" w:author="solenn stoeckel" w:date="2019-08-03T11:25:00Z">
                                              <w:rPr>
                                                <w:rFonts w:ascii="Cambria Math" w:hAnsi="Cambria Math" w:cstheme="minorBidi"/>
                                                <w:color w:val="000000" w:themeColor="text1"/>
                                                <w:kern w:val="24"/>
                                                <w:sz w:val="22"/>
                                                <w:szCs w:val="22"/>
                                                <w:lang w:val="en-GB"/>
                                              </w:rPr>
                                              <m:t>d</m:t>
                                            </w:del>
                                          </m:r>
                                        </m:sub>
                                      </m:sSub>
                                    </m:oMath>
                                  </m:oMathPara>
                                </w:p>
                              </w:txbxContent>
                            </wps:txbx>
                            <wps:bodyPr wrap="square" rtlCol="0">
                              <a:noAutofit/>
                            </wps:bodyPr>
                          </wps:wsp>
                          <wps:wsp>
                            <wps:cNvPr id="14" name="ZoneTexte 8"/>
                            <wps:cNvSpPr txBox="1"/>
                            <wps:spPr>
                              <a:xfrm rot="16200000">
                                <a:off x="3276215" y="730499"/>
                                <a:ext cx="973134" cy="265343"/>
                              </a:xfrm>
                              <a:prstGeom prst="rect">
                                <a:avLst/>
                              </a:prstGeom>
                              <a:solidFill>
                                <a:schemeClr val="bg1"/>
                              </a:solidFill>
                            </wps:spPr>
                            <wps:txbx>
                              <w:txbxContent>
                                <w:p w14:paraId="6A7D5E52" w14:textId="77777777" w:rsidR="000C4F3C" w:rsidRDefault="000C4F3C" w:rsidP="00246C18">
                                  <w:pPr>
                                    <w:pStyle w:val="NormalWeb"/>
                                    <w:spacing w:before="0" w:beforeAutospacing="0" w:after="0" w:afterAutospacing="0"/>
                                    <w:jc w:val="center"/>
                                    <w:rPr>
                                      <w:del w:id="238" w:author="solenn stoeckel" w:date="2019-08-03T11:25:00Z"/>
                                    </w:rPr>
                                  </w:pPr>
                                  <m:oMathPara>
                                    <m:oMathParaPr>
                                      <m:jc m:val="centerGroup"/>
                                    </m:oMathParaPr>
                                    <m:oMath>
                                      <m:r>
                                        <w:del w:id="239" w:author="solenn stoeckel" w:date="2019-08-03T11:25:00Z">
                                          <m:rPr>
                                            <m:sty m:val="p"/>
                                          </m:rPr>
                                          <w:rPr>
                                            <w:rFonts w:ascii="Cambria Math" w:hAnsi="Cambria Math" w:cstheme="minorBidi"/>
                                            <w:color w:val="000000" w:themeColor="text1"/>
                                            <w:kern w:val="24"/>
                                            <w:sz w:val="22"/>
                                            <w:szCs w:val="22"/>
                                          </w:rPr>
                                          <m:t xml:space="preserve">Pareto </m:t>
                                        </w:del>
                                      </m:r>
                                      <m:r>
                                        <w:del w:id="240" w:author="solenn stoeckel" w:date="2019-08-03T11:25:00Z">
                                          <m:rPr>
                                            <m:sty m:val="p"/>
                                          </m:rPr>
                                          <w:rPr>
                                            <w:rFonts w:ascii="Cambria Math" w:hAnsi="Cambria Math" w:cstheme="minorBidi"/>
                                            <w:color w:val="000000" w:themeColor="text1"/>
                                            <w:kern w:val="24"/>
                                            <w:sz w:val="22"/>
                                            <w:szCs w:val="22"/>
                                            <w:lang w:val="el-GR"/>
                                          </w:rPr>
                                          <m:t>β</m:t>
                                        </w:del>
                                      </m:r>
                                      <m:r>
                                        <w:del w:id="241" w:author="solenn stoeckel" w:date="2019-08-03T11:25:00Z">
                                          <m:rPr>
                                            <m:sty m:val="p"/>
                                          </m:rPr>
                                          <w:rPr>
                                            <w:rFonts w:ascii="Cambria Math" w:hAnsi="Cambria Math" w:cstheme="minorBidi"/>
                                            <w:color w:val="000000" w:themeColor="text1"/>
                                            <w:kern w:val="24"/>
                                            <w:sz w:val="22"/>
                                            <w:szCs w:val="22"/>
                                          </w:rPr>
                                          <m:t> </m:t>
                                        </w:del>
                                      </m:r>
                                    </m:oMath>
                                  </m:oMathPara>
                                </w:p>
                              </w:txbxContent>
                            </wps:txbx>
                            <wps:bodyPr wrap="square" rtlCol="0">
                              <a:noAutofit/>
                            </wps:bodyPr>
                          </wps:wsp>
                          <wps:wsp>
                            <wps:cNvPr id="15" name="ZoneTexte 9"/>
                            <wps:cNvSpPr txBox="1"/>
                            <wps:spPr>
                              <a:xfrm rot="16200000">
                                <a:off x="-336304" y="770567"/>
                                <a:ext cx="973134" cy="265343"/>
                              </a:xfrm>
                              <a:prstGeom prst="rect">
                                <a:avLst/>
                              </a:prstGeom>
                              <a:solidFill>
                                <a:schemeClr val="bg1"/>
                              </a:solidFill>
                            </wps:spPr>
                            <wps:txbx>
                              <w:txbxContent>
                                <w:p w14:paraId="7C478BE8" w14:textId="77777777" w:rsidR="000C4F3C" w:rsidRDefault="000C4F3C" w:rsidP="00246C18">
                                  <w:pPr>
                                    <w:pStyle w:val="NormalWeb"/>
                                    <w:spacing w:before="0" w:beforeAutospacing="0" w:after="0" w:afterAutospacing="0"/>
                                    <w:jc w:val="center"/>
                                    <w:rPr>
                                      <w:del w:id="242" w:author="solenn stoeckel" w:date="2019-08-03T11:25:00Z"/>
                                    </w:rPr>
                                  </w:pPr>
                                  <m:oMathPara>
                                    <m:oMathParaPr>
                                      <m:jc m:val="centerGroup"/>
                                    </m:oMathParaPr>
                                    <m:oMath>
                                      <m:r>
                                        <w:del w:id="243" w:author="solenn stoeckel" w:date="2019-08-03T11:25:00Z">
                                          <m:rPr>
                                            <m:sty m:val="p"/>
                                          </m:rPr>
                                          <w:rPr>
                                            <w:rFonts w:ascii="Cambria Math" w:hAnsi="Cambria Math" w:cstheme="minorBidi"/>
                                            <w:color w:val="000000" w:themeColor="text1"/>
                                            <w:kern w:val="24"/>
                                            <w:sz w:val="22"/>
                                            <w:szCs w:val="22"/>
                                          </w:rPr>
                                          <m:t>R</m:t>
                                        </w:del>
                                      </m:r>
                                    </m:oMath>
                                  </m:oMathPara>
                                </w:p>
                              </w:txbxContent>
                            </wps:txbx>
                            <wps:bodyPr wrap="square" rtlCol="0">
                              <a:noAutofit/>
                            </wps:bodyPr>
                          </wps:wsp>
                        </wpg:grpSp>
                        <wps:wsp>
                          <wps:cNvPr id="16" name="ZoneTexte 12"/>
                          <wps:cNvSpPr txBox="1"/>
                          <wps:spPr>
                            <a:xfrm>
                              <a:off x="713325" y="6888389"/>
                              <a:ext cx="2425700" cy="261610"/>
                            </a:xfrm>
                            <a:prstGeom prst="rect">
                              <a:avLst/>
                            </a:prstGeom>
                            <a:solidFill>
                              <a:schemeClr val="bg1"/>
                            </a:solidFill>
                          </wps:spPr>
                          <wps:txbx>
                            <w:txbxContent>
                              <w:p w14:paraId="2B4EB563" w14:textId="77777777" w:rsidR="000C4F3C" w:rsidRDefault="000C4F3C" w:rsidP="00246C18">
                                <w:pPr>
                                  <w:pStyle w:val="NormalWeb"/>
                                  <w:spacing w:before="0" w:beforeAutospacing="0" w:after="0" w:afterAutospacing="0"/>
                                  <w:jc w:val="center"/>
                                  <w:rPr>
                                    <w:del w:id="244" w:author="solenn stoeckel" w:date="2019-08-03T11:25:00Z"/>
                                  </w:rPr>
                                </w:pPr>
                                <w:del w:id="245" w:author="solenn stoeckel" w:date="2019-08-03T11:25:00Z">
                                  <w:r>
                                    <w:rPr>
                                      <w:rFonts w:asciiTheme="minorHAnsi" w:hAnsi="Calibri" w:cstheme="minorBidi"/>
                                      <w:color w:val="000000" w:themeColor="text1"/>
                                      <w:kern w:val="24"/>
                                      <w:sz w:val="22"/>
                                      <w:szCs w:val="22"/>
                                    </w:rPr>
                                    <w:delText>Rate of clonality</w:delText>
                                  </w:r>
                                </w:del>
                              </w:p>
                            </w:txbxContent>
                          </wps:txbx>
                          <wps:bodyPr wrap="square" rtlCol="0">
                            <a:noAutofit/>
                          </wps:bodyPr>
                        </wps:wsp>
                        <wps:wsp>
                          <wps:cNvPr id="17" name="Rectangle 17"/>
                          <wps:cNvSpPr/>
                          <wps:spPr>
                            <a:xfrm>
                              <a:off x="1646775" y="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5088475" y="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710275" y="175895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5177375" y="175895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5177375" y="344170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710275" y="344170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621375" y="520700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ZoneTexte 22"/>
                          <wps:cNvSpPr txBox="1"/>
                          <wps:spPr>
                            <a:xfrm>
                              <a:off x="4205825" y="5161189"/>
                              <a:ext cx="2425700" cy="261610"/>
                            </a:xfrm>
                            <a:prstGeom prst="rect">
                              <a:avLst/>
                            </a:prstGeom>
                            <a:solidFill>
                              <a:schemeClr val="bg1"/>
                            </a:solidFill>
                          </wps:spPr>
                          <wps:txbx>
                            <w:txbxContent>
                              <w:p w14:paraId="359917EB" w14:textId="77777777" w:rsidR="000C4F3C" w:rsidRDefault="000C4F3C" w:rsidP="00246C18">
                                <w:pPr>
                                  <w:pStyle w:val="NormalWeb"/>
                                  <w:spacing w:before="0" w:beforeAutospacing="0" w:after="0" w:afterAutospacing="0"/>
                                  <w:jc w:val="center"/>
                                  <w:rPr>
                                    <w:del w:id="246" w:author="solenn stoeckel" w:date="2019-08-03T11:25:00Z"/>
                                  </w:rPr>
                                </w:pPr>
                                <w:del w:id="247" w:author="solenn stoeckel" w:date="2019-08-03T11:25:00Z">
                                  <w:r>
                                    <w:rPr>
                                      <w:rFonts w:asciiTheme="minorHAnsi" w:hAnsi="Calibri" w:cstheme="minorBidi"/>
                                      <w:color w:val="000000" w:themeColor="text1"/>
                                      <w:kern w:val="24"/>
                                      <w:sz w:val="22"/>
                                      <w:szCs w:val="22"/>
                                    </w:rPr>
                                    <w:delText>Rate of clonality</w:delText>
                                  </w:r>
                                </w:del>
                              </w:p>
                            </w:txbxContent>
                          </wps:txbx>
                          <wps:bodyPr wrap="square" rtlCol="0">
                            <a:noAutofit/>
                          </wps:bodyPr>
                        </wps:wsp>
                      </wpg:wgp>
                    </a:graphicData>
                  </a:graphic>
                  <wp14:sizeRelH relativeFrom="margin">
                    <wp14:pctWidth>0</wp14:pctWidth>
                  </wp14:sizeRelH>
                </wp:anchor>
              </w:drawing>
            </mc:Choice>
            <mc:Fallback>
              <w:pict>
                <v:group w14:anchorId="517C0317" id="_x0000_s1026" style="position:absolute;left:0;text-align:left;margin-left:-34.3pt;margin-top:.3pt;width:499.5pt;height:562.95pt;z-index:251666432;mso-width-relative:margin" coordorigin="-144" coordsize="68872,7149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">
                  <v:group id="Groupe 7" o:spid="_x0000_s1027" style="position:absolute;left:-144;top:563;width:68872;height:68271" coordorigin="-150,563" coordsize="71590,6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2860;top:563;width:68580;height:6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">
                      <v:imagedata r:id="rId9" o:title=""/>
                    </v:shape>
                    <v:shapetype id="_x0000_t202" coordsize="21600,21600" o:spt="202" path="m,l,21600r21600,l21600,xe">
                      <v:stroke joinstyle="miter"/>
                      <v:path gradientshapeok="t" o:connecttype="rect"/>
                    </v:shapetype>
                    <v:shape id="ZoneTexte 3" o:spid="_x0000_s1029" type="#_x0000_t202" style="position:absolute;left:-3389;top:60924;width:9731;height:31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" fillcolor="white [3212]" stroked="f">
                      <v:textbox>
                        <w:txbxContent>
                          <w:p w14:paraId="2721F416" w14:textId="77777777" w:rsidR="000C4F3C" w:rsidRDefault="000C4F3C" w:rsidP="00246C18">
                            <w:pPr>
                              <w:pStyle w:val="NormalWeb"/>
                              <w:spacing w:before="0" w:beforeAutospacing="0" w:after="0" w:afterAutospacing="0"/>
                              <w:jc w:val="center"/>
                              <w:rPr>
                                <w:del w:id="248" w:author="solenn stoeckel" w:date="2019-08-03T11:25:00Z"/>
                              </w:rPr>
                            </w:pPr>
                            <w:del w:id="249" w:author="solenn stoeckel" w:date="2019-08-03T11:25:00Z">
                              <w:r>
                                <w:rPr>
                                  <w:rFonts w:asciiTheme="minorHAnsi" w:hAnsi="Calibri" w:cstheme="minorBidi"/>
                                  <w:color w:val="000000" w:themeColor="text1"/>
                                  <w:kern w:val="24"/>
                                  <w:sz w:val="22"/>
                                  <w:szCs w:val="22"/>
                                </w:rPr>
                                <w:delText>Kurt(</w:delText>
                              </w:r>
                              <w:r>
                                <w:rPr>
                                  <w:rFonts w:asciiTheme="minorHAnsi" w:hAnsi="Calibri" w:cstheme="minorBidi"/>
                                  <w:i/>
                                  <w:iCs/>
                                  <w:color w:val="000000" w:themeColor="text1"/>
                                  <w:kern w:val="24"/>
                                  <w:sz w:val="22"/>
                                  <w:szCs w:val="22"/>
                                </w:rPr>
                                <w:delText>F</w:delText>
                              </w:r>
                              <w:r>
                                <w:rPr>
                                  <w:rFonts w:asciiTheme="minorHAnsi" w:hAnsi="Calibri" w:cstheme="minorBidi"/>
                                  <w:color w:val="000000" w:themeColor="text1"/>
                                  <w:kern w:val="24"/>
                                  <w:position w:val="-6"/>
                                  <w:sz w:val="22"/>
                                  <w:szCs w:val="22"/>
                                  <w:vertAlign w:val="subscript"/>
                                </w:rPr>
                                <w:delText>IS</w:delText>
                              </w:r>
                              <w:r>
                                <w:rPr>
                                  <w:rFonts w:asciiTheme="minorHAnsi" w:hAnsi="Calibri" w:cstheme="minorBidi"/>
                                  <w:color w:val="000000" w:themeColor="text1"/>
                                  <w:kern w:val="24"/>
                                  <w:sz w:val="22"/>
                                  <w:szCs w:val="22"/>
                                </w:rPr>
                                <w:delText>)</w:delText>
                              </w:r>
                            </w:del>
                          </w:p>
                        </w:txbxContent>
                      </v:textbox>
                    </v:shape>
                    <v:shape id="ZoneTexte 4" o:spid="_x0000_s1030" type="#_x0000_t202" style="position:absolute;left:-3363;top:42523;width:9732;height:31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" fillcolor="white [3212]" stroked="f">
                      <v:textbox>
                        <w:txbxContent>
                          <w:p w14:paraId="2AA2C115" w14:textId="77777777" w:rsidR="000C4F3C" w:rsidRDefault="000C4F3C" w:rsidP="00246C18">
                            <w:pPr>
                              <w:pStyle w:val="NormalWeb"/>
                              <w:spacing w:before="0" w:beforeAutospacing="0" w:after="0" w:afterAutospacing="0"/>
                              <w:jc w:val="center"/>
                              <w:rPr>
                                <w:del w:id="250" w:author="solenn stoeckel" w:date="2019-08-03T11:25:00Z"/>
                              </w:rPr>
                            </w:pPr>
                            <w:del w:id="251" w:author="solenn stoeckel" w:date="2019-08-03T11:25:00Z">
                              <w:r>
                                <w:rPr>
                                  <w:rFonts w:asciiTheme="minorHAnsi" w:hAnsi="Calibri" w:cstheme="minorBidi"/>
                                  <w:color w:val="000000" w:themeColor="text1"/>
                                  <w:kern w:val="24"/>
                                  <w:sz w:val="22"/>
                                  <w:szCs w:val="22"/>
                                </w:rPr>
                                <w:delText>Var(</w:delText>
                              </w:r>
                              <w:r>
                                <w:rPr>
                                  <w:rFonts w:asciiTheme="minorHAnsi" w:hAnsi="Calibri" w:cstheme="minorBidi"/>
                                  <w:i/>
                                  <w:iCs/>
                                  <w:color w:val="000000" w:themeColor="text1"/>
                                  <w:kern w:val="24"/>
                                  <w:sz w:val="22"/>
                                  <w:szCs w:val="22"/>
                                </w:rPr>
                                <w:delText>F</w:delText>
                              </w:r>
                              <w:r>
                                <w:rPr>
                                  <w:rFonts w:asciiTheme="minorHAnsi" w:hAnsi="Calibri" w:cstheme="minorBidi"/>
                                  <w:color w:val="000000" w:themeColor="text1"/>
                                  <w:kern w:val="24"/>
                                  <w:position w:val="-6"/>
                                  <w:sz w:val="22"/>
                                  <w:szCs w:val="22"/>
                                  <w:vertAlign w:val="subscript"/>
                                </w:rPr>
                                <w:delText>IS</w:delText>
                              </w:r>
                              <w:r>
                                <w:rPr>
                                  <w:rFonts w:asciiTheme="minorHAnsi" w:hAnsi="Calibri" w:cstheme="minorBidi"/>
                                  <w:color w:val="000000" w:themeColor="text1"/>
                                  <w:kern w:val="24"/>
                                  <w:sz w:val="22"/>
                                  <w:szCs w:val="22"/>
                                </w:rPr>
                                <w:delText>)</w:delText>
                              </w:r>
                            </w:del>
                          </w:p>
                        </w:txbxContent>
                      </v:textbox>
                    </v:shape>
                    <v:shape id="ZoneTexte 5" o:spid="_x0000_s1031" type="#_x0000_t202" style="position:absolute;left:32919;top:43366;width:9731;height:31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" fillcolor="white [3212]" stroked="f">
                      <v:textbox>
                        <w:txbxContent>
                          <w:p w14:paraId="6EB6344B" w14:textId="77777777" w:rsidR="000C4F3C" w:rsidRDefault="000C4F3C" w:rsidP="00246C18">
                            <w:pPr>
                              <w:pStyle w:val="NormalWeb"/>
                              <w:spacing w:before="0" w:beforeAutospacing="0" w:after="0" w:afterAutospacing="0"/>
                              <w:jc w:val="center"/>
                              <w:rPr>
                                <w:del w:id="252" w:author="solenn stoeckel" w:date="2019-08-03T11:25:00Z"/>
                              </w:rPr>
                            </w:pPr>
                            <w:del w:id="253" w:author="solenn stoeckel" w:date="2019-08-03T11:25:00Z">
                              <w:r>
                                <w:rPr>
                                  <w:rFonts w:asciiTheme="minorHAnsi" w:hAnsi="Calibri" w:cstheme="minorBidi"/>
                                  <w:color w:val="000000" w:themeColor="text1"/>
                                  <w:kern w:val="24"/>
                                  <w:sz w:val="22"/>
                                  <w:szCs w:val="22"/>
                                </w:rPr>
                                <w:delText>Skew(</w:delText>
                              </w:r>
                              <w:r>
                                <w:rPr>
                                  <w:rFonts w:asciiTheme="minorHAnsi" w:hAnsi="Calibri" w:cstheme="minorBidi"/>
                                  <w:i/>
                                  <w:iCs/>
                                  <w:color w:val="000000" w:themeColor="text1"/>
                                  <w:kern w:val="24"/>
                                  <w:sz w:val="22"/>
                                  <w:szCs w:val="22"/>
                                </w:rPr>
                                <w:delText>F</w:delText>
                              </w:r>
                              <w:r>
                                <w:rPr>
                                  <w:rFonts w:asciiTheme="minorHAnsi" w:hAnsi="Calibri" w:cstheme="minorBidi"/>
                                  <w:color w:val="000000" w:themeColor="text1"/>
                                  <w:kern w:val="24"/>
                                  <w:position w:val="-6"/>
                                  <w:sz w:val="22"/>
                                  <w:szCs w:val="22"/>
                                  <w:vertAlign w:val="subscript"/>
                                </w:rPr>
                                <w:delText>IS</w:delText>
                              </w:r>
                              <w:r>
                                <w:rPr>
                                  <w:rFonts w:asciiTheme="minorHAnsi" w:hAnsi="Calibri" w:cstheme="minorBidi"/>
                                  <w:color w:val="000000" w:themeColor="text1"/>
                                  <w:kern w:val="24"/>
                                  <w:sz w:val="22"/>
                                  <w:szCs w:val="22"/>
                                </w:rPr>
                                <w:delText>)</w:delText>
                              </w:r>
                            </w:del>
                          </w:p>
                        </w:txbxContent>
                      </v:textbox>
                    </v:shape>
                    <v:shape id="ZoneTexte 6" o:spid="_x0000_s1032" type="#_x0000_t202" style="position:absolute;left:-3455;top:24825;width:9732;height:31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" fillcolor="white [3212]" stroked="f">
                      <v:textbox>
                        <w:txbxContent>
                          <w:p w14:paraId="46340F91" w14:textId="77777777" w:rsidR="000C4F3C" w:rsidRDefault="000C4F3C" w:rsidP="00246C18">
                            <w:pPr>
                              <w:pStyle w:val="NormalWeb"/>
                              <w:spacing w:before="0" w:beforeAutospacing="0" w:after="0" w:afterAutospacing="0"/>
                              <w:jc w:val="center"/>
                              <w:rPr>
                                <w:del w:id="254" w:author="solenn stoeckel" w:date="2019-08-03T11:25:00Z"/>
                              </w:rPr>
                            </w:pPr>
                            <w:del w:id="255" w:author="solenn stoeckel" w:date="2019-08-03T11:25:00Z">
                              <w:r>
                                <w:rPr>
                                  <w:rFonts w:asciiTheme="minorHAnsi" w:hAnsi="Calibri" w:cstheme="minorBidi"/>
                                  <w:color w:val="000000" w:themeColor="text1"/>
                                  <w:kern w:val="24"/>
                                  <w:sz w:val="22"/>
                                  <w:szCs w:val="22"/>
                                </w:rPr>
                                <w:delText>Mean(</w:delText>
                              </w:r>
                              <w:r>
                                <w:rPr>
                                  <w:rFonts w:asciiTheme="minorHAnsi" w:hAnsi="Calibri" w:cstheme="minorBidi"/>
                                  <w:i/>
                                  <w:iCs/>
                                  <w:color w:val="000000" w:themeColor="text1"/>
                                  <w:kern w:val="24"/>
                                  <w:sz w:val="22"/>
                                  <w:szCs w:val="22"/>
                                </w:rPr>
                                <w:delText>F</w:delText>
                              </w:r>
                              <w:r>
                                <w:rPr>
                                  <w:rFonts w:asciiTheme="minorHAnsi" w:hAnsi="Calibri" w:cstheme="minorBidi"/>
                                  <w:color w:val="000000" w:themeColor="text1"/>
                                  <w:kern w:val="24"/>
                                  <w:position w:val="-6"/>
                                  <w:sz w:val="22"/>
                                  <w:szCs w:val="22"/>
                                  <w:vertAlign w:val="subscript"/>
                                </w:rPr>
                                <w:delText>IS</w:delText>
                              </w:r>
                              <w:r>
                                <w:rPr>
                                  <w:rFonts w:asciiTheme="minorHAnsi" w:hAnsi="Calibri" w:cstheme="minorBidi"/>
                                  <w:color w:val="000000" w:themeColor="text1"/>
                                  <w:kern w:val="24"/>
                                  <w:sz w:val="22"/>
                                  <w:szCs w:val="22"/>
                                </w:rPr>
                                <w:delText>)</w:delText>
                              </w:r>
                            </w:del>
                          </w:p>
                        </w:txbxContent>
                      </v:textbox>
                    </v:shape>
                    <v:shape id="ZoneTexte 7" o:spid="_x0000_s1033" type="#_x0000_t202" style="position:absolute;left:32830;top:25413;width:9731;height:26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" fillcolor="white [3212]" stroked="f">
                      <v:textbox>
                        <w:txbxContent>
                          <w:p w14:paraId="568FD0A7" w14:textId="77777777" w:rsidR="000C4F3C" w:rsidRDefault="00F332B0" w:rsidP="00246C18">
                            <w:pPr>
                              <w:pStyle w:val="NormalWeb"/>
                              <w:spacing w:before="0" w:beforeAutospacing="0" w:after="0" w:afterAutospacing="0"/>
                              <w:jc w:val="center"/>
                              <w:rPr>
                                <w:del w:id="256" w:author="solenn stoeckel" w:date="2019-08-03T11:25:00Z"/>
                              </w:rPr>
                            </w:pPr>
                            <m:oMathPara>
                              <m:oMathParaPr>
                                <m:jc m:val="centerGroup"/>
                              </m:oMathParaPr>
                              <m:oMath>
                                <m:sSub>
                                  <m:sSubPr>
                                    <m:ctrlPr>
                                      <w:del w:id="257" w:author="solenn stoeckel" w:date="2019-08-03T11:25:00Z">
                                        <w:rPr>
                                          <w:rFonts w:ascii="Cambria Math" w:hAnsi="Cambria Math" w:cstheme="minorBidi"/>
                                          <w:i/>
                                          <w:iCs/>
                                          <w:color w:val="000000" w:themeColor="text1"/>
                                          <w:kern w:val="24"/>
                                          <w:sz w:val="22"/>
                                          <w:szCs w:val="22"/>
                                        </w:rPr>
                                      </w:del>
                                    </m:ctrlPr>
                                  </m:sSubPr>
                                  <m:e>
                                    <m:acc>
                                      <m:accPr>
                                        <m:chr m:val="̅"/>
                                        <m:ctrlPr>
                                          <w:del w:id="258" w:author="solenn stoeckel" w:date="2019-08-03T11:25:00Z">
                                            <w:rPr>
                                              <w:rFonts w:ascii="Cambria Math" w:hAnsi="Cambria Math" w:cstheme="minorBidi"/>
                                              <w:i/>
                                              <w:iCs/>
                                              <w:color w:val="000000" w:themeColor="text1"/>
                                              <w:kern w:val="24"/>
                                              <w:sz w:val="22"/>
                                              <w:szCs w:val="22"/>
                                            </w:rPr>
                                          </w:del>
                                        </m:ctrlPr>
                                      </m:accPr>
                                      <m:e>
                                        <m:r>
                                          <w:del w:id="259" w:author="solenn stoeckel" w:date="2019-08-03T11:25:00Z">
                                            <w:rPr>
                                              <w:rFonts w:ascii="Cambria Math" w:hAnsi="Cambria Math" w:cstheme="minorBidi"/>
                                              <w:color w:val="000000" w:themeColor="text1"/>
                                              <w:kern w:val="24"/>
                                              <w:sz w:val="22"/>
                                              <w:szCs w:val="22"/>
                                              <w:lang w:val="en-GB"/>
                                            </w:rPr>
                                            <m:t>r</m:t>
                                          </w:del>
                                        </m:r>
                                      </m:e>
                                    </m:acc>
                                  </m:e>
                                  <m:sub>
                                    <m:r>
                                      <w:del w:id="260" w:author="solenn stoeckel" w:date="2019-08-03T11:25:00Z">
                                        <w:rPr>
                                          <w:rFonts w:ascii="Cambria Math" w:hAnsi="Cambria Math" w:cstheme="minorBidi"/>
                                          <w:color w:val="000000" w:themeColor="text1"/>
                                          <w:kern w:val="24"/>
                                          <w:sz w:val="22"/>
                                          <w:szCs w:val="22"/>
                                          <w:lang w:val="en-GB"/>
                                        </w:rPr>
                                        <m:t>d</m:t>
                                      </w:del>
                                    </m:r>
                                  </m:sub>
                                </m:sSub>
                              </m:oMath>
                            </m:oMathPara>
                          </w:p>
                        </w:txbxContent>
                      </v:textbox>
                    </v:shape>
                    <v:shape id="ZoneTexte 8" o:spid="_x0000_s1034" type="#_x0000_t202" style="position:absolute;left:32762;top:7305;width:9731;height:26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" fillcolor="white [3212]" stroked="f">
                      <v:textbox>
                        <w:txbxContent>
                          <w:p w14:paraId="6A7D5E52" w14:textId="77777777" w:rsidR="000C4F3C" w:rsidRDefault="000C4F3C" w:rsidP="00246C18">
                            <w:pPr>
                              <w:pStyle w:val="NormalWeb"/>
                              <w:spacing w:before="0" w:beforeAutospacing="0" w:after="0" w:afterAutospacing="0"/>
                              <w:jc w:val="center"/>
                              <w:rPr>
                                <w:del w:id="261" w:author="solenn stoeckel" w:date="2019-08-03T11:25:00Z"/>
                              </w:rPr>
                            </w:pPr>
                            <m:oMathPara>
                              <m:oMathParaPr>
                                <m:jc m:val="centerGroup"/>
                              </m:oMathParaPr>
                              <m:oMath>
                                <m:r>
                                  <w:del w:id="262" w:author="solenn stoeckel" w:date="2019-08-03T11:25:00Z">
                                    <m:rPr>
                                      <m:sty m:val="p"/>
                                    </m:rPr>
                                    <w:rPr>
                                      <w:rFonts w:ascii="Cambria Math" w:hAnsi="Cambria Math" w:cstheme="minorBidi"/>
                                      <w:color w:val="000000" w:themeColor="text1"/>
                                      <w:kern w:val="24"/>
                                      <w:sz w:val="22"/>
                                      <w:szCs w:val="22"/>
                                    </w:rPr>
                                    <m:t xml:space="preserve">Pareto </m:t>
                                  </w:del>
                                </m:r>
                                <m:r>
                                  <w:del w:id="263" w:author="solenn stoeckel" w:date="2019-08-03T11:25:00Z">
                                    <m:rPr>
                                      <m:sty m:val="p"/>
                                    </m:rPr>
                                    <w:rPr>
                                      <w:rFonts w:ascii="Cambria Math" w:hAnsi="Cambria Math" w:cstheme="minorBidi"/>
                                      <w:color w:val="000000" w:themeColor="text1"/>
                                      <w:kern w:val="24"/>
                                      <w:sz w:val="22"/>
                                      <w:szCs w:val="22"/>
                                      <w:lang w:val="el-GR"/>
                                    </w:rPr>
                                    <m:t>β</m:t>
                                  </w:del>
                                </m:r>
                                <m:r>
                                  <w:del w:id="264" w:author="solenn stoeckel" w:date="2019-08-03T11:25:00Z">
                                    <m:rPr>
                                      <m:sty m:val="p"/>
                                    </m:rPr>
                                    <w:rPr>
                                      <w:rFonts w:ascii="Cambria Math" w:hAnsi="Cambria Math" w:cstheme="minorBidi"/>
                                      <w:color w:val="000000" w:themeColor="text1"/>
                                      <w:kern w:val="24"/>
                                      <w:sz w:val="22"/>
                                      <w:szCs w:val="22"/>
                                    </w:rPr>
                                    <m:t> </m:t>
                                  </w:del>
                                </m:r>
                              </m:oMath>
                            </m:oMathPara>
                          </w:p>
                        </w:txbxContent>
                      </v:textbox>
                    </v:shape>
                    <v:shape id="ZoneTexte 9" o:spid="_x0000_s1035" type="#_x0000_t202" style="position:absolute;left:-3364;top:7705;width:9732;height:26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" fillcolor="white [3212]" stroked="f">
                      <v:textbox>
                        <w:txbxContent>
                          <w:p w14:paraId="7C478BE8" w14:textId="77777777" w:rsidR="000C4F3C" w:rsidRDefault="000C4F3C" w:rsidP="00246C18">
                            <w:pPr>
                              <w:pStyle w:val="NormalWeb"/>
                              <w:spacing w:before="0" w:beforeAutospacing="0" w:after="0" w:afterAutospacing="0"/>
                              <w:jc w:val="center"/>
                              <w:rPr>
                                <w:del w:id="265" w:author="solenn stoeckel" w:date="2019-08-03T11:25:00Z"/>
                              </w:rPr>
                            </w:pPr>
                            <m:oMathPara>
                              <m:oMathParaPr>
                                <m:jc m:val="centerGroup"/>
                              </m:oMathParaPr>
                              <m:oMath>
                                <m:r>
                                  <w:del w:id="266" w:author="solenn stoeckel" w:date="2019-08-03T11:25:00Z">
                                    <m:rPr>
                                      <m:sty m:val="p"/>
                                    </m:rPr>
                                    <w:rPr>
                                      <w:rFonts w:ascii="Cambria Math" w:hAnsi="Cambria Math" w:cstheme="minorBidi"/>
                                      <w:color w:val="000000" w:themeColor="text1"/>
                                      <w:kern w:val="24"/>
                                      <w:sz w:val="22"/>
                                      <w:szCs w:val="22"/>
                                    </w:rPr>
                                    <m:t>R</m:t>
                                  </w:del>
                                </m:r>
                              </m:oMath>
                            </m:oMathPara>
                          </w:p>
                        </w:txbxContent>
                      </v:textbox>
                    </v:shape>
                  </v:group>
                  <v:shape id="ZoneTexte 12" o:spid="_x0000_s1036" type="#_x0000_t202" style="position:absolute;left:7133;top:68883;width:2425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" fillcolor="white [3212]" stroked="f">
                    <v:textbox>
                      <w:txbxContent>
                        <w:p w14:paraId="2B4EB563" w14:textId="77777777" w:rsidR="000C4F3C" w:rsidRDefault="000C4F3C" w:rsidP="00246C18">
                          <w:pPr>
                            <w:pStyle w:val="NormalWeb"/>
                            <w:spacing w:before="0" w:beforeAutospacing="0" w:after="0" w:afterAutospacing="0"/>
                            <w:jc w:val="center"/>
                            <w:rPr>
                              <w:del w:id="267" w:author="solenn stoeckel" w:date="2019-08-03T11:25:00Z"/>
                            </w:rPr>
                          </w:pPr>
                          <w:del w:id="268" w:author="solenn stoeckel" w:date="2019-08-03T11:25:00Z">
                            <w:r>
                              <w:rPr>
                                <w:rFonts w:asciiTheme="minorHAnsi" w:hAnsi="Calibri" w:cstheme="minorBidi"/>
                                <w:color w:val="000000" w:themeColor="text1"/>
                                <w:kern w:val="24"/>
                                <w:sz w:val="22"/>
                                <w:szCs w:val="22"/>
                              </w:rPr>
                              <w:delText>Rate of clonality</w:delText>
                            </w:r>
                          </w:del>
                        </w:p>
                      </w:txbxContent>
                    </v:textbox>
                  </v:shape>
                  <v:rect id="Rectangle 17" o:spid="_x0000_s1037" style="position:absolute;left:16467;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rect id="Rectangle 27" o:spid="_x0000_s1038" style="position:absolute;left:50884;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" fillcolor="white [3212]" strokecolor="white [3212]" strokeweight="1pt"/>
                  <v:rect id="Rectangle 28" o:spid="_x0000_s1039" style="position:absolute;left:17102;top:17589;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v:rect id="Rectangle 29" o:spid="_x0000_s1040" style="position:absolute;left:51773;top:17589;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rect id="Rectangle 30" o:spid="_x0000_s1041" style="position:absolute;left:51773;top:34417;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irwgAAANsAAAAPAAAAZHJzL2Rvd25yZXYueG1sRE/LasJA&#10;FN0L/YfhFrrTSVPQ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C4osirwgAAANsAAAAPAAAA&#10;AAAAAAAAAAAAAAcCAABkcnMvZG93bnJldi54bWxQSwUGAAAAAAMAAwC3AAAA9gIAAAAA&#10;" fillcolor="white [3212]" strokecolor="white [3212]" strokeweight="1pt"/>
                  <v:rect id="Rectangle 31" o:spid="_x0000_s1042" style="position:absolute;left:17102;top:34417;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m0wxQAAANsAAAAPAAAAZHJzL2Rvd25yZXYueG1sRI9Ba8JA&#10;FITvQv/D8gq91Y0Wah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DX7m0wxQAAANsAAAAP&#10;AAAAAAAAAAAAAAAAAAcCAABkcnMvZG93bnJldi54bWxQSwUGAAAAAAMAAwC3AAAA+QIAAAAA&#10;" fillcolor="white [3212]" strokecolor="white [3212]" strokeweight="1pt"/>
                  <v:rect id="Rectangle 32" o:spid="_x0000_s1043" style="position:absolute;left:16213;top:52070;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NHxAAAANsAAAAPAAAAZHJzL2Rvd25yZXYueG1sRI9Ba8JA&#10;FITvBf/D8gredNMU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Cc880fEAAAA2wAAAA8A&#10;AAAAAAAAAAAAAAAABwIAAGRycy9kb3ducmV2LnhtbFBLBQYAAAAAAwADALcAAAD4AgAAAAA=&#10;" fillcolor="white [3212]" strokecolor="white [3212]" strokeweight="1pt"/>
                  <v:shape id="ZoneTexte 22" o:spid="_x0000_s1044" type="#_x0000_t202" style="position:absolute;left:42058;top:51611;width:2425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" fillcolor="white [3212]" stroked="f">
                    <v:textbox>
                      <w:txbxContent>
                        <w:p w14:paraId="359917EB" w14:textId="77777777" w:rsidR="000C4F3C" w:rsidRDefault="000C4F3C" w:rsidP="00246C18">
                          <w:pPr>
                            <w:pStyle w:val="NormalWeb"/>
                            <w:spacing w:before="0" w:beforeAutospacing="0" w:after="0" w:afterAutospacing="0"/>
                            <w:jc w:val="center"/>
                            <w:rPr>
                              <w:del w:id="269" w:author="solenn stoeckel" w:date="2019-08-03T11:25:00Z"/>
                            </w:rPr>
                          </w:pPr>
                          <w:del w:id="270" w:author="solenn stoeckel" w:date="2019-08-03T11:25:00Z">
                            <w:r>
                              <w:rPr>
                                <w:rFonts w:asciiTheme="minorHAnsi" w:hAnsi="Calibri" w:cstheme="minorBidi"/>
                                <w:color w:val="000000" w:themeColor="text1"/>
                                <w:kern w:val="24"/>
                                <w:sz w:val="22"/>
                                <w:szCs w:val="22"/>
                              </w:rPr>
                              <w:delText>Rate of clonality</w:delText>
                            </w:r>
                          </w:del>
                        </w:p>
                      </w:txbxContent>
                    </v:textbox>
                  </v:shape>
                  <w10:wrap type="topAndBottom"/>
                </v:group>
              </w:pict>
            </mc:Fallback>
          </mc:AlternateContent>
        </w:r>
        <w:r w:rsidR="00E965BC" w:rsidRPr="007A65FD">
          <w:rPr>
            <w:rFonts w:ascii="Times New Roman" w:hAnsi="Times New Roman"/>
            <w:sz w:val="24"/>
            <w:szCs w:val="24"/>
            <w:lang w:val="en-GB"/>
          </w:rPr>
          <w:delText xml:space="preserve"> </w:delText>
        </w:r>
      </w:del>
    </w:p>
    <w:p w14:paraId="563B16E9" w14:textId="3C31B1AC" w:rsidR="002E2958" w:rsidRPr="004941EF" w:rsidRDefault="004941EF" w:rsidP="002C4D12">
      <w:pPr>
        <w:tabs>
          <w:tab w:val="left" w:pos="567"/>
        </w:tabs>
        <w:spacing w:after="0" w:line="480" w:lineRule="auto"/>
        <w:jc w:val="both"/>
        <w:rPr>
          <w:ins w:id="271" w:author="solenn stoeckel" w:date="2019-08-03T11:25:00Z"/>
          <w:rFonts w:ascii="Times New Roman" w:hAnsi="Times New Roman"/>
          <w:sz w:val="24"/>
          <w:szCs w:val="24"/>
          <w:lang w:val="en-GB"/>
        </w:rPr>
      </w:pPr>
      <w:ins w:id="272" w:author="solenn stoeckel" w:date="2019-08-03T11:25:00Z">
        <w:r w:rsidRPr="004941EF">
          <w:rPr>
            <w:rFonts w:ascii="Times New Roman" w:hAnsi="Times New Roman"/>
            <w:noProof/>
            <w:sz w:val="24"/>
            <w:szCs w:val="24"/>
            <w:lang w:val="en-GB" w:eastAsia="fr-FR"/>
          </w:rPr>
          <mc:AlternateContent>
            <mc:Choice Requires="wpg">
              <w:drawing>
                <wp:anchor distT="0" distB="0" distL="114300" distR="114300" simplePos="0" relativeHeight="251658240" behindDoc="0" locked="0" layoutInCell="1" allowOverlap="1" wp14:anchorId="0FACDE44" wp14:editId="75D79FAE">
                  <wp:simplePos x="0" y="0"/>
                  <wp:positionH relativeFrom="column">
                    <wp:posOffset>-435610</wp:posOffset>
                  </wp:positionH>
                  <wp:positionV relativeFrom="paragraph">
                    <wp:posOffset>3810</wp:posOffset>
                  </wp:positionV>
                  <wp:extent cx="6343650" cy="7149465"/>
                  <wp:effectExtent l="0" t="0" r="0" b="0"/>
                  <wp:wrapTopAndBottom/>
                  <wp:docPr id="36" name="Groupe 23"/>
                  <wp:cNvGraphicFramePr/>
                  <a:graphic xmlns:a="http://schemas.openxmlformats.org/drawingml/2006/main">
                    <a:graphicData uri="http://schemas.microsoft.com/office/word/2010/wordprocessingGroup">
                      <wpg:wgp>
                        <wpg:cNvGrpSpPr/>
                        <wpg:grpSpPr>
                          <a:xfrm>
                            <a:off x="0" y="0"/>
                            <a:ext cx="6343650" cy="7149465"/>
                            <a:chOff x="-14451" y="0"/>
                            <a:chExt cx="6887276" cy="7149999"/>
                          </a:xfrm>
                        </wpg:grpSpPr>
                        <wpg:grpSp>
                          <wpg:cNvPr id="37" name="Groupe 37"/>
                          <wpg:cNvGrpSpPr/>
                          <wpg:grpSpPr>
                            <a:xfrm>
                              <a:off x="-14451" y="56367"/>
                              <a:ext cx="6887276" cy="6827033"/>
                              <a:chOff x="-15021" y="56367"/>
                              <a:chExt cx="7159055" cy="6970277"/>
                            </a:xfrm>
                          </wpg:grpSpPr>
                          <pic:pic xmlns:pic="http://schemas.openxmlformats.org/drawingml/2006/picture">
                            <pic:nvPicPr>
                              <pic:cNvPr id="38" name="Image 3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86034" y="56367"/>
                                <a:ext cx="6858000" cy="6970277"/>
                              </a:xfrm>
                              <a:prstGeom prst="rect">
                                <a:avLst/>
                              </a:prstGeom>
                            </pic:spPr>
                          </pic:pic>
                          <wps:wsp>
                            <wps:cNvPr id="39" name="ZoneTexte 3"/>
                            <wps:cNvSpPr txBox="1"/>
                            <wps:spPr>
                              <a:xfrm rot="16200000">
                                <a:off x="-338873" y="6092408"/>
                                <a:ext cx="973134" cy="312207"/>
                              </a:xfrm>
                              <a:prstGeom prst="rect">
                                <a:avLst/>
                              </a:prstGeom>
                              <a:solidFill>
                                <a:schemeClr val="bg1"/>
                              </a:solidFill>
                            </wps:spPr>
                            <wps:txbx>
                              <w:txbxContent>
                                <w:p w14:paraId="0DDEDAC4" w14:textId="77777777" w:rsidR="00944C1B" w:rsidRDefault="00944C1B" w:rsidP="00246C18">
                                  <w:pPr>
                                    <w:pStyle w:val="NormalWeb"/>
                                    <w:spacing w:before="0" w:beforeAutospacing="0" w:after="0" w:afterAutospacing="0"/>
                                    <w:jc w:val="center"/>
                                    <w:rPr>
                                      <w:ins w:id="273" w:author="solenn stoeckel" w:date="2019-08-03T11:25:00Z"/>
                                    </w:rPr>
                                  </w:pPr>
                                  <w:ins w:id="274" w:author="solenn stoeckel" w:date="2019-08-03T11:25:00Z">
                                    <w:r>
                                      <w:rPr>
                                        <w:rFonts w:asciiTheme="minorHAnsi" w:hAnsi="Calibri" w:cstheme="minorBidi"/>
                                        <w:color w:val="000000" w:themeColor="text1"/>
                                        <w:kern w:val="24"/>
                                        <w:sz w:val="22"/>
                                        <w:szCs w:val="22"/>
                                      </w:rPr>
                                      <w:t>Kurt(</w:t>
                                    </w:r>
                                    <w:r>
                                      <w:rPr>
                                        <w:rFonts w:asciiTheme="minorHAnsi" w:hAnsi="Calibri" w:cstheme="minorBidi"/>
                                        <w:i/>
                                        <w:iCs/>
                                        <w:color w:val="000000" w:themeColor="text1"/>
                                        <w:kern w:val="24"/>
                                        <w:sz w:val="22"/>
                                        <w:szCs w:val="22"/>
                                      </w:rPr>
                                      <w:t>F</w:t>
                                    </w:r>
                                    <w:r>
                                      <w:rPr>
                                        <w:rFonts w:asciiTheme="minorHAnsi" w:hAnsi="Calibri" w:cstheme="minorBidi"/>
                                        <w:color w:val="000000" w:themeColor="text1"/>
                                        <w:kern w:val="24"/>
                                        <w:position w:val="-6"/>
                                        <w:sz w:val="22"/>
                                        <w:szCs w:val="22"/>
                                        <w:vertAlign w:val="subscript"/>
                                      </w:rPr>
                                      <w:t>IS</w:t>
                                    </w:r>
                                    <w:r>
                                      <w:rPr>
                                        <w:rFonts w:asciiTheme="minorHAnsi" w:hAnsi="Calibri" w:cstheme="minorBidi"/>
                                        <w:color w:val="000000" w:themeColor="text1"/>
                                        <w:kern w:val="24"/>
                                        <w:sz w:val="22"/>
                                        <w:szCs w:val="22"/>
                                      </w:rPr>
                                      <w:t>)</w:t>
                                    </w:r>
                                  </w:ins>
                                </w:p>
                              </w:txbxContent>
                            </wps:txbx>
                            <wps:bodyPr wrap="square" rtlCol="0"/>
                          </wps:wsp>
                          <wps:wsp>
                            <wps:cNvPr id="40" name="ZoneTexte 4"/>
                            <wps:cNvSpPr txBox="1"/>
                            <wps:spPr>
                              <a:xfrm rot="16200000">
                                <a:off x="-336304" y="4252354"/>
                                <a:ext cx="973134" cy="312207"/>
                              </a:xfrm>
                              <a:prstGeom prst="rect">
                                <a:avLst/>
                              </a:prstGeom>
                              <a:solidFill>
                                <a:schemeClr val="bg1"/>
                              </a:solidFill>
                            </wps:spPr>
                            <wps:txbx>
                              <w:txbxContent>
                                <w:p w14:paraId="4C6D91B2" w14:textId="77777777" w:rsidR="00944C1B" w:rsidRDefault="00944C1B" w:rsidP="00246C18">
                                  <w:pPr>
                                    <w:pStyle w:val="NormalWeb"/>
                                    <w:spacing w:before="0" w:beforeAutospacing="0" w:after="0" w:afterAutospacing="0"/>
                                    <w:jc w:val="center"/>
                                    <w:rPr>
                                      <w:ins w:id="275" w:author="solenn stoeckel" w:date="2019-08-03T11:25:00Z"/>
                                    </w:rPr>
                                  </w:pPr>
                                  <w:ins w:id="276" w:author="solenn stoeckel" w:date="2019-08-03T11:25:00Z">
                                    <w:r>
                                      <w:rPr>
                                        <w:rFonts w:asciiTheme="minorHAnsi" w:hAnsi="Calibri" w:cstheme="minorBidi"/>
                                        <w:color w:val="000000" w:themeColor="text1"/>
                                        <w:kern w:val="24"/>
                                        <w:sz w:val="22"/>
                                        <w:szCs w:val="22"/>
                                      </w:rPr>
                                      <w:t>Var(</w:t>
                                    </w:r>
                                    <w:r>
                                      <w:rPr>
                                        <w:rFonts w:asciiTheme="minorHAnsi" w:hAnsi="Calibri" w:cstheme="minorBidi"/>
                                        <w:i/>
                                        <w:iCs/>
                                        <w:color w:val="000000" w:themeColor="text1"/>
                                        <w:kern w:val="24"/>
                                        <w:sz w:val="22"/>
                                        <w:szCs w:val="22"/>
                                      </w:rPr>
                                      <w:t>F</w:t>
                                    </w:r>
                                    <w:r>
                                      <w:rPr>
                                        <w:rFonts w:asciiTheme="minorHAnsi" w:hAnsi="Calibri" w:cstheme="minorBidi"/>
                                        <w:color w:val="000000" w:themeColor="text1"/>
                                        <w:kern w:val="24"/>
                                        <w:position w:val="-6"/>
                                        <w:sz w:val="22"/>
                                        <w:szCs w:val="22"/>
                                        <w:vertAlign w:val="subscript"/>
                                      </w:rPr>
                                      <w:t>IS</w:t>
                                    </w:r>
                                    <w:r>
                                      <w:rPr>
                                        <w:rFonts w:asciiTheme="minorHAnsi" w:hAnsi="Calibri" w:cstheme="minorBidi"/>
                                        <w:color w:val="000000" w:themeColor="text1"/>
                                        <w:kern w:val="24"/>
                                        <w:sz w:val="22"/>
                                        <w:szCs w:val="22"/>
                                      </w:rPr>
                                      <w:t>)</w:t>
                                    </w:r>
                                  </w:ins>
                                </w:p>
                              </w:txbxContent>
                            </wps:txbx>
                            <wps:bodyPr wrap="square" rtlCol="0"/>
                          </wps:wsp>
                          <wps:wsp>
                            <wps:cNvPr id="41" name="ZoneTexte 5"/>
                            <wps:cNvSpPr txBox="1"/>
                            <wps:spPr>
                              <a:xfrm rot="16200000">
                                <a:off x="3291941" y="4336617"/>
                                <a:ext cx="973134" cy="312207"/>
                              </a:xfrm>
                              <a:prstGeom prst="rect">
                                <a:avLst/>
                              </a:prstGeom>
                              <a:solidFill>
                                <a:schemeClr val="bg1"/>
                              </a:solidFill>
                            </wps:spPr>
                            <wps:txbx>
                              <w:txbxContent>
                                <w:p w14:paraId="6DFA706F" w14:textId="77777777" w:rsidR="00944C1B" w:rsidRDefault="00944C1B" w:rsidP="00246C18">
                                  <w:pPr>
                                    <w:pStyle w:val="NormalWeb"/>
                                    <w:spacing w:before="0" w:beforeAutospacing="0" w:after="0" w:afterAutospacing="0"/>
                                    <w:jc w:val="center"/>
                                    <w:rPr>
                                      <w:ins w:id="277" w:author="solenn stoeckel" w:date="2019-08-03T11:25:00Z"/>
                                    </w:rPr>
                                  </w:pPr>
                                  <w:ins w:id="278" w:author="solenn stoeckel" w:date="2019-08-03T11:25:00Z">
                                    <w:r>
                                      <w:rPr>
                                        <w:rFonts w:asciiTheme="minorHAnsi" w:hAnsi="Calibri" w:cstheme="minorBidi"/>
                                        <w:color w:val="000000" w:themeColor="text1"/>
                                        <w:kern w:val="24"/>
                                        <w:sz w:val="22"/>
                                        <w:szCs w:val="22"/>
                                      </w:rPr>
                                      <w:t>Skew(</w:t>
                                    </w:r>
                                    <w:r>
                                      <w:rPr>
                                        <w:rFonts w:asciiTheme="minorHAnsi" w:hAnsi="Calibri" w:cstheme="minorBidi"/>
                                        <w:i/>
                                        <w:iCs/>
                                        <w:color w:val="000000" w:themeColor="text1"/>
                                        <w:kern w:val="24"/>
                                        <w:sz w:val="22"/>
                                        <w:szCs w:val="22"/>
                                      </w:rPr>
                                      <w:t>F</w:t>
                                    </w:r>
                                    <w:r>
                                      <w:rPr>
                                        <w:rFonts w:asciiTheme="minorHAnsi" w:hAnsi="Calibri" w:cstheme="minorBidi"/>
                                        <w:color w:val="000000" w:themeColor="text1"/>
                                        <w:kern w:val="24"/>
                                        <w:position w:val="-6"/>
                                        <w:sz w:val="22"/>
                                        <w:szCs w:val="22"/>
                                        <w:vertAlign w:val="subscript"/>
                                      </w:rPr>
                                      <w:t>IS</w:t>
                                    </w:r>
                                    <w:r>
                                      <w:rPr>
                                        <w:rFonts w:asciiTheme="minorHAnsi" w:hAnsi="Calibri" w:cstheme="minorBidi"/>
                                        <w:color w:val="000000" w:themeColor="text1"/>
                                        <w:kern w:val="24"/>
                                        <w:sz w:val="22"/>
                                        <w:szCs w:val="22"/>
                                      </w:rPr>
                                      <w:t>)</w:t>
                                    </w:r>
                                  </w:ins>
                                </w:p>
                              </w:txbxContent>
                            </wps:txbx>
                            <wps:bodyPr wrap="square" rtlCol="0"/>
                          </wps:wsp>
                          <wps:wsp>
                            <wps:cNvPr id="42" name="ZoneTexte 6"/>
                            <wps:cNvSpPr txBox="1"/>
                            <wps:spPr>
                              <a:xfrm rot="16200000">
                                <a:off x="-345484" y="2482545"/>
                                <a:ext cx="973134" cy="312207"/>
                              </a:xfrm>
                              <a:prstGeom prst="rect">
                                <a:avLst/>
                              </a:prstGeom>
                              <a:solidFill>
                                <a:schemeClr val="bg1"/>
                              </a:solidFill>
                            </wps:spPr>
                            <wps:txbx>
                              <w:txbxContent>
                                <w:p w14:paraId="283782E5" w14:textId="77777777" w:rsidR="00944C1B" w:rsidRDefault="00944C1B" w:rsidP="00246C18">
                                  <w:pPr>
                                    <w:pStyle w:val="NormalWeb"/>
                                    <w:spacing w:before="0" w:beforeAutospacing="0" w:after="0" w:afterAutospacing="0"/>
                                    <w:jc w:val="center"/>
                                    <w:rPr>
                                      <w:ins w:id="279" w:author="solenn stoeckel" w:date="2019-08-03T11:25:00Z"/>
                                    </w:rPr>
                                  </w:pPr>
                                  <w:ins w:id="280" w:author="solenn stoeckel" w:date="2019-08-03T11:25:00Z">
                                    <w:r>
                                      <w:rPr>
                                        <w:rFonts w:asciiTheme="minorHAnsi" w:hAnsi="Calibri" w:cstheme="minorBidi"/>
                                        <w:color w:val="000000" w:themeColor="text1"/>
                                        <w:kern w:val="24"/>
                                        <w:sz w:val="22"/>
                                        <w:szCs w:val="22"/>
                                      </w:rPr>
                                      <w:t>Mean(</w:t>
                                    </w:r>
                                    <w:r>
                                      <w:rPr>
                                        <w:rFonts w:asciiTheme="minorHAnsi" w:hAnsi="Calibri" w:cstheme="minorBidi"/>
                                        <w:i/>
                                        <w:iCs/>
                                        <w:color w:val="000000" w:themeColor="text1"/>
                                        <w:kern w:val="24"/>
                                        <w:sz w:val="22"/>
                                        <w:szCs w:val="22"/>
                                      </w:rPr>
                                      <w:t>F</w:t>
                                    </w:r>
                                    <w:r>
                                      <w:rPr>
                                        <w:rFonts w:asciiTheme="minorHAnsi" w:hAnsi="Calibri" w:cstheme="minorBidi"/>
                                        <w:color w:val="000000" w:themeColor="text1"/>
                                        <w:kern w:val="24"/>
                                        <w:position w:val="-6"/>
                                        <w:sz w:val="22"/>
                                        <w:szCs w:val="22"/>
                                        <w:vertAlign w:val="subscript"/>
                                      </w:rPr>
                                      <w:t>IS</w:t>
                                    </w:r>
                                    <w:r>
                                      <w:rPr>
                                        <w:rFonts w:asciiTheme="minorHAnsi" w:hAnsi="Calibri" w:cstheme="minorBidi"/>
                                        <w:color w:val="000000" w:themeColor="text1"/>
                                        <w:kern w:val="24"/>
                                        <w:sz w:val="22"/>
                                        <w:szCs w:val="22"/>
                                      </w:rPr>
                                      <w:t>)</w:t>
                                    </w:r>
                                  </w:ins>
                                </w:p>
                              </w:txbxContent>
                            </wps:txbx>
                            <wps:bodyPr wrap="square" rtlCol="0"/>
                          </wps:wsp>
                          <wps:wsp>
                            <wps:cNvPr id="43" name="ZoneTexte 7"/>
                            <wps:cNvSpPr txBox="1"/>
                            <wps:spPr>
                              <a:xfrm rot="16200000">
                                <a:off x="3283045" y="2541306"/>
                                <a:ext cx="973134" cy="265343"/>
                              </a:xfrm>
                              <a:prstGeom prst="rect">
                                <a:avLst/>
                              </a:prstGeom>
                              <a:solidFill>
                                <a:schemeClr val="bg1"/>
                              </a:solidFill>
                            </wps:spPr>
                            <wps:txbx>
                              <w:txbxContent>
                                <w:p w14:paraId="0459012A" w14:textId="77777777" w:rsidR="00944C1B" w:rsidRDefault="00944C1B" w:rsidP="00246C18">
                                  <w:pPr>
                                    <w:pStyle w:val="NormalWeb"/>
                                    <w:spacing w:before="0" w:beforeAutospacing="0" w:after="0" w:afterAutospacing="0"/>
                                    <w:jc w:val="center"/>
                                    <w:rPr>
                                      <w:ins w:id="281" w:author="solenn stoeckel" w:date="2019-08-03T11:25:00Z"/>
                                    </w:rPr>
                                  </w:pPr>
                                  <m:oMathPara>
                                    <m:oMath>
                                      <m:sSub>
                                        <m:sSubPr>
                                          <m:ctrlPr>
                                            <w:ins w:id="282" w:author="solenn stoeckel" w:date="2019-08-03T11:25:00Z">
                                              <w:rPr>
                                                <w:rFonts w:ascii="Cambria Math" w:hAnsi="Cambria Math" w:cstheme="minorBidi"/>
                                                <w:i/>
                                                <w:iCs/>
                                                <w:color w:val="000000" w:themeColor="text1"/>
                                                <w:kern w:val="24"/>
                                                <w:sz w:val="22"/>
                                                <w:szCs w:val="22"/>
                                              </w:rPr>
                                            </w:ins>
                                          </m:ctrlPr>
                                        </m:sSubPr>
                                        <m:e>
                                          <m:acc>
                                            <m:accPr>
                                              <m:chr m:val="̅"/>
                                              <m:ctrlPr>
                                                <w:ins w:id="283" w:author="solenn stoeckel" w:date="2019-08-03T11:25:00Z">
                                                  <w:rPr>
                                                    <w:rFonts w:ascii="Cambria Math" w:hAnsi="Cambria Math" w:cstheme="minorBidi"/>
                                                    <w:i/>
                                                    <w:iCs/>
                                                    <w:color w:val="000000" w:themeColor="text1"/>
                                                    <w:kern w:val="24"/>
                                                    <w:sz w:val="22"/>
                                                    <w:szCs w:val="22"/>
                                                  </w:rPr>
                                                </w:ins>
                                              </m:ctrlPr>
                                            </m:accPr>
                                            <m:e>
                                              <m:r>
                                                <w:ins w:id="284" w:author="solenn stoeckel" w:date="2019-08-03T11:25:00Z">
                                                  <w:rPr>
                                                    <w:rFonts w:ascii="Cambria Math" w:hAnsi="Cambria Math" w:cstheme="minorBidi"/>
                                                    <w:color w:val="000000" w:themeColor="text1"/>
                                                    <w:kern w:val="24"/>
                                                    <w:sz w:val="22"/>
                                                    <w:szCs w:val="22"/>
                                                    <w:lang w:val="en-GB"/>
                                                  </w:rPr>
                                                  <m:t>r</m:t>
                                                </w:ins>
                                              </m:r>
                                            </m:e>
                                          </m:acc>
                                        </m:e>
                                        <m:sub>
                                          <m:r>
                                            <w:ins w:id="285" w:author="solenn stoeckel" w:date="2019-08-03T11:25:00Z">
                                              <w:rPr>
                                                <w:rFonts w:ascii="Cambria Math" w:hAnsi="Cambria Math" w:cstheme="minorBidi"/>
                                                <w:color w:val="000000" w:themeColor="text1"/>
                                                <w:kern w:val="24"/>
                                                <w:sz w:val="22"/>
                                                <w:szCs w:val="22"/>
                                                <w:lang w:val="en-GB"/>
                                              </w:rPr>
                                              <m:t>d</m:t>
                                            </w:ins>
                                          </m:r>
                                        </m:sub>
                                      </m:sSub>
                                    </m:oMath>
                                  </m:oMathPara>
                                </w:p>
                              </w:txbxContent>
                            </wps:txbx>
                            <wps:bodyPr wrap="square" rtlCol="0"/>
                          </wps:wsp>
                          <wps:wsp>
                            <wps:cNvPr id="44" name="ZoneTexte 8"/>
                            <wps:cNvSpPr txBox="1"/>
                            <wps:spPr>
                              <a:xfrm rot="16200000">
                                <a:off x="3276215" y="730499"/>
                                <a:ext cx="973134" cy="265343"/>
                              </a:xfrm>
                              <a:prstGeom prst="rect">
                                <a:avLst/>
                              </a:prstGeom>
                              <a:solidFill>
                                <a:schemeClr val="bg1"/>
                              </a:solidFill>
                            </wps:spPr>
                            <wps:txbx>
                              <w:txbxContent>
                                <w:p w14:paraId="227BC04C" w14:textId="77777777" w:rsidR="00944C1B" w:rsidRDefault="00944C1B" w:rsidP="00246C18">
                                  <w:pPr>
                                    <w:pStyle w:val="NormalWeb"/>
                                    <w:spacing w:before="0" w:beforeAutospacing="0" w:after="0" w:afterAutospacing="0"/>
                                    <w:jc w:val="center"/>
                                    <w:rPr>
                                      <w:ins w:id="286" w:author="solenn stoeckel" w:date="2019-08-03T11:25:00Z"/>
                                    </w:rPr>
                                  </w:pPr>
                                  <m:oMathPara>
                                    <m:oMath>
                                      <m:r>
                                        <w:ins w:id="287" w:author="solenn stoeckel" w:date="2019-08-03T11:25:00Z">
                                          <m:rPr>
                                            <m:sty m:val="p"/>
                                          </m:rPr>
                                          <w:rPr>
                                            <w:rFonts w:ascii="Cambria Math" w:hAnsi="Cambria Math" w:cstheme="minorBidi"/>
                                            <w:color w:val="000000" w:themeColor="text1"/>
                                            <w:kern w:val="24"/>
                                            <w:sz w:val="22"/>
                                            <w:szCs w:val="22"/>
                                          </w:rPr>
                                          <m:t xml:space="preserve">Pareto </m:t>
                                        </w:ins>
                                      </m:r>
                                      <m:r>
                                        <w:ins w:id="288" w:author="solenn stoeckel" w:date="2019-08-03T11:25:00Z">
                                          <m:rPr>
                                            <m:sty m:val="p"/>
                                          </m:rPr>
                                          <w:rPr>
                                            <w:rFonts w:ascii="Cambria Math" w:hAnsi="Cambria Math" w:cstheme="minorBidi"/>
                                            <w:color w:val="000000" w:themeColor="text1"/>
                                            <w:kern w:val="24"/>
                                            <w:sz w:val="22"/>
                                            <w:szCs w:val="22"/>
                                            <w:lang w:val="el-GR"/>
                                          </w:rPr>
                                          <m:t>β</m:t>
                                        </w:ins>
                                      </m:r>
                                      <m:r>
                                        <w:ins w:id="289" w:author="solenn stoeckel" w:date="2019-08-03T11:25:00Z">
                                          <m:rPr>
                                            <m:sty m:val="p"/>
                                          </m:rPr>
                                          <w:rPr>
                                            <w:rFonts w:ascii="Cambria Math" w:hAnsi="Cambria Math" w:cstheme="minorBidi"/>
                                            <w:color w:val="000000" w:themeColor="text1"/>
                                            <w:kern w:val="24"/>
                                            <w:sz w:val="22"/>
                                            <w:szCs w:val="22"/>
                                          </w:rPr>
                                          <m:t> </m:t>
                                        </w:ins>
                                      </m:r>
                                    </m:oMath>
                                  </m:oMathPara>
                                </w:p>
                              </w:txbxContent>
                            </wps:txbx>
                            <wps:bodyPr wrap="square" rtlCol="0"/>
                          </wps:wsp>
                          <wps:wsp>
                            <wps:cNvPr id="45" name="ZoneTexte 9"/>
                            <wps:cNvSpPr txBox="1"/>
                            <wps:spPr>
                              <a:xfrm rot="16200000">
                                <a:off x="-336304" y="770567"/>
                                <a:ext cx="973134" cy="265343"/>
                              </a:xfrm>
                              <a:prstGeom prst="rect">
                                <a:avLst/>
                              </a:prstGeom>
                              <a:solidFill>
                                <a:schemeClr val="bg1"/>
                              </a:solidFill>
                            </wps:spPr>
                            <wps:txbx>
                              <w:txbxContent>
                                <w:p w14:paraId="38CA9A25" w14:textId="77777777" w:rsidR="00944C1B" w:rsidRDefault="00944C1B" w:rsidP="00246C18">
                                  <w:pPr>
                                    <w:pStyle w:val="NormalWeb"/>
                                    <w:spacing w:before="0" w:beforeAutospacing="0" w:after="0" w:afterAutospacing="0"/>
                                    <w:jc w:val="center"/>
                                    <w:rPr>
                                      <w:ins w:id="290" w:author="solenn stoeckel" w:date="2019-08-03T11:25:00Z"/>
                                    </w:rPr>
                                  </w:pPr>
                                  <m:oMathPara>
                                    <m:oMath>
                                      <m:r>
                                        <w:ins w:id="291" w:author="solenn stoeckel" w:date="2019-08-03T11:25:00Z">
                                          <m:rPr>
                                            <m:sty m:val="p"/>
                                          </m:rPr>
                                          <w:rPr>
                                            <w:rFonts w:ascii="Cambria Math" w:hAnsi="Cambria Math" w:cstheme="minorBidi"/>
                                            <w:color w:val="000000" w:themeColor="text1"/>
                                            <w:kern w:val="24"/>
                                            <w:sz w:val="22"/>
                                            <w:szCs w:val="22"/>
                                          </w:rPr>
                                          <m:t>R</m:t>
                                        </w:ins>
                                      </m:r>
                                    </m:oMath>
                                  </m:oMathPara>
                                </w:p>
                              </w:txbxContent>
                            </wps:txbx>
                            <wps:bodyPr wrap="square" rtlCol="0"/>
                          </wps:wsp>
                        </wpg:grpSp>
                        <wps:wsp>
                          <wps:cNvPr id="46" name="ZoneTexte 12"/>
                          <wps:cNvSpPr txBox="1"/>
                          <wps:spPr>
                            <a:xfrm>
                              <a:off x="713325" y="6888389"/>
                              <a:ext cx="2425700" cy="261610"/>
                            </a:xfrm>
                            <a:prstGeom prst="rect">
                              <a:avLst/>
                            </a:prstGeom>
                            <a:solidFill>
                              <a:schemeClr val="bg1"/>
                            </a:solidFill>
                          </wps:spPr>
                          <wps:txbx>
                            <w:txbxContent>
                              <w:p w14:paraId="3A729A59" w14:textId="77777777" w:rsidR="00944C1B" w:rsidRPr="008D344B" w:rsidRDefault="00944C1B" w:rsidP="00246C18">
                                <w:pPr>
                                  <w:pStyle w:val="NormalWeb"/>
                                  <w:spacing w:before="0" w:beforeAutospacing="0" w:after="0" w:afterAutospacing="0"/>
                                  <w:jc w:val="center"/>
                                  <w:rPr>
                                    <w:ins w:id="292" w:author="solenn stoeckel" w:date="2019-08-03T11:25:00Z"/>
                                  </w:rPr>
                                </w:pPr>
                                <w:ins w:id="293" w:author="solenn stoeckel" w:date="2019-08-03T11:25:00Z">
                                  <w:r>
                                    <w:rPr>
                                      <w:rFonts w:asciiTheme="minorHAnsi" w:hAnsi="Calibri" w:cstheme="minorBidi"/>
                                      <w:color w:val="000000" w:themeColor="text1"/>
                                      <w:kern w:val="24"/>
                                      <w:sz w:val="22"/>
                                      <w:szCs w:val="22"/>
                                    </w:rPr>
                                    <w:t xml:space="preserve">Rate of clonality </w:t>
                                  </w:r>
                                  <w:r w:rsidRPr="008D344B">
                                    <w:rPr>
                                      <w:rFonts w:asciiTheme="minorHAnsi" w:hAnsi="Calibri" w:cstheme="minorBidi"/>
                                      <w:i/>
                                      <w:iCs/>
                                      <w:color w:val="000000" w:themeColor="text1"/>
                                      <w:kern w:val="24"/>
                                      <w:sz w:val="22"/>
                                      <w:szCs w:val="22"/>
                                    </w:rPr>
                                    <w:t>c</w:t>
                                  </w:r>
                                </w:ins>
                              </w:p>
                            </w:txbxContent>
                          </wps:txbx>
                          <wps:bodyPr wrap="square" rtlCol="0"/>
                        </wps:wsp>
                        <wps:wsp>
                          <wps:cNvPr id="47" name="Rectangle 47"/>
                          <wps:cNvSpPr/>
                          <wps:spPr>
                            <a:xfrm>
                              <a:off x="1646775" y="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48" name="Rectangle 48"/>
                          <wps:cNvSpPr/>
                          <wps:spPr>
                            <a:xfrm>
                              <a:off x="5088475" y="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49" name="Rectangle 49"/>
                          <wps:cNvSpPr/>
                          <wps:spPr>
                            <a:xfrm>
                              <a:off x="1710275" y="175895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50" name="Rectangle 50"/>
                          <wps:cNvSpPr/>
                          <wps:spPr>
                            <a:xfrm>
                              <a:off x="5177375" y="175895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51" name="Rectangle 51"/>
                          <wps:cNvSpPr/>
                          <wps:spPr>
                            <a:xfrm>
                              <a:off x="5177375" y="344170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52" name="Rectangle 52"/>
                          <wps:cNvSpPr/>
                          <wps:spPr>
                            <a:xfrm>
                              <a:off x="1710275" y="344170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53" name="Rectangle 53"/>
                          <wps:cNvSpPr/>
                          <wps:spPr>
                            <a:xfrm>
                              <a:off x="1621375" y="5207000"/>
                              <a:ext cx="6096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wps:cNvPr id="54" name="ZoneTexte 22"/>
                          <wps:cNvSpPr txBox="1"/>
                          <wps:spPr>
                            <a:xfrm>
                              <a:off x="4205825" y="5161189"/>
                              <a:ext cx="2425700" cy="261610"/>
                            </a:xfrm>
                            <a:prstGeom prst="rect">
                              <a:avLst/>
                            </a:prstGeom>
                            <a:solidFill>
                              <a:schemeClr val="bg1"/>
                            </a:solidFill>
                          </wps:spPr>
                          <wps:txbx>
                            <w:txbxContent>
                              <w:p w14:paraId="3B023390" w14:textId="77777777" w:rsidR="00944C1B" w:rsidRDefault="00944C1B" w:rsidP="00246C18">
                                <w:pPr>
                                  <w:pStyle w:val="NormalWeb"/>
                                  <w:spacing w:before="0" w:beforeAutospacing="0" w:after="0" w:afterAutospacing="0"/>
                                  <w:jc w:val="center"/>
                                  <w:rPr>
                                    <w:ins w:id="294" w:author="solenn stoeckel" w:date="2019-08-03T11:25:00Z"/>
                                  </w:rPr>
                                </w:pPr>
                                <w:ins w:id="295" w:author="solenn stoeckel" w:date="2019-08-03T11:25:00Z">
                                  <w:r>
                                    <w:rPr>
                                      <w:rFonts w:asciiTheme="minorHAnsi" w:hAnsi="Calibri" w:cstheme="minorBidi"/>
                                      <w:color w:val="000000" w:themeColor="text1"/>
                                      <w:kern w:val="24"/>
                                      <w:sz w:val="22"/>
                                      <w:szCs w:val="22"/>
                                    </w:rPr>
                                    <w:t xml:space="preserve">Rate of clonality </w:t>
                                  </w:r>
                                  <w:r w:rsidRPr="008D344B">
                                    <w:rPr>
                                      <w:rFonts w:asciiTheme="minorHAnsi" w:hAnsi="Calibri" w:cstheme="minorBidi"/>
                                      <w:i/>
                                      <w:iCs/>
                                      <w:color w:val="000000" w:themeColor="text1"/>
                                      <w:kern w:val="24"/>
                                      <w:sz w:val="22"/>
                                      <w:szCs w:val="22"/>
                                    </w:rPr>
                                    <w:t>c</w:t>
                                  </w:r>
                                </w:ins>
                              </w:p>
                            </w:txbxContent>
                          </wps:txbx>
                          <wps:bodyPr wrap="square" rtlCol="0"/>
                        </wps:wsp>
                      </wpg:wgp>
                    </a:graphicData>
                  </a:graphic>
                  <wp14:sizeRelH relativeFrom="margin">
                    <wp14:pctWidth>0</wp14:pctWidth>
                  </wp14:sizeRelH>
                </wp:anchor>
              </w:drawing>
            </mc:Choice>
            <mc:Fallback>
              <w:pict>
                <v:group w14:anchorId="0FACDE44" id="_x0000_s1045" style="position:absolute;left:0;text-align:left;margin-left:-34.3pt;margin-top:.3pt;width:499.5pt;height:562.95pt;z-index:251658240;mso-width-relative:margin" coordorigin="-144" coordsize="68872,71499"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">
                  <v:group id="Groupe 37" o:spid="_x0000_s1046" style="position:absolute;left:-144;top:563;width:68872;height:68271" coordorigin="-150,563" coordsize="71590,6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Image 38" o:spid="_x0000_s1047" type="#_x0000_t75" style="position:absolute;left:2860;top:563;width:68580;height:69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">
                      <v:imagedata r:id="rId9" o:title=""/>
                    </v:shape>
                    <v:shape id="ZoneTexte 3" o:spid="_x0000_s1048" type="#_x0000_t202" style="position:absolute;left:-3389;top:60924;width:9731;height:31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" fillcolor="white [3212]" stroked="f">
                      <v:textbox>
                        <w:txbxContent>
                          <w:p w14:paraId="0DDEDAC4" w14:textId="77777777" w:rsidR="00944C1B" w:rsidRDefault="00944C1B" w:rsidP="00246C18">
                            <w:pPr>
                              <w:pStyle w:val="NormalWeb"/>
                              <w:spacing w:before="0" w:beforeAutospacing="0" w:after="0" w:afterAutospacing="0"/>
                              <w:jc w:val="center"/>
                              <w:rPr>
                                <w:ins w:id="296" w:author="solenn stoeckel" w:date="2019-08-03T11:25:00Z"/>
                              </w:rPr>
                            </w:pPr>
                            <w:ins w:id="297" w:author="solenn stoeckel" w:date="2019-08-03T11:25:00Z">
                              <w:r>
                                <w:rPr>
                                  <w:rFonts w:asciiTheme="minorHAnsi" w:hAnsi="Calibri" w:cstheme="minorBidi"/>
                                  <w:color w:val="000000" w:themeColor="text1"/>
                                  <w:kern w:val="24"/>
                                  <w:sz w:val="22"/>
                                  <w:szCs w:val="22"/>
                                </w:rPr>
                                <w:t>Kurt(</w:t>
                              </w:r>
                              <w:r>
                                <w:rPr>
                                  <w:rFonts w:asciiTheme="minorHAnsi" w:hAnsi="Calibri" w:cstheme="minorBidi"/>
                                  <w:i/>
                                  <w:iCs/>
                                  <w:color w:val="000000" w:themeColor="text1"/>
                                  <w:kern w:val="24"/>
                                  <w:sz w:val="22"/>
                                  <w:szCs w:val="22"/>
                                </w:rPr>
                                <w:t>F</w:t>
                              </w:r>
                              <w:r>
                                <w:rPr>
                                  <w:rFonts w:asciiTheme="minorHAnsi" w:hAnsi="Calibri" w:cstheme="minorBidi"/>
                                  <w:color w:val="000000" w:themeColor="text1"/>
                                  <w:kern w:val="24"/>
                                  <w:position w:val="-6"/>
                                  <w:sz w:val="22"/>
                                  <w:szCs w:val="22"/>
                                  <w:vertAlign w:val="subscript"/>
                                </w:rPr>
                                <w:t>IS</w:t>
                              </w:r>
                              <w:r>
                                <w:rPr>
                                  <w:rFonts w:asciiTheme="minorHAnsi" w:hAnsi="Calibri" w:cstheme="minorBidi"/>
                                  <w:color w:val="000000" w:themeColor="text1"/>
                                  <w:kern w:val="24"/>
                                  <w:sz w:val="22"/>
                                  <w:szCs w:val="22"/>
                                </w:rPr>
                                <w:t>)</w:t>
                              </w:r>
                            </w:ins>
                          </w:p>
                        </w:txbxContent>
                      </v:textbox>
                    </v:shape>
                    <v:shape id="ZoneTexte 4" o:spid="_x0000_s1049" type="#_x0000_t202" style="position:absolute;left:-3363;top:42523;width:9732;height:31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" fillcolor="white [3212]" stroked="f">
                      <v:textbox>
                        <w:txbxContent>
                          <w:p w14:paraId="4C6D91B2" w14:textId="77777777" w:rsidR="00944C1B" w:rsidRDefault="00944C1B" w:rsidP="00246C18">
                            <w:pPr>
                              <w:pStyle w:val="NormalWeb"/>
                              <w:spacing w:before="0" w:beforeAutospacing="0" w:after="0" w:afterAutospacing="0"/>
                              <w:jc w:val="center"/>
                              <w:rPr>
                                <w:ins w:id="298" w:author="solenn stoeckel" w:date="2019-08-03T11:25:00Z"/>
                              </w:rPr>
                            </w:pPr>
                            <w:ins w:id="299" w:author="solenn stoeckel" w:date="2019-08-03T11:25:00Z">
                              <w:r>
                                <w:rPr>
                                  <w:rFonts w:asciiTheme="minorHAnsi" w:hAnsi="Calibri" w:cstheme="minorBidi"/>
                                  <w:color w:val="000000" w:themeColor="text1"/>
                                  <w:kern w:val="24"/>
                                  <w:sz w:val="22"/>
                                  <w:szCs w:val="22"/>
                                </w:rPr>
                                <w:t>Var(</w:t>
                              </w:r>
                              <w:r>
                                <w:rPr>
                                  <w:rFonts w:asciiTheme="minorHAnsi" w:hAnsi="Calibri" w:cstheme="minorBidi"/>
                                  <w:i/>
                                  <w:iCs/>
                                  <w:color w:val="000000" w:themeColor="text1"/>
                                  <w:kern w:val="24"/>
                                  <w:sz w:val="22"/>
                                  <w:szCs w:val="22"/>
                                </w:rPr>
                                <w:t>F</w:t>
                              </w:r>
                              <w:r>
                                <w:rPr>
                                  <w:rFonts w:asciiTheme="minorHAnsi" w:hAnsi="Calibri" w:cstheme="minorBidi"/>
                                  <w:color w:val="000000" w:themeColor="text1"/>
                                  <w:kern w:val="24"/>
                                  <w:position w:val="-6"/>
                                  <w:sz w:val="22"/>
                                  <w:szCs w:val="22"/>
                                  <w:vertAlign w:val="subscript"/>
                                </w:rPr>
                                <w:t>IS</w:t>
                              </w:r>
                              <w:r>
                                <w:rPr>
                                  <w:rFonts w:asciiTheme="minorHAnsi" w:hAnsi="Calibri" w:cstheme="minorBidi"/>
                                  <w:color w:val="000000" w:themeColor="text1"/>
                                  <w:kern w:val="24"/>
                                  <w:sz w:val="22"/>
                                  <w:szCs w:val="22"/>
                                </w:rPr>
                                <w:t>)</w:t>
                              </w:r>
                            </w:ins>
                          </w:p>
                        </w:txbxContent>
                      </v:textbox>
                    </v:shape>
                    <v:shape id="ZoneTexte 5" o:spid="_x0000_s1050" type="#_x0000_t202" style="position:absolute;left:32919;top:43366;width:9731;height:31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" fillcolor="white [3212]" stroked="f">
                      <v:textbox>
                        <w:txbxContent>
                          <w:p w14:paraId="6DFA706F" w14:textId="77777777" w:rsidR="00944C1B" w:rsidRDefault="00944C1B" w:rsidP="00246C18">
                            <w:pPr>
                              <w:pStyle w:val="NormalWeb"/>
                              <w:spacing w:before="0" w:beforeAutospacing="0" w:after="0" w:afterAutospacing="0"/>
                              <w:jc w:val="center"/>
                              <w:rPr>
                                <w:ins w:id="300" w:author="solenn stoeckel" w:date="2019-08-03T11:25:00Z"/>
                              </w:rPr>
                            </w:pPr>
                            <w:ins w:id="301" w:author="solenn stoeckel" w:date="2019-08-03T11:25:00Z">
                              <w:r>
                                <w:rPr>
                                  <w:rFonts w:asciiTheme="minorHAnsi" w:hAnsi="Calibri" w:cstheme="minorBidi"/>
                                  <w:color w:val="000000" w:themeColor="text1"/>
                                  <w:kern w:val="24"/>
                                  <w:sz w:val="22"/>
                                  <w:szCs w:val="22"/>
                                </w:rPr>
                                <w:t>Skew(</w:t>
                              </w:r>
                              <w:r>
                                <w:rPr>
                                  <w:rFonts w:asciiTheme="minorHAnsi" w:hAnsi="Calibri" w:cstheme="minorBidi"/>
                                  <w:i/>
                                  <w:iCs/>
                                  <w:color w:val="000000" w:themeColor="text1"/>
                                  <w:kern w:val="24"/>
                                  <w:sz w:val="22"/>
                                  <w:szCs w:val="22"/>
                                </w:rPr>
                                <w:t>F</w:t>
                              </w:r>
                              <w:r>
                                <w:rPr>
                                  <w:rFonts w:asciiTheme="minorHAnsi" w:hAnsi="Calibri" w:cstheme="minorBidi"/>
                                  <w:color w:val="000000" w:themeColor="text1"/>
                                  <w:kern w:val="24"/>
                                  <w:position w:val="-6"/>
                                  <w:sz w:val="22"/>
                                  <w:szCs w:val="22"/>
                                  <w:vertAlign w:val="subscript"/>
                                </w:rPr>
                                <w:t>IS</w:t>
                              </w:r>
                              <w:r>
                                <w:rPr>
                                  <w:rFonts w:asciiTheme="minorHAnsi" w:hAnsi="Calibri" w:cstheme="minorBidi"/>
                                  <w:color w:val="000000" w:themeColor="text1"/>
                                  <w:kern w:val="24"/>
                                  <w:sz w:val="22"/>
                                  <w:szCs w:val="22"/>
                                </w:rPr>
                                <w:t>)</w:t>
                              </w:r>
                            </w:ins>
                          </w:p>
                        </w:txbxContent>
                      </v:textbox>
                    </v:shape>
                    <v:shape id="ZoneTexte 6" o:spid="_x0000_s1051" type="#_x0000_t202" style="position:absolute;left:-3455;top:24825;width:9732;height:31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" fillcolor="white [3212]" stroked="f">
                      <v:textbox>
                        <w:txbxContent>
                          <w:p w14:paraId="283782E5" w14:textId="77777777" w:rsidR="00944C1B" w:rsidRDefault="00944C1B" w:rsidP="00246C18">
                            <w:pPr>
                              <w:pStyle w:val="NormalWeb"/>
                              <w:spacing w:before="0" w:beforeAutospacing="0" w:after="0" w:afterAutospacing="0"/>
                              <w:jc w:val="center"/>
                              <w:rPr>
                                <w:ins w:id="302" w:author="solenn stoeckel" w:date="2019-08-03T11:25:00Z"/>
                              </w:rPr>
                            </w:pPr>
                            <w:ins w:id="303" w:author="solenn stoeckel" w:date="2019-08-03T11:25:00Z">
                              <w:r>
                                <w:rPr>
                                  <w:rFonts w:asciiTheme="minorHAnsi" w:hAnsi="Calibri" w:cstheme="minorBidi"/>
                                  <w:color w:val="000000" w:themeColor="text1"/>
                                  <w:kern w:val="24"/>
                                  <w:sz w:val="22"/>
                                  <w:szCs w:val="22"/>
                                </w:rPr>
                                <w:t>Mean(</w:t>
                              </w:r>
                              <w:r>
                                <w:rPr>
                                  <w:rFonts w:asciiTheme="minorHAnsi" w:hAnsi="Calibri" w:cstheme="minorBidi"/>
                                  <w:i/>
                                  <w:iCs/>
                                  <w:color w:val="000000" w:themeColor="text1"/>
                                  <w:kern w:val="24"/>
                                  <w:sz w:val="22"/>
                                  <w:szCs w:val="22"/>
                                </w:rPr>
                                <w:t>F</w:t>
                              </w:r>
                              <w:r>
                                <w:rPr>
                                  <w:rFonts w:asciiTheme="minorHAnsi" w:hAnsi="Calibri" w:cstheme="minorBidi"/>
                                  <w:color w:val="000000" w:themeColor="text1"/>
                                  <w:kern w:val="24"/>
                                  <w:position w:val="-6"/>
                                  <w:sz w:val="22"/>
                                  <w:szCs w:val="22"/>
                                  <w:vertAlign w:val="subscript"/>
                                </w:rPr>
                                <w:t>IS</w:t>
                              </w:r>
                              <w:r>
                                <w:rPr>
                                  <w:rFonts w:asciiTheme="minorHAnsi" w:hAnsi="Calibri" w:cstheme="minorBidi"/>
                                  <w:color w:val="000000" w:themeColor="text1"/>
                                  <w:kern w:val="24"/>
                                  <w:sz w:val="22"/>
                                  <w:szCs w:val="22"/>
                                </w:rPr>
                                <w:t>)</w:t>
                              </w:r>
                            </w:ins>
                          </w:p>
                        </w:txbxContent>
                      </v:textbox>
                    </v:shape>
                    <v:shape id="ZoneTexte 7" o:spid="_x0000_s1052" type="#_x0000_t202" style="position:absolute;left:32830;top:25413;width:9731;height:26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" fillcolor="white [3212]" stroked="f">
                      <v:textbox>
                        <w:txbxContent>
                          <w:p w14:paraId="0459012A" w14:textId="77777777" w:rsidR="00944C1B" w:rsidRDefault="00944C1B" w:rsidP="00246C18">
                            <w:pPr>
                              <w:pStyle w:val="NormalWeb"/>
                              <w:spacing w:before="0" w:beforeAutospacing="0" w:after="0" w:afterAutospacing="0"/>
                              <w:jc w:val="center"/>
                              <w:rPr>
                                <w:ins w:id="304" w:author="solenn stoeckel" w:date="2019-08-03T11:25:00Z"/>
                              </w:rPr>
                            </w:pPr>
                            <m:oMathPara>
                              <m:oMath>
                                <m:sSub>
                                  <m:sSubPr>
                                    <m:ctrlPr>
                                      <w:ins w:id="305" w:author="solenn stoeckel" w:date="2019-08-03T11:25:00Z">
                                        <w:rPr>
                                          <w:rFonts w:ascii="Cambria Math" w:hAnsi="Cambria Math" w:cstheme="minorBidi"/>
                                          <w:i/>
                                          <w:iCs/>
                                          <w:color w:val="000000" w:themeColor="text1"/>
                                          <w:kern w:val="24"/>
                                          <w:sz w:val="22"/>
                                          <w:szCs w:val="22"/>
                                        </w:rPr>
                                      </w:ins>
                                    </m:ctrlPr>
                                  </m:sSubPr>
                                  <m:e>
                                    <m:acc>
                                      <m:accPr>
                                        <m:chr m:val="̅"/>
                                        <m:ctrlPr>
                                          <w:ins w:id="306" w:author="solenn stoeckel" w:date="2019-08-03T11:25:00Z">
                                            <w:rPr>
                                              <w:rFonts w:ascii="Cambria Math" w:hAnsi="Cambria Math" w:cstheme="minorBidi"/>
                                              <w:i/>
                                              <w:iCs/>
                                              <w:color w:val="000000" w:themeColor="text1"/>
                                              <w:kern w:val="24"/>
                                              <w:sz w:val="22"/>
                                              <w:szCs w:val="22"/>
                                            </w:rPr>
                                          </w:ins>
                                        </m:ctrlPr>
                                      </m:accPr>
                                      <m:e>
                                        <m:r>
                                          <w:ins w:id="307" w:author="solenn stoeckel" w:date="2019-08-03T11:25:00Z">
                                            <w:rPr>
                                              <w:rFonts w:ascii="Cambria Math" w:hAnsi="Cambria Math" w:cstheme="minorBidi"/>
                                              <w:color w:val="000000" w:themeColor="text1"/>
                                              <w:kern w:val="24"/>
                                              <w:sz w:val="22"/>
                                              <w:szCs w:val="22"/>
                                              <w:lang w:val="en-GB"/>
                                            </w:rPr>
                                            <m:t>r</m:t>
                                          </w:ins>
                                        </m:r>
                                      </m:e>
                                    </m:acc>
                                  </m:e>
                                  <m:sub>
                                    <m:r>
                                      <w:ins w:id="308" w:author="solenn stoeckel" w:date="2019-08-03T11:25:00Z">
                                        <w:rPr>
                                          <w:rFonts w:ascii="Cambria Math" w:hAnsi="Cambria Math" w:cstheme="minorBidi"/>
                                          <w:color w:val="000000" w:themeColor="text1"/>
                                          <w:kern w:val="24"/>
                                          <w:sz w:val="22"/>
                                          <w:szCs w:val="22"/>
                                          <w:lang w:val="en-GB"/>
                                        </w:rPr>
                                        <m:t>d</m:t>
                                      </w:ins>
                                    </m:r>
                                  </m:sub>
                                </m:sSub>
                              </m:oMath>
                            </m:oMathPara>
                          </w:p>
                        </w:txbxContent>
                      </v:textbox>
                    </v:shape>
                    <v:shape id="ZoneTexte 8" o:spid="_x0000_s1053" type="#_x0000_t202" style="position:absolute;left:32762;top:7305;width:9731;height:26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" fillcolor="white [3212]" stroked="f">
                      <v:textbox>
                        <w:txbxContent>
                          <w:p w14:paraId="227BC04C" w14:textId="77777777" w:rsidR="00944C1B" w:rsidRDefault="00944C1B" w:rsidP="00246C18">
                            <w:pPr>
                              <w:pStyle w:val="NormalWeb"/>
                              <w:spacing w:before="0" w:beforeAutospacing="0" w:after="0" w:afterAutospacing="0"/>
                              <w:jc w:val="center"/>
                              <w:rPr>
                                <w:ins w:id="309" w:author="solenn stoeckel" w:date="2019-08-03T11:25:00Z"/>
                              </w:rPr>
                            </w:pPr>
                            <m:oMathPara>
                              <m:oMath>
                                <m:r>
                                  <w:ins w:id="310" w:author="solenn stoeckel" w:date="2019-08-03T11:25:00Z">
                                    <m:rPr>
                                      <m:sty m:val="p"/>
                                    </m:rPr>
                                    <w:rPr>
                                      <w:rFonts w:ascii="Cambria Math" w:hAnsi="Cambria Math" w:cstheme="minorBidi"/>
                                      <w:color w:val="000000" w:themeColor="text1"/>
                                      <w:kern w:val="24"/>
                                      <w:sz w:val="22"/>
                                      <w:szCs w:val="22"/>
                                    </w:rPr>
                                    <m:t xml:space="preserve">Pareto </m:t>
                                  </w:ins>
                                </m:r>
                                <m:r>
                                  <w:ins w:id="311" w:author="solenn stoeckel" w:date="2019-08-03T11:25:00Z">
                                    <m:rPr>
                                      <m:sty m:val="p"/>
                                    </m:rPr>
                                    <w:rPr>
                                      <w:rFonts w:ascii="Cambria Math" w:hAnsi="Cambria Math" w:cstheme="minorBidi"/>
                                      <w:color w:val="000000" w:themeColor="text1"/>
                                      <w:kern w:val="24"/>
                                      <w:sz w:val="22"/>
                                      <w:szCs w:val="22"/>
                                      <w:lang w:val="el-GR"/>
                                    </w:rPr>
                                    <m:t>β</m:t>
                                  </w:ins>
                                </m:r>
                                <m:r>
                                  <w:ins w:id="312" w:author="solenn stoeckel" w:date="2019-08-03T11:25:00Z">
                                    <m:rPr>
                                      <m:sty m:val="p"/>
                                    </m:rPr>
                                    <w:rPr>
                                      <w:rFonts w:ascii="Cambria Math" w:hAnsi="Cambria Math" w:cstheme="minorBidi"/>
                                      <w:color w:val="000000" w:themeColor="text1"/>
                                      <w:kern w:val="24"/>
                                      <w:sz w:val="22"/>
                                      <w:szCs w:val="22"/>
                                    </w:rPr>
                                    <m:t> </m:t>
                                  </w:ins>
                                </m:r>
                              </m:oMath>
                            </m:oMathPara>
                          </w:p>
                        </w:txbxContent>
                      </v:textbox>
                    </v:shape>
                    <v:shape id="ZoneTexte 9" o:spid="_x0000_s1054" type="#_x0000_t202" style="position:absolute;left:-3364;top:7705;width:9732;height:26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" fillcolor="white [3212]" stroked="f">
                      <v:textbox>
                        <w:txbxContent>
                          <w:p w14:paraId="38CA9A25" w14:textId="77777777" w:rsidR="00944C1B" w:rsidRDefault="00944C1B" w:rsidP="00246C18">
                            <w:pPr>
                              <w:pStyle w:val="NormalWeb"/>
                              <w:spacing w:before="0" w:beforeAutospacing="0" w:after="0" w:afterAutospacing="0"/>
                              <w:jc w:val="center"/>
                              <w:rPr>
                                <w:ins w:id="313" w:author="solenn stoeckel" w:date="2019-08-03T11:25:00Z"/>
                              </w:rPr>
                            </w:pPr>
                            <m:oMathPara>
                              <m:oMath>
                                <m:r>
                                  <w:ins w:id="314" w:author="solenn stoeckel" w:date="2019-08-03T11:25:00Z">
                                    <m:rPr>
                                      <m:sty m:val="p"/>
                                    </m:rPr>
                                    <w:rPr>
                                      <w:rFonts w:ascii="Cambria Math" w:hAnsi="Cambria Math" w:cstheme="minorBidi"/>
                                      <w:color w:val="000000" w:themeColor="text1"/>
                                      <w:kern w:val="24"/>
                                      <w:sz w:val="22"/>
                                      <w:szCs w:val="22"/>
                                    </w:rPr>
                                    <m:t>R</m:t>
                                  </w:ins>
                                </m:r>
                              </m:oMath>
                            </m:oMathPara>
                          </w:p>
                        </w:txbxContent>
                      </v:textbox>
                    </v:shape>
                  </v:group>
                  <v:shape id="ZoneTexte 12" o:spid="_x0000_s1055" type="#_x0000_t202" style="position:absolute;left:7133;top:68883;width:2425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" fillcolor="white [3212]" stroked="f">
                    <v:textbox>
                      <w:txbxContent>
                        <w:p w14:paraId="3A729A59" w14:textId="77777777" w:rsidR="00944C1B" w:rsidRPr="008D344B" w:rsidRDefault="00944C1B" w:rsidP="00246C18">
                          <w:pPr>
                            <w:pStyle w:val="NormalWeb"/>
                            <w:spacing w:before="0" w:beforeAutospacing="0" w:after="0" w:afterAutospacing="0"/>
                            <w:jc w:val="center"/>
                            <w:rPr>
                              <w:ins w:id="315" w:author="solenn stoeckel" w:date="2019-08-03T11:25:00Z"/>
                            </w:rPr>
                          </w:pPr>
                          <w:ins w:id="316" w:author="solenn stoeckel" w:date="2019-08-03T11:25:00Z">
                            <w:r>
                              <w:rPr>
                                <w:rFonts w:asciiTheme="minorHAnsi" w:hAnsi="Calibri" w:cstheme="minorBidi"/>
                                <w:color w:val="000000" w:themeColor="text1"/>
                                <w:kern w:val="24"/>
                                <w:sz w:val="22"/>
                                <w:szCs w:val="22"/>
                              </w:rPr>
                              <w:t xml:space="preserve">Rate of clonality </w:t>
                            </w:r>
                            <w:r w:rsidRPr="008D344B">
                              <w:rPr>
                                <w:rFonts w:asciiTheme="minorHAnsi" w:hAnsi="Calibri" w:cstheme="minorBidi"/>
                                <w:i/>
                                <w:iCs/>
                                <w:color w:val="000000" w:themeColor="text1"/>
                                <w:kern w:val="24"/>
                                <w:sz w:val="22"/>
                                <w:szCs w:val="22"/>
                              </w:rPr>
                              <w:t>c</w:t>
                            </w:r>
                          </w:ins>
                        </w:p>
                      </w:txbxContent>
                    </v:textbox>
                  </v:shape>
                  <v:rect id="Rectangle 47" o:spid="_x0000_s1056" style="position:absolute;left:16467;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" fillcolor="white [3212]" strokecolor="white [3212]" strokeweight="1pt"/>
                  <v:rect id="Rectangle 48" o:spid="_x0000_s1057" style="position:absolute;left:50884;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fQwgAAANsAAAAPAAAAZHJzL2Rvd25yZXYueG1sRE/LasJA&#10;FN0L/YfhFrrTSUPR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Ae0rfQwgAAANsAAAAPAAAA&#10;AAAAAAAAAAAAAAcCAABkcnMvZG93bnJldi54bWxQSwUGAAAAAAMAAwC3AAAA9gIAAAAA&#10;" fillcolor="white [3212]" strokecolor="white [3212]" strokeweight="1pt"/>
                  <v:rect id="Rectangle 49" o:spid="_x0000_s1058" style="position:absolute;left:17102;top:17589;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" fillcolor="white [3212]" strokecolor="white [3212]" strokeweight="1pt"/>
                  <v:rect id="Rectangle 50" o:spid="_x0000_s1059" style="position:absolute;left:51773;top:17589;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0LwgAAANsAAAAPAAAAZHJzL2Rvd25yZXYueG1sRE/LasJA&#10;FN0L/YfhFrrTSQPV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BlfS0LwgAAANsAAAAPAAAA&#10;AAAAAAAAAAAAAAcCAABkcnMvZG93bnJldi54bWxQSwUGAAAAAAMAAwC3AAAA9gIAAAAA&#10;" fillcolor="white [3212]" strokecolor="white [3212]" strokeweight="1pt"/>
                  <v:rect id="Rectangle 51" o:spid="_x0000_s1060" style="position:absolute;left:51773;top:34417;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iQxQAAANsAAAAPAAAAZHJzL2Rvd25yZXYueG1sRI9Ba8JA&#10;FITvQv/D8gq91Y1Cax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AKMYiQxQAAANsAAAAP&#10;AAAAAAAAAAAAAAAAAAcCAABkcnMvZG93bnJldi54bWxQSwUGAAAAAAMAAwC3AAAA+QIAAAAA&#10;" fillcolor="white [3212]" strokecolor="white [3212]" strokeweight="1pt"/>
                  <v:rect id="Rectangle 52" o:spid="_x0000_s1061" style="position:absolute;left:17102;top:34417;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bnxAAAANsAAAAPAAAAZHJzL2Rvd25yZXYueG1sRI9Ba8JA&#10;FITvBf/D8gredNNAbR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PrjFufEAAAA2wAAAA8A&#10;AAAAAAAAAAAAAAAABwIAAGRycy9kb3ducmV2LnhtbFBLBQYAAAAAAwADALcAAAD4AgAAAAA=&#10;" fillcolor="white [3212]" strokecolor="white [3212]" strokeweight="1pt"/>
                  <v:rect id="Rectangle 53" o:spid="_x0000_s1062" style="position:absolute;left:16213;top:52070;width:6096;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" fillcolor="white [3212]" strokecolor="white [3212]" strokeweight="1pt"/>
                  <v:shape id="ZoneTexte 22" o:spid="_x0000_s1063" type="#_x0000_t202" style="position:absolute;left:42058;top:51611;width:2425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" fillcolor="white [3212]" stroked="f">
                    <v:textbox>
                      <w:txbxContent>
                        <w:p w14:paraId="3B023390" w14:textId="77777777" w:rsidR="00944C1B" w:rsidRDefault="00944C1B" w:rsidP="00246C18">
                          <w:pPr>
                            <w:pStyle w:val="NormalWeb"/>
                            <w:spacing w:before="0" w:beforeAutospacing="0" w:after="0" w:afterAutospacing="0"/>
                            <w:jc w:val="center"/>
                            <w:rPr>
                              <w:ins w:id="317" w:author="solenn stoeckel" w:date="2019-08-03T11:25:00Z"/>
                            </w:rPr>
                          </w:pPr>
                          <w:ins w:id="318" w:author="solenn stoeckel" w:date="2019-08-03T11:25:00Z">
                            <w:r>
                              <w:rPr>
                                <w:rFonts w:asciiTheme="minorHAnsi" w:hAnsi="Calibri" w:cstheme="minorBidi"/>
                                <w:color w:val="000000" w:themeColor="text1"/>
                                <w:kern w:val="24"/>
                                <w:sz w:val="22"/>
                                <w:szCs w:val="22"/>
                              </w:rPr>
                              <w:t xml:space="preserve">Rate of clonality </w:t>
                            </w:r>
                            <w:r w:rsidRPr="008D344B">
                              <w:rPr>
                                <w:rFonts w:asciiTheme="minorHAnsi" w:hAnsi="Calibri" w:cstheme="minorBidi"/>
                                <w:i/>
                                <w:iCs/>
                                <w:color w:val="000000" w:themeColor="text1"/>
                                <w:kern w:val="24"/>
                                <w:sz w:val="22"/>
                                <w:szCs w:val="22"/>
                              </w:rPr>
                              <w:t>c</w:t>
                            </w:r>
                          </w:ins>
                        </w:p>
                      </w:txbxContent>
                    </v:textbox>
                  </v:shape>
                  <w10:wrap type="topAndBottom"/>
                </v:group>
              </w:pict>
            </mc:Fallback>
          </mc:AlternateContent>
        </w:r>
      </w:ins>
    </w:p>
    <w:p w14:paraId="33EADB5C" w14:textId="38602B38" w:rsidR="00FB7439" w:rsidRPr="004941EF" w:rsidRDefault="004941EF" w:rsidP="00625F72">
      <w:pPr>
        <w:tabs>
          <w:tab w:val="left" w:pos="567"/>
        </w:tabs>
        <w:spacing w:after="0" w:line="240" w:lineRule="auto"/>
        <w:jc w:val="both"/>
        <w:rPr>
          <w:rFonts w:ascii="Times New Roman" w:hAnsi="Times New Roman"/>
          <w:sz w:val="24"/>
          <w:szCs w:val="24"/>
          <w:lang w:val="en-GB"/>
        </w:rPr>
      </w:pPr>
      <w:bookmarkStart w:id="319" w:name="_Hlk1545363"/>
      <w:r w:rsidRPr="004941EF">
        <w:rPr>
          <w:rFonts w:ascii="Times New Roman" w:hAnsi="Times New Roman"/>
          <w:b/>
          <w:sz w:val="24"/>
          <w:szCs w:val="24"/>
          <w:lang w:val="en-GB"/>
        </w:rPr>
        <w:t>Figure 1.</w:t>
      </w:r>
      <w:r w:rsidRPr="004941EF">
        <w:rPr>
          <w:rFonts w:ascii="Times New Roman" w:hAnsi="Times New Roman"/>
          <w:sz w:val="24"/>
          <w:szCs w:val="24"/>
          <w:lang w:val="en-GB"/>
        </w:rPr>
        <w:t xml:space="preserve"> </w:t>
      </w:r>
      <w:bookmarkStart w:id="320" w:name="_Hlk12899826"/>
      <w:r w:rsidR="002F1F7C" w:rsidRPr="004941EF">
        <w:rPr>
          <w:rFonts w:ascii="Times New Roman" w:hAnsi="Times New Roman"/>
          <w:sz w:val="24"/>
          <w:szCs w:val="24"/>
          <w:lang w:val="en-GB"/>
        </w:rPr>
        <w:t xml:space="preserve">Distribution of </w:t>
      </w:r>
      <w:del w:id="321" w:author="solenn stoeckel" w:date="2019-08-03T11:25:00Z">
        <w:r w:rsidR="002E2958" w:rsidRPr="007A65FD">
          <w:rPr>
            <w:rFonts w:ascii="Times New Roman" w:hAnsi="Times New Roman"/>
            <w:sz w:val="24"/>
            <w:szCs w:val="24"/>
            <w:lang w:val="en-GB"/>
          </w:rPr>
          <w:delText>each parameter</w:delText>
        </w:r>
      </w:del>
      <w:ins w:id="322" w:author="solenn stoeckel" w:date="2019-08-03T11:25:00Z">
        <w:r w:rsidR="002F1F7C" w:rsidRPr="004941EF">
          <w:rPr>
            <w:rFonts w:ascii="Times New Roman" w:hAnsi="Times New Roman"/>
            <w:sz w:val="24"/>
            <w:szCs w:val="24"/>
            <w:lang w:val="en-GB"/>
          </w:rPr>
          <w:t>parameters</w:t>
        </w:r>
      </w:ins>
      <w:r w:rsidR="002F1F7C" w:rsidRPr="004941EF">
        <w:rPr>
          <w:rFonts w:ascii="Times New Roman" w:hAnsi="Times New Roman"/>
          <w:sz w:val="24"/>
          <w:szCs w:val="24"/>
          <w:lang w:val="en-GB"/>
        </w:rPr>
        <w:t xml:space="preserve"> explored at equilibrium (10</w:t>
      </w:r>
      <w:r w:rsidR="002F1F7C" w:rsidRPr="004941EF">
        <w:rPr>
          <w:rFonts w:ascii="Times New Roman" w:hAnsi="Times New Roman"/>
          <w:sz w:val="24"/>
          <w:szCs w:val="24"/>
          <w:vertAlign w:val="superscript"/>
          <w:lang w:val="en-GB"/>
        </w:rPr>
        <w:t>4</w:t>
      </w:r>
      <w:r w:rsidR="00295758" w:rsidRPr="004941EF">
        <w:rPr>
          <w:rFonts w:ascii="Times New Roman" w:hAnsi="Times New Roman"/>
          <w:sz w:val="24"/>
          <w:szCs w:val="24"/>
          <w:lang w:val="en-GB"/>
        </w:rPr>
        <w:t xml:space="preserve"> generations of quantitatively homogeneous evolution since the initial random population</w:t>
      </w:r>
      <w:del w:id="323" w:author="solenn stoeckel" w:date="2019-08-03T11:25:00Z">
        <w:r w:rsidR="002F1F7C" w:rsidRPr="007A65FD">
          <w:rPr>
            <w:rFonts w:ascii="Times New Roman" w:hAnsi="Times New Roman"/>
            <w:sz w:val="24"/>
            <w:szCs w:val="24"/>
            <w:lang w:val="en-GB"/>
          </w:rPr>
          <w:delText>)</w:delText>
        </w:r>
        <w:r w:rsidR="002E2958" w:rsidRPr="007A65FD">
          <w:rPr>
            <w:rFonts w:ascii="Times New Roman" w:hAnsi="Times New Roman"/>
            <w:sz w:val="24"/>
            <w:szCs w:val="24"/>
            <w:lang w:val="en-GB"/>
          </w:rPr>
          <w:delText>: the</w:delText>
        </w:r>
      </w:del>
      <w:ins w:id="324" w:author="solenn stoeckel" w:date="2019-08-03T11:25:00Z">
        <w:r w:rsidR="00295758" w:rsidRPr="004941EF">
          <w:rPr>
            <w:rFonts w:ascii="Times New Roman" w:hAnsi="Times New Roman"/>
            <w:sz w:val="24"/>
            <w:szCs w:val="24"/>
            <w:lang w:val="en-GB"/>
          </w:rPr>
          <w:t xml:space="preserve">) as </w:t>
        </w:r>
        <w:r w:rsidRPr="004941EF">
          <w:rPr>
            <w:rFonts w:ascii="Times New Roman" w:hAnsi="Times New Roman"/>
            <w:sz w:val="24"/>
            <w:szCs w:val="24"/>
            <w:lang w:val="en-GB"/>
          </w:rPr>
          <w:t xml:space="preserve">a </w:t>
        </w:r>
        <w:r w:rsidR="00295758" w:rsidRPr="004941EF">
          <w:rPr>
            <w:rFonts w:ascii="Times New Roman" w:hAnsi="Times New Roman"/>
            <w:sz w:val="24"/>
            <w:szCs w:val="24"/>
            <w:lang w:val="en-GB"/>
          </w:rPr>
          <w:t xml:space="preserve">function of rates of clonality, </w:t>
        </w:r>
        <w:r w:rsidR="00295758" w:rsidRPr="004941EF">
          <w:rPr>
            <w:rFonts w:ascii="Times New Roman" w:hAnsi="Times New Roman"/>
            <w:i/>
            <w:iCs/>
            <w:sz w:val="24"/>
            <w:szCs w:val="24"/>
            <w:lang w:val="en-GB"/>
          </w:rPr>
          <w:t>c</w:t>
        </w:r>
        <w:r w:rsidR="00295758" w:rsidRPr="004941EF">
          <w:rPr>
            <w:rFonts w:ascii="Times New Roman" w:hAnsi="Times New Roman"/>
            <w:sz w:val="24"/>
            <w:szCs w:val="24"/>
            <w:lang w:val="en-GB"/>
          </w:rPr>
          <w:t>, at population size N=10</w:t>
        </w:r>
        <w:r w:rsidR="00295758" w:rsidRPr="004941EF">
          <w:rPr>
            <w:rFonts w:ascii="Times New Roman" w:hAnsi="Times New Roman"/>
            <w:sz w:val="24"/>
            <w:szCs w:val="24"/>
            <w:vertAlign w:val="superscript"/>
            <w:lang w:val="en-GB"/>
          </w:rPr>
          <w:t>5</w:t>
        </w:r>
        <w:r w:rsidR="00295758" w:rsidRPr="004941EF">
          <w:rPr>
            <w:rFonts w:ascii="Times New Roman" w:hAnsi="Times New Roman"/>
            <w:sz w:val="24"/>
            <w:szCs w:val="24"/>
            <w:lang w:val="en-GB"/>
          </w:rPr>
          <w:t xml:space="preserve"> (for N=10</w:t>
        </w:r>
        <w:r w:rsidR="00295758" w:rsidRPr="004941EF">
          <w:rPr>
            <w:rFonts w:ascii="Times New Roman" w:hAnsi="Times New Roman"/>
            <w:sz w:val="24"/>
            <w:szCs w:val="24"/>
            <w:vertAlign w:val="superscript"/>
            <w:lang w:val="en-GB"/>
          </w:rPr>
          <w:t>3</w:t>
        </w:r>
        <w:r w:rsidR="00295758" w:rsidRPr="004941EF">
          <w:rPr>
            <w:rFonts w:ascii="Times New Roman" w:hAnsi="Times New Roman"/>
            <w:sz w:val="24"/>
            <w:szCs w:val="24"/>
            <w:lang w:val="en-GB"/>
          </w:rPr>
          <w:t xml:space="preserve"> and N=10</w:t>
        </w:r>
        <w:r w:rsidR="00295758" w:rsidRPr="004941EF">
          <w:rPr>
            <w:rFonts w:ascii="Times New Roman" w:hAnsi="Times New Roman"/>
            <w:sz w:val="24"/>
            <w:szCs w:val="24"/>
            <w:vertAlign w:val="superscript"/>
            <w:lang w:val="en-GB"/>
          </w:rPr>
          <w:t>4</w:t>
        </w:r>
        <w:r w:rsidRPr="004941EF">
          <w:rPr>
            <w:rFonts w:ascii="Times New Roman" w:hAnsi="Times New Roman"/>
            <w:sz w:val="24"/>
            <w:szCs w:val="24"/>
            <w:lang w:val="en-GB"/>
          </w:rPr>
          <w:t>, see supplementary Figure S1):</w:t>
        </w:r>
      </w:ins>
      <w:r w:rsidRPr="004941EF">
        <w:rPr>
          <w:rFonts w:ascii="Times New Roman" w:hAnsi="Times New Roman"/>
          <w:sz w:val="24"/>
          <w:szCs w:val="24"/>
          <w:lang w:val="en-GB"/>
        </w:rPr>
        <w:t xml:space="preserve"> genotypic parameters</w:t>
      </w:r>
      <w:ins w:id="325" w:author="solenn stoeckel" w:date="2019-08-03T11:25:00Z">
        <w:r w:rsidRPr="004941EF">
          <w:rPr>
            <w:rFonts w:ascii="Times New Roman" w:hAnsi="Times New Roman"/>
            <w:sz w:val="24"/>
            <w:szCs w:val="24"/>
            <w:lang w:val="en-GB"/>
          </w:rPr>
          <w:t>:</w:t>
        </w:r>
      </w:ins>
      <w:r w:rsidRPr="004941EF">
        <w:rPr>
          <w:rFonts w:ascii="Times New Roman" w:hAnsi="Times New Roman"/>
          <w:sz w:val="24"/>
          <w:szCs w:val="24"/>
          <w:lang w:val="en-GB"/>
        </w:rPr>
        <w:t xml:space="preserve"> (a) R and (b) Pareto β</w:t>
      </w:r>
      <w:ins w:id="326" w:author="solenn stoeckel" w:date="2019-08-03T11:25:00Z">
        <w:r w:rsidRPr="004941EF">
          <w:rPr>
            <w:rFonts w:ascii="Times New Roman" w:hAnsi="Times New Roman"/>
            <w:sz w:val="24"/>
            <w:szCs w:val="24"/>
            <w:lang w:val="en-GB"/>
          </w:rPr>
          <w:t>;</w:t>
        </w:r>
      </w:ins>
      <w:r w:rsidRPr="004941EF">
        <w:rPr>
          <w:rFonts w:ascii="Times New Roman" w:hAnsi="Times New Roman"/>
          <w:sz w:val="24"/>
          <w:szCs w:val="24"/>
          <w:lang w:val="en-GB"/>
        </w:rPr>
        <w:t xml:space="preserve"> </w:t>
      </w:r>
      <w:r w:rsidR="00AA0A16">
        <w:rPr>
          <w:rFonts w:ascii="Times New Roman" w:hAnsi="Times New Roman"/>
          <w:sz w:val="24"/>
          <w:szCs w:val="24"/>
          <w:lang w:val="en-GB"/>
        </w:rPr>
        <w:t>a</w:t>
      </w:r>
      <w:r w:rsidRPr="004941EF">
        <w:rPr>
          <w:rFonts w:ascii="Times New Roman" w:hAnsi="Times New Roman"/>
          <w:sz w:val="24"/>
          <w:szCs w:val="24"/>
          <w:lang w:val="en-GB"/>
        </w:rPr>
        <w:t xml:space="preserve">nd </w:t>
      </w:r>
      <w:del w:id="327" w:author="solenn stoeckel" w:date="2019-08-03T11:25:00Z">
        <w:r w:rsidR="002E2958" w:rsidRPr="007A65FD">
          <w:rPr>
            <w:rFonts w:ascii="Times New Roman" w:hAnsi="Times New Roman"/>
            <w:sz w:val="24"/>
            <w:szCs w:val="24"/>
            <w:lang w:val="en-GB"/>
          </w:rPr>
          <w:delText xml:space="preserve">the </w:delText>
        </w:r>
      </w:del>
      <w:r w:rsidRPr="004941EF">
        <w:rPr>
          <w:rFonts w:ascii="Times New Roman" w:hAnsi="Times New Roman"/>
          <w:sz w:val="24"/>
          <w:szCs w:val="24"/>
          <w:lang w:val="en-GB"/>
        </w:rPr>
        <w:t>genetic parameters</w:t>
      </w:r>
      <w:ins w:id="328" w:author="solenn stoeckel" w:date="2019-08-03T11:25:00Z">
        <w:r w:rsidRPr="004941EF">
          <w:rPr>
            <w:rFonts w:ascii="Times New Roman" w:hAnsi="Times New Roman"/>
            <w:sz w:val="24"/>
            <w:szCs w:val="24"/>
            <w:lang w:val="en-GB"/>
          </w:rPr>
          <w:t>:</w:t>
        </w:r>
      </w:ins>
      <w:r w:rsidRPr="004941EF">
        <w:rPr>
          <w:rFonts w:ascii="Times New Roman" w:hAnsi="Times New Roman"/>
          <w:sz w:val="24"/>
          <w:szCs w:val="24"/>
          <w:lang w:val="en-GB"/>
        </w:rPr>
        <w:t xml:space="preserve"> (c)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mean, (d)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variance, (e)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skewness, (f)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kurtosis and (g) </w:t>
      </w:r>
      <w:del w:id="329" w:author="solenn stoeckel" w:date="2019-08-03T11:25:00Z">
        <w:r w:rsidR="002E2958" w:rsidRPr="007A65FD">
          <w:rPr>
            <w:rFonts w:ascii="Times New Roman" w:hAnsi="Times New Roman"/>
            <w:sz w:val="24"/>
            <w:szCs w:val="24"/>
            <w:lang w:val="en-GB"/>
          </w:rPr>
          <w:delText>LD</w:delText>
        </w:r>
      </w:del>
      <w:ins w:id="330" w:author="solenn stoeckel" w:date="2019-08-03T11:25:00Z">
        <w:r w:rsidRPr="004941EF">
          <w:rPr>
            <w:rFonts w:ascii="Times New Roman" w:hAnsi="Times New Roman"/>
            <w:sz w:val="24"/>
            <w:szCs w:val="24"/>
            <w:lang w:val="en-GB"/>
          </w:rPr>
          <w:t>linkage disequilibrium</w:t>
        </w:r>
        <w:r w:rsidR="00AA0A16">
          <w:rPr>
            <w:rFonts w:ascii="Times New Roman" w:hAnsi="Times New Roman"/>
            <w:sz w:val="24"/>
            <w:szCs w:val="24"/>
            <w:lang w:val="en-GB"/>
          </w:rPr>
          <w:t>.</w:t>
        </w:r>
      </w:ins>
      <w:r w:rsidRPr="004941EF">
        <w:rPr>
          <w:rFonts w:ascii="Times New Roman" w:hAnsi="Times New Roman"/>
          <w:sz w:val="24"/>
          <w:szCs w:val="24"/>
          <w:lang w:val="en-GB"/>
        </w:rPr>
        <w:t xml:space="preserve"> measured as ṝ</w:t>
      </w:r>
      <w:r w:rsidRPr="004941EF">
        <w:rPr>
          <w:rFonts w:ascii="Times New Roman" w:hAnsi="Times New Roman"/>
          <w:sz w:val="24"/>
          <w:szCs w:val="24"/>
          <w:vertAlign w:val="subscript"/>
          <w:lang w:val="en-GB"/>
        </w:rPr>
        <w:t>d</w:t>
      </w:r>
      <w:del w:id="331" w:author="solenn stoeckel" w:date="2019-08-03T11:25:00Z">
        <w:r w:rsidR="002E2958" w:rsidRPr="007A65FD">
          <w:rPr>
            <w:rFonts w:ascii="Times New Roman" w:hAnsi="Times New Roman"/>
            <w:sz w:val="24"/>
            <w:szCs w:val="24"/>
            <w:lang w:val="en-GB"/>
          </w:rPr>
          <w:delText xml:space="preserve"> </w:delText>
        </w:r>
        <w:r w:rsidR="00A0443A">
          <w:rPr>
            <w:rFonts w:ascii="Times New Roman" w:hAnsi="Times New Roman"/>
            <w:sz w:val="24"/>
            <w:szCs w:val="24"/>
            <w:lang w:val="en-GB"/>
          </w:rPr>
          <w:delText>for</w:delText>
        </w:r>
        <w:r w:rsidR="002E2958" w:rsidRPr="007A65FD">
          <w:rPr>
            <w:rFonts w:ascii="Times New Roman" w:hAnsi="Times New Roman"/>
            <w:sz w:val="24"/>
            <w:szCs w:val="24"/>
            <w:lang w:val="en-GB"/>
          </w:rPr>
          <w:delText xml:space="preserve"> increasing values of c </w:delText>
        </w:r>
        <w:r w:rsidR="00A0443A">
          <w:rPr>
            <w:rFonts w:ascii="Times New Roman" w:hAnsi="Times New Roman"/>
            <w:sz w:val="24"/>
            <w:szCs w:val="24"/>
            <w:lang w:val="en-GB"/>
          </w:rPr>
          <w:delText>at</w:delText>
        </w:r>
        <w:r w:rsidR="002E2958" w:rsidRPr="007A65FD">
          <w:rPr>
            <w:rFonts w:ascii="Times New Roman" w:hAnsi="Times New Roman"/>
            <w:sz w:val="24"/>
            <w:szCs w:val="24"/>
            <w:lang w:val="en-GB"/>
          </w:rPr>
          <w:delText xml:space="preserve"> N=10</w:delText>
        </w:r>
        <w:r w:rsidR="002E2958" w:rsidRPr="007A65FD">
          <w:rPr>
            <w:rFonts w:ascii="Times New Roman" w:hAnsi="Times New Roman"/>
            <w:sz w:val="24"/>
            <w:szCs w:val="24"/>
            <w:vertAlign w:val="superscript"/>
            <w:lang w:val="en-GB"/>
          </w:rPr>
          <w:delText>5</w:delText>
        </w:r>
        <w:r w:rsidR="002E2958" w:rsidRPr="007A65FD">
          <w:rPr>
            <w:rFonts w:ascii="Times New Roman" w:hAnsi="Times New Roman"/>
            <w:sz w:val="24"/>
            <w:szCs w:val="24"/>
            <w:lang w:val="en-GB"/>
          </w:rPr>
          <w:delText xml:space="preserve"> (for N=10</w:delText>
        </w:r>
        <w:r w:rsidR="002E2958" w:rsidRPr="007A65FD">
          <w:rPr>
            <w:rFonts w:ascii="Times New Roman" w:hAnsi="Times New Roman"/>
            <w:sz w:val="24"/>
            <w:szCs w:val="24"/>
            <w:vertAlign w:val="superscript"/>
            <w:lang w:val="en-GB"/>
          </w:rPr>
          <w:delText>3</w:delText>
        </w:r>
        <w:r w:rsidR="002E2958" w:rsidRPr="007A65FD">
          <w:rPr>
            <w:rFonts w:ascii="Times New Roman" w:hAnsi="Times New Roman"/>
            <w:sz w:val="24"/>
            <w:szCs w:val="24"/>
            <w:lang w:val="en-GB"/>
          </w:rPr>
          <w:delText xml:space="preserve"> and N=10</w:delText>
        </w:r>
        <w:r w:rsidR="002E2958" w:rsidRPr="007A65FD">
          <w:rPr>
            <w:rFonts w:ascii="Times New Roman" w:hAnsi="Times New Roman"/>
            <w:sz w:val="24"/>
            <w:szCs w:val="24"/>
            <w:vertAlign w:val="superscript"/>
            <w:lang w:val="en-GB"/>
          </w:rPr>
          <w:delText>4</w:delText>
        </w:r>
        <w:r w:rsidR="002E2958" w:rsidRPr="007A65FD">
          <w:rPr>
            <w:rFonts w:ascii="Times New Roman" w:hAnsi="Times New Roman"/>
            <w:sz w:val="24"/>
            <w:szCs w:val="24"/>
            <w:lang w:val="en-GB"/>
          </w:rPr>
          <w:delText>, see supplementary Figure S1).</w:delText>
        </w:r>
      </w:del>
      <w:ins w:id="332" w:author="solenn stoeckel" w:date="2019-08-03T11:25:00Z">
        <w:r w:rsidR="00F6463E" w:rsidRPr="004941EF">
          <w:rPr>
            <w:rFonts w:ascii="Times New Roman" w:hAnsi="Times New Roman"/>
            <w:sz w:val="24"/>
            <w:szCs w:val="24"/>
            <w:lang w:val="en-GB"/>
          </w:rPr>
          <w:t>.</w:t>
        </w:r>
      </w:ins>
      <w:r w:rsidR="00F6463E" w:rsidRPr="004941EF">
        <w:rPr>
          <w:rFonts w:ascii="Times New Roman" w:hAnsi="Times New Roman"/>
          <w:sz w:val="24"/>
          <w:szCs w:val="24"/>
          <w:lang w:val="en-GB"/>
        </w:rPr>
        <w:t xml:space="preserve"> The X-axis is linear from </w:t>
      </w:r>
      <w:r w:rsidR="00F6463E" w:rsidRPr="004941EF">
        <w:rPr>
          <w:rFonts w:ascii="Times New Roman" w:hAnsi="Times New Roman"/>
          <w:i/>
          <w:sz w:val="24"/>
          <w:lang w:val="en-GB"/>
          <w:rPrChange w:id="333" w:author="solenn stoeckel" w:date="2019-08-03T11:25:00Z">
            <w:rPr>
              <w:rFonts w:ascii="Times New Roman" w:hAnsi="Times New Roman"/>
              <w:sz w:val="24"/>
              <w:lang w:val="en-GB"/>
            </w:rPr>
          </w:rPrChange>
        </w:rPr>
        <w:t>c</w:t>
      </w:r>
      <w:r w:rsidR="00F6463E" w:rsidRPr="004941EF">
        <w:rPr>
          <w:rFonts w:ascii="Times New Roman" w:hAnsi="Times New Roman"/>
          <w:sz w:val="24"/>
          <w:szCs w:val="24"/>
          <w:lang w:val="en-GB"/>
        </w:rPr>
        <w:t xml:space="preserve">=0 to </w:t>
      </w:r>
      <w:r w:rsidR="00F6463E" w:rsidRPr="004941EF">
        <w:rPr>
          <w:rFonts w:ascii="Times New Roman" w:hAnsi="Times New Roman"/>
          <w:i/>
          <w:sz w:val="24"/>
          <w:lang w:val="en-GB"/>
          <w:rPrChange w:id="334" w:author="solenn stoeckel" w:date="2019-08-03T11:25:00Z">
            <w:rPr>
              <w:rFonts w:ascii="Times New Roman" w:hAnsi="Times New Roman"/>
              <w:sz w:val="24"/>
              <w:lang w:val="en-GB"/>
            </w:rPr>
          </w:rPrChange>
        </w:rPr>
        <w:t>c</w:t>
      </w:r>
      <w:r w:rsidR="00F6463E" w:rsidRPr="004941EF">
        <w:rPr>
          <w:rFonts w:ascii="Times New Roman" w:hAnsi="Times New Roman"/>
          <w:sz w:val="24"/>
          <w:szCs w:val="24"/>
          <w:lang w:val="en-GB"/>
        </w:rPr>
        <w:t xml:space="preserve">=0.9 and then non-linear for the last two boxes at </w:t>
      </w:r>
      <w:r w:rsidR="00A0443A" w:rsidRPr="004941EF">
        <w:rPr>
          <w:rFonts w:ascii="Times New Roman" w:hAnsi="Times New Roman"/>
          <w:i/>
          <w:sz w:val="24"/>
          <w:lang w:val="en-GB"/>
          <w:rPrChange w:id="335" w:author="solenn stoeckel" w:date="2019-08-03T11:25:00Z">
            <w:rPr>
              <w:rFonts w:ascii="Times New Roman" w:hAnsi="Times New Roman"/>
              <w:sz w:val="24"/>
              <w:lang w:val="en-GB"/>
            </w:rPr>
          </w:rPrChange>
        </w:rPr>
        <w:t>c</w:t>
      </w:r>
      <w:r w:rsidR="00F6463E" w:rsidRPr="004941EF">
        <w:rPr>
          <w:rFonts w:ascii="Times New Roman" w:hAnsi="Times New Roman"/>
          <w:sz w:val="24"/>
          <w:szCs w:val="24"/>
          <w:lang w:val="en-GB"/>
        </w:rPr>
        <w:t xml:space="preserve">=0.99 and </w:t>
      </w:r>
      <w:r w:rsidR="00F6463E" w:rsidRPr="004941EF">
        <w:rPr>
          <w:rFonts w:ascii="Times New Roman" w:hAnsi="Times New Roman"/>
          <w:i/>
          <w:sz w:val="24"/>
          <w:lang w:val="en-GB"/>
          <w:rPrChange w:id="336" w:author="solenn stoeckel" w:date="2019-08-03T11:25:00Z">
            <w:rPr>
              <w:rFonts w:ascii="Times New Roman" w:hAnsi="Times New Roman"/>
              <w:sz w:val="24"/>
              <w:lang w:val="en-GB"/>
            </w:rPr>
          </w:rPrChange>
        </w:rPr>
        <w:t>c</w:t>
      </w:r>
      <w:r w:rsidR="00F6463E" w:rsidRPr="004941EF">
        <w:rPr>
          <w:rFonts w:ascii="Times New Roman" w:hAnsi="Times New Roman"/>
          <w:sz w:val="24"/>
          <w:szCs w:val="24"/>
          <w:lang w:val="en-GB"/>
        </w:rPr>
        <w:t>=1.</w:t>
      </w:r>
    </w:p>
    <w:p w14:paraId="53EE35C8" w14:textId="5C66CCB2" w:rsidR="001F3B2D" w:rsidRPr="004941EF" w:rsidRDefault="00C129A3" w:rsidP="00625F72">
      <w:pPr>
        <w:tabs>
          <w:tab w:val="left" w:pos="567"/>
        </w:tabs>
        <w:spacing w:after="0" w:line="240" w:lineRule="auto"/>
        <w:jc w:val="both"/>
        <w:rPr>
          <w:ins w:id="337" w:author="solenn stoeckel" w:date="2019-08-03T11:25:00Z"/>
          <w:rFonts w:ascii="Times New Roman" w:hAnsi="Times New Roman"/>
          <w:sz w:val="24"/>
          <w:lang w:val="en-GB"/>
        </w:rPr>
      </w:pPr>
      <w:del w:id="338" w:author="solenn stoeckel" w:date="2019-08-03T11:25:00Z">
        <w:r w:rsidRPr="007A65FD">
          <w:rPr>
            <w:rFonts w:ascii="Times New Roman" w:hAnsi="Times New Roman"/>
            <w:b/>
            <w:i/>
            <w:sz w:val="24"/>
            <w:lang w:val="en-GB"/>
          </w:rPr>
          <w:delText>Evolution of genotypic states</w:delText>
        </w:r>
      </w:del>
    </w:p>
    <w:bookmarkEnd w:id="319"/>
    <w:bookmarkEnd w:id="320"/>
    <w:p w14:paraId="74921FEE" w14:textId="77777777" w:rsidR="00A727E0" w:rsidRPr="004941EF" w:rsidRDefault="00C129A3" w:rsidP="00F040F6">
      <w:pPr>
        <w:tabs>
          <w:tab w:val="left" w:pos="567"/>
        </w:tabs>
        <w:spacing w:after="0" w:line="480" w:lineRule="auto"/>
        <w:jc w:val="both"/>
        <w:rPr>
          <w:rFonts w:ascii="Times New Roman" w:hAnsi="Times New Roman"/>
          <w:b/>
          <w:i/>
          <w:sz w:val="24"/>
          <w:lang w:val="en-GB"/>
        </w:rPr>
      </w:pPr>
      <w:ins w:id="339" w:author="solenn stoeckel" w:date="2019-08-03T11:25:00Z">
        <w:r w:rsidRPr="004941EF">
          <w:rPr>
            <w:rFonts w:ascii="Times New Roman" w:hAnsi="Times New Roman"/>
            <w:b/>
            <w:i/>
            <w:sz w:val="24"/>
            <w:lang w:val="en-GB"/>
          </w:rPr>
          <w:t>Genotypic richness</w:t>
        </w:r>
      </w:ins>
      <w:r w:rsidRPr="004941EF">
        <w:rPr>
          <w:rFonts w:ascii="Times New Roman" w:hAnsi="Times New Roman"/>
          <w:b/>
          <w:i/>
          <w:sz w:val="24"/>
          <w:lang w:val="en-GB"/>
        </w:rPr>
        <w:t xml:space="preserve"> and the distribution of clonal size at equilibrium under an increasing rate of clonality</w:t>
      </w:r>
    </w:p>
    <w:p w14:paraId="24DFEB58" w14:textId="77777777" w:rsidR="00ED046E" w:rsidRPr="004941EF" w:rsidRDefault="004941EF"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In terms of genotypic diversity, our results showed a clear, progressive, and even stepwise decrease with increasing rates of clonality (Figure 1, Figure S1).</w:t>
      </w:r>
    </w:p>
    <w:p w14:paraId="3D544870" w14:textId="77777777" w:rsidR="00A727E0" w:rsidRPr="004941EF" w:rsidRDefault="00B14ADA"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When genotyping the entire population, the relationship between </w:t>
      </w:r>
      <w:r w:rsidRPr="004941EF">
        <w:rPr>
          <w:rFonts w:ascii="Times New Roman" w:hAnsi="Times New Roman"/>
          <w:i/>
          <w:sz w:val="24"/>
          <w:lang w:val="en-GB"/>
        </w:rPr>
        <w:t>R</w:t>
      </w:r>
      <w:r w:rsidRPr="004941EF">
        <w:rPr>
          <w:rFonts w:ascii="Times New Roman" w:hAnsi="Times New Roman"/>
          <w:sz w:val="24"/>
          <w:lang w:val="en-GB"/>
        </w:rPr>
        <w:t xml:space="preserve"> and </w:t>
      </w:r>
      <w:r w:rsidRPr="004941EF">
        <w:rPr>
          <w:rFonts w:ascii="Times New Roman" w:hAnsi="Times New Roman"/>
          <w:i/>
          <w:sz w:val="24"/>
          <w:lang w:val="en-GB"/>
        </w:rPr>
        <w:t>c</w:t>
      </w:r>
      <w:r w:rsidRPr="004941EF">
        <w:rPr>
          <w:rFonts w:ascii="Times New Roman" w:hAnsi="Times New Roman"/>
          <w:sz w:val="24"/>
          <w:lang w:val="en-GB"/>
        </w:rPr>
        <w:t xml:space="preserve"> (Figure 3) does not follow a linear trend</w:t>
      </w:r>
      <w:ins w:id="340" w:author="solenn stoeckel" w:date="2019-08-03T11:25:00Z">
        <w:r w:rsidR="004941EF" w:rsidRPr="004941EF">
          <w:rPr>
            <w:rFonts w:ascii="Times New Roman" w:hAnsi="Times New Roman"/>
            <w:sz w:val="24"/>
            <w:lang w:val="en-GB"/>
          </w:rPr>
          <w:t>,</w:t>
        </w:r>
      </w:ins>
      <w:r w:rsidRPr="004941EF">
        <w:rPr>
          <w:rFonts w:ascii="Times New Roman" w:hAnsi="Times New Roman"/>
          <w:sz w:val="24"/>
          <w:lang w:val="en-GB"/>
        </w:rPr>
        <w:t xml:space="preserve"> such as </w:t>
      </w:r>
      <m:oMath>
        <m:r>
          <w:rPr>
            <w:rFonts w:ascii="Cambria Math" w:hAnsi="Cambria Math"/>
            <w:sz w:val="24"/>
            <w:lang w:val="en-GB"/>
          </w:rPr>
          <m:t>R=1-c</m:t>
        </m:r>
      </m:oMath>
      <w:r w:rsidR="00C422A4" w:rsidRPr="004941EF">
        <w:rPr>
          <w:rFonts w:ascii="Times New Roman" w:hAnsi="Times New Roman"/>
          <w:sz w:val="24"/>
          <w:lang w:val="en-GB"/>
        </w:rPr>
        <w:t xml:space="preserve">, as might have been assumed in some previous studies. The relationship is best modelled by </w:t>
      </w:r>
      <m:oMath>
        <m:r>
          <w:rPr>
            <w:rFonts w:ascii="Cambria Math" w:hAnsi="Cambria Math"/>
            <w:sz w:val="24"/>
            <w:lang w:val="en-GB"/>
          </w:rPr>
          <m:t>R=</m:t>
        </m:r>
        <m:rad>
          <m:radPr>
            <m:degHide m:val="1"/>
            <m:ctrlPr>
              <w:rPr>
                <w:rFonts w:ascii="Cambria Math" w:hAnsi="Cambria Math"/>
                <w:i/>
                <w:sz w:val="24"/>
                <w:lang w:val="en-GB"/>
              </w:rPr>
            </m:ctrlPr>
          </m:radPr>
          <m:deg/>
          <m:e>
            <m:r>
              <w:rPr>
                <w:rFonts w:ascii="Cambria Math" w:hAnsi="Cambria Math"/>
                <w:sz w:val="24"/>
                <w:lang w:val="en-GB"/>
              </w:rPr>
              <m:t>1-</m:t>
            </m:r>
            <m:sSup>
              <m:sSupPr>
                <m:ctrlPr>
                  <w:rPr>
                    <w:rFonts w:ascii="Cambria Math" w:hAnsi="Cambria Math"/>
                    <w:i/>
                    <w:sz w:val="24"/>
                    <w:lang w:val="en-GB"/>
                  </w:rPr>
                </m:ctrlPr>
              </m:sSupPr>
              <m:e>
                <m:r>
                  <w:rPr>
                    <w:rFonts w:ascii="Cambria Math" w:hAnsi="Cambria Math"/>
                    <w:sz w:val="24"/>
                    <w:lang w:val="en-GB"/>
                  </w:rPr>
                  <m:t>c</m:t>
                </m:r>
              </m:e>
              <m:sup>
                <m:r>
                  <w:rPr>
                    <w:rFonts w:ascii="Cambria Math" w:hAnsi="Cambria Math"/>
                    <w:sz w:val="24"/>
                    <w:lang w:val="en-GB"/>
                  </w:rPr>
                  <m:t>2</m:t>
                </m:r>
              </m:sup>
            </m:sSup>
          </m:e>
        </m:rad>
      </m:oMath>
      <w:r w:rsidR="00D86E8F" w:rsidRPr="004941EF">
        <w:rPr>
          <w:rFonts w:ascii="Times New Roman" w:hAnsi="Times New Roman"/>
          <w:sz w:val="24"/>
          <w:lang w:val="en-GB"/>
        </w:rPr>
        <w:t xml:space="preserve"> (</w:t>
      </w:r>
      <w:r w:rsidR="00F43D4F" w:rsidRPr="004941EF">
        <w:rPr>
          <w:rFonts w:ascii="Times New Roman" w:hAnsi="Times New Roman"/>
          <w:i/>
          <w:sz w:val="24"/>
          <w:lang w:val="en-GB"/>
        </w:rPr>
        <w:t>N</w:t>
      </w:r>
      <w:r w:rsidR="00F43D4F" w:rsidRPr="004941EF">
        <w:rPr>
          <w:rFonts w:ascii="Times New Roman" w:hAnsi="Times New Roman"/>
          <w:sz w:val="24"/>
          <w:lang w:val="en-GB"/>
        </w:rPr>
        <w:t xml:space="preserve">=100000: </w:t>
      </w:r>
      <w:r w:rsidR="00613EBF" w:rsidRPr="004941EF">
        <w:rPr>
          <w:rFonts w:ascii="Times New Roman" w:hAnsi="Times New Roman"/>
          <w:i/>
          <w:sz w:val="24"/>
          <w:lang w:val="en-GB"/>
        </w:rPr>
        <w:t>MAE</w:t>
      </w:r>
      <w:r w:rsidR="00613EBF" w:rsidRPr="004941EF">
        <w:rPr>
          <w:rFonts w:ascii="Times New Roman" w:hAnsi="Times New Roman"/>
          <w:sz w:val="24"/>
          <w:lang w:val="en-GB"/>
        </w:rPr>
        <w:t xml:space="preserve">=0.011 and </w:t>
      </w:r>
      <w:r w:rsidR="00613EBF" w:rsidRPr="004941EF">
        <w:rPr>
          <w:rFonts w:ascii="Times New Roman" w:hAnsi="Times New Roman"/>
          <w:i/>
          <w:sz w:val="24"/>
          <w:lang w:val="en-GB"/>
        </w:rPr>
        <w:t>RMSD</w:t>
      </w:r>
      <w:r w:rsidR="00613EBF" w:rsidRPr="004941EF">
        <w:rPr>
          <w:rFonts w:ascii="Times New Roman" w:hAnsi="Times New Roman"/>
          <w:sz w:val="24"/>
          <w:lang w:val="en-GB"/>
        </w:rPr>
        <w:t>= 0.020 for</w:t>
      </w:r>
      <w:r w:rsidR="00613EBF" w:rsidRPr="004941EF">
        <w:rPr>
          <w:rFonts w:ascii="Times New Roman" w:hAnsi="Times New Roman"/>
          <w:i/>
          <w:sz w:val="24"/>
          <w:lang w:val="en-GB"/>
        </w:rPr>
        <w:t xml:space="preserve"> </w:t>
      </w:r>
      <m:oMath>
        <m:acc>
          <m:accPr>
            <m:chr m:val="̅"/>
            <m:ctrlPr>
              <w:rPr>
                <w:rFonts w:ascii="Cambria Math" w:hAnsi="Cambria Math"/>
                <w:i/>
                <w:sz w:val="24"/>
                <w:lang w:val="en-GB"/>
              </w:rPr>
            </m:ctrlPr>
          </m:accPr>
          <m:e>
            <m:r>
              <w:rPr>
                <w:rFonts w:ascii="Cambria Math" w:hAnsi="Cambria Math"/>
                <w:sz w:val="24"/>
                <w:lang w:val="en-GB"/>
              </w:rPr>
              <m:t>R</m:t>
            </m:r>
          </m:e>
        </m:acc>
        <m:r>
          <w:rPr>
            <w:rFonts w:ascii="Cambria Math" w:hAnsi="Cambria Math"/>
            <w:sz w:val="24"/>
            <w:lang w:val="en-GB"/>
          </w:rPr>
          <m:t>=0.69</m:t>
        </m:r>
      </m:oMath>
      <w:r w:rsidR="00C27F64" w:rsidRPr="004941EF">
        <w:rPr>
          <w:rFonts w:ascii="Times New Roman" w:hAnsi="Times New Roman"/>
          <w:sz w:val="24"/>
          <w:lang w:val="en-GB"/>
        </w:rPr>
        <w:t>). The same equation fits the simulation results regardless of the population size, with slightly larger deviations at smaller population sizes, as expected with an increasing strength of genetic drift (</w:t>
      </w:r>
      <w:r w:rsidR="00C27F64" w:rsidRPr="004941EF">
        <w:rPr>
          <w:rFonts w:ascii="Times New Roman" w:hAnsi="Times New Roman"/>
          <w:i/>
          <w:sz w:val="24"/>
          <w:lang w:val="en-GB"/>
        </w:rPr>
        <w:t>N</w:t>
      </w:r>
      <w:r w:rsidR="00C27F64" w:rsidRPr="004941EF">
        <w:rPr>
          <w:rFonts w:ascii="Times New Roman" w:hAnsi="Times New Roman"/>
          <w:sz w:val="24"/>
          <w:lang w:val="en-GB"/>
        </w:rPr>
        <w:t>=10000:</w:t>
      </w:r>
      <w:r w:rsidR="00613EBF" w:rsidRPr="004941EF">
        <w:rPr>
          <w:rFonts w:ascii="Times New Roman" w:hAnsi="Times New Roman"/>
          <w:i/>
          <w:sz w:val="24"/>
          <w:lang w:val="en-GB"/>
        </w:rPr>
        <w:t xml:space="preserve"> MAE</w:t>
      </w:r>
      <w:r w:rsidR="00613EBF" w:rsidRPr="004941EF">
        <w:rPr>
          <w:rFonts w:ascii="Times New Roman" w:hAnsi="Times New Roman"/>
          <w:sz w:val="24"/>
          <w:lang w:val="en-GB"/>
        </w:rPr>
        <w:t xml:space="preserve">=0.013 and </w:t>
      </w:r>
      <w:r w:rsidR="00613EBF" w:rsidRPr="004941EF">
        <w:rPr>
          <w:rFonts w:ascii="Times New Roman" w:hAnsi="Times New Roman"/>
          <w:i/>
          <w:sz w:val="24"/>
          <w:lang w:val="en-GB"/>
        </w:rPr>
        <w:t>RMSD</w:t>
      </w:r>
      <w:r w:rsidR="00C223A5" w:rsidRPr="004941EF">
        <w:rPr>
          <w:rFonts w:ascii="Times New Roman" w:hAnsi="Times New Roman"/>
          <w:sz w:val="24"/>
          <w:lang w:val="en-GB"/>
        </w:rPr>
        <w:t xml:space="preserve">= 0.021 for </w:t>
      </w:r>
      <m:oMath>
        <m:acc>
          <m:accPr>
            <m:chr m:val="̅"/>
            <m:ctrlPr>
              <w:rPr>
                <w:rFonts w:ascii="Cambria Math" w:hAnsi="Cambria Math"/>
                <w:i/>
                <w:sz w:val="24"/>
                <w:lang w:val="en-GB"/>
              </w:rPr>
            </m:ctrlPr>
          </m:accPr>
          <m:e>
            <m:r>
              <w:rPr>
                <w:rFonts w:ascii="Cambria Math" w:hAnsi="Cambria Math"/>
                <w:sz w:val="24"/>
                <w:lang w:val="en-GB"/>
              </w:rPr>
              <m:t>R</m:t>
            </m:r>
          </m:e>
        </m:acc>
        <m:r>
          <w:rPr>
            <w:rFonts w:ascii="Cambria Math" w:hAnsi="Cambria Math"/>
            <w:sz w:val="24"/>
            <w:lang w:val="en-GB"/>
          </w:rPr>
          <m:t>=0.70</m:t>
        </m:r>
      </m:oMath>
      <w:r w:rsidR="00C27F64" w:rsidRPr="004941EF">
        <w:rPr>
          <w:rFonts w:ascii="Times New Roman" w:hAnsi="Times New Roman"/>
          <w:sz w:val="24"/>
          <w:lang w:val="en-GB"/>
        </w:rPr>
        <w:t xml:space="preserve">; </w:t>
      </w:r>
      <w:r w:rsidR="00C27F64" w:rsidRPr="004941EF">
        <w:rPr>
          <w:rFonts w:ascii="Times New Roman" w:hAnsi="Times New Roman"/>
          <w:i/>
          <w:sz w:val="24"/>
          <w:lang w:val="en-GB"/>
        </w:rPr>
        <w:t>N</w:t>
      </w:r>
      <w:r w:rsidR="00C27F64" w:rsidRPr="004941EF">
        <w:rPr>
          <w:rFonts w:ascii="Times New Roman" w:hAnsi="Times New Roman"/>
          <w:sz w:val="24"/>
          <w:lang w:val="en-GB"/>
        </w:rPr>
        <w:t>=1000:</w:t>
      </w:r>
      <w:r w:rsidR="00C223A5" w:rsidRPr="004941EF">
        <w:rPr>
          <w:rFonts w:ascii="Times New Roman" w:hAnsi="Times New Roman"/>
          <w:i/>
          <w:sz w:val="24"/>
          <w:lang w:val="en-GB"/>
        </w:rPr>
        <w:t xml:space="preserve"> MAE</w:t>
      </w:r>
      <w:r w:rsidR="00C223A5" w:rsidRPr="004941EF">
        <w:rPr>
          <w:rFonts w:ascii="Times New Roman" w:hAnsi="Times New Roman"/>
          <w:sz w:val="24"/>
          <w:lang w:val="en-GB"/>
        </w:rPr>
        <w:t xml:space="preserve">=0.029 and </w:t>
      </w:r>
      <w:r w:rsidR="00C223A5" w:rsidRPr="004941EF">
        <w:rPr>
          <w:rFonts w:ascii="Times New Roman" w:hAnsi="Times New Roman"/>
          <w:i/>
          <w:sz w:val="24"/>
          <w:lang w:val="en-GB"/>
        </w:rPr>
        <w:t>RMSD</w:t>
      </w:r>
      <w:r w:rsidR="00C27F64" w:rsidRPr="004941EF">
        <w:rPr>
          <w:rFonts w:ascii="Times New Roman" w:hAnsi="Times New Roman"/>
          <w:sz w:val="24"/>
          <w:lang w:val="en-GB"/>
        </w:rPr>
        <w:t xml:space="preserve">= 0.041 for </w:t>
      </w:r>
      <m:oMath>
        <m:acc>
          <m:accPr>
            <m:chr m:val="̅"/>
            <m:ctrlPr>
              <w:rPr>
                <w:rFonts w:ascii="Cambria Math" w:hAnsi="Cambria Math"/>
                <w:i/>
                <w:sz w:val="24"/>
                <w:lang w:val="en-GB"/>
              </w:rPr>
            </m:ctrlPr>
          </m:accPr>
          <m:e>
            <m:r>
              <w:rPr>
                <w:rFonts w:ascii="Cambria Math" w:hAnsi="Cambria Math"/>
                <w:sz w:val="24"/>
                <w:lang w:val="en-GB"/>
              </w:rPr>
              <m:t>R</m:t>
            </m:r>
          </m:e>
        </m:acc>
        <m:r>
          <w:rPr>
            <w:rFonts w:ascii="Cambria Math" w:hAnsi="Cambria Math"/>
            <w:sz w:val="24"/>
            <w:lang w:val="en-GB"/>
          </w:rPr>
          <m:t>=0.71</m:t>
        </m:r>
      </m:oMath>
      <w:r w:rsidR="005C79FD" w:rsidRPr="004941EF">
        <w:rPr>
          <w:rFonts w:ascii="Times New Roman" w:hAnsi="Times New Roman"/>
          <w:sz w:val="24"/>
          <w:lang w:val="en-GB"/>
        </w:rPr>
        <w:t>), but still providing an accurate approximation.</w:t>
      </w:r>
    </w:p>
    <w:p w14:paraId="656BD6BD" w14:textId="667695C2" w:rsidR="00D02922" w:rsidRPr="004941EF" w:rsidRDefault="00C3163E"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The curve describing the evolution of the parameter</w:t>
      </w:r>
      <w:r w:rsidR="00946EB9">
        <w:rPr>
          <w:rFonts w:ascii="Times New Roman" w:hAnsi="Times New Roman"/>
          <w:sz w:val="24"/>
          <w:lang w:val="en-GB"/>
        </w:rPr>
        <w:t xml:space="preserve"> </w:t>
      </w:r>
      <w:ins w:id="341" w:author="solenn stoeckel" w:date="2019-08-03T11:25:00Z">
        <w:r w:rsidR="00946EB9">
          <w:rPr>
            <w:rFonts w:ascii="Times New Roman" w:hAnsi="Times New Roman"/>
            <w:sz w:val="24"/>
            <w:lang w:val="en-GB"/>
          </w:rPr>
          <w:t>Pareto</w:t>
        </w:r>
        <w:r w:rsidRPr="004941EF">
          <w:rPr>
            <w:rFonts w:ascii="Times New Roman" w:hAnsi="Times New Roman"/>
            <w:sz w:val="24"/>
            <w:lang w:val="en-GB"/>
          </w:rPr>
          <w:t xml:space="preserve"> </w:t>
        </w:r>
      </w:ins>
      <m:oMath>
        <m:r>
          <w:rPr>
            <w:rFonts w:ascii="Cambria Math" w:hAnsi="Cambria Math"/>
            <w:sz w:val="24"/>
            <w:lang w:val="en-GB"/>
          </w:rPr>
          <m:t>β</m:t>
        </m:r>
      </m:oMath>
      <w:r w:rsidR="003257CF" w:rsidRPr="004941EF">
        <w:rPr>
          <w:rFonts w:ascii="Times New Roman" w:hAnsi="Times New Roman"/>
          <w:sz w:val="24"/>
          <w:lang w:val="en-GB"/>
        </w:rPr>
        <w:t xml:space="preserve"> </w:t>
      </w:r>
      <w:del w:id="342" w:author="solenn stoeckel" w:date="2019-08-03T11:25:00Z">
        <w:r w:rsidR="00C129A3" w:rsidRPr="007A65FD">
          <w:rPr>
            <w:rFonts w:ascii="Times New Roman" w:hAnsi="Times New Roman"/>
            <w:sz w:val="24"/>
            <w:lang w:val="en-GB"/>
          </w:rPr>
          <w:delText>of</w:delText>
        </w:r>
      </w:del>
      <w:ins w:id="343" w:author="solenn stoeckel" w:date="2019-08-03T11:25:00Z">
        <w:r w:rsidR="002000F0">
          <w:rPr>
            <w:rFonts w:ascii="Times New Roman" w:hAnsi="Times New Roman"/>
            <w:sz w:val="24"/>
            <w:lang w:val="en-GB"/>
          </w:rPr>
          <w:t>in</w:t>
        </w:r>
      </w:ins>
      <w:r w:rsidR="002000F0" w:rsidRPr="004941EF">
        <w:rPr>
          <w:rFonts w:ascii="Times New Roman" w:hAnsi="Times New Roman"/>
          <w:sz w:val="24"/>
          <w:lang w:val="en-GB"/>
        </w:rPr>
        <w:t xml:space="preserve"> </w:t>
      </w:r>
      <w:r w:rsidR="003257CF" w:rsidRPr="004941EF">
        <w:rPr>
          <w:rFonts w:ascii="Times New Roman" w:hAnsi="Times New Roman"/>
          <w:sz w:val="24"/>
          <w:lang w:val="en-GB"/>
        </w:rPr>
        <w:t>the power-law distribution of clonal sizes depending on the rate of clonality shows a slightly more complex pattern. The curve has the typical shape of a sum of two sigmoid curves with three sub-domains delimited by two inflection points (Figure 1). Very low levels of clonality (0&lt;</w:t>
      </w:r>
      <w:r w:rsidR="003257CF" w:rsidRPr="004941EF">
        <w:rPr>
          <w:rFonts w:ascii="Times New Roman" w:hAnsi="Times New Roman"/>
          <w:i/>
          <w:sz w:val="24"/>
          <w:lang w:val="en-GB"/>
        </w:rPr>
        <w:t>c</w:t>
      </w:r>
      <w:r w:rsidR="003257CF" w:rsidRPr="004941EF">
        <w:rPr>
          <w:rFonts w:ascii="Times New Roman" w:hAnsi="Times New Roman"/>
          <w:sz w:val="24"/>
          <w:lang w:val="en-GB"/>
        </w:rPr>
        <w:t>&lt;0.1) lead to maximum</w:t>
      </w:r>
      <w:r w:rsidR="00946EB9">
        <w:rPr>
          <w:rFonts w:ascii="Times New Roman" w:hAnsi="Times New Roman"/>
          <w:sz w:val="24"/>
          <w:lang w:val="en-GB"/>
        </w:rPr>
        <w:t xml:space="preserve"> </w:t>
      </w:r>
      <w:ins w:id="344" w:author="solenn stoeckel" w:date="2019-08-03T11:25:00Z">
        <w:r w:rsidR="00946EB9">
          <w:rPr>
            <w:rFonts w:ascii="Times New Roman" w:hAnsi="Times New Roman"/>
            <w:sz w:val="24"/>
            <w:lang w:val="en-GB"/>
          </w:rPr>
          <w:t>Pareto</w:t>
        </w:r>
        <w:r w:rsidR="003257CF" w:rsidRPr="004941EF">
          <w:rPr>
            <w:rFonts w:ascii="Times New Roman" w:hAnsi="Times New Roman"/>
            <w:sz w:val="24"/>
            <w:lang w:val="en-GB"/>
          </w:rPr>
          <w:t xml:space="preserve"> </w:t>
        </w:r>
      </w:ins>
      <m:oMath>
        <m:r>
          <w:rPr>
            <w:rFonts w:ascii="Cambria Math" w:hAnsi="Cambria Math"/>
            <w:sz w:val="24"/>
            <w:lang w:val="en-GB"/>
          </w:rPr>
          <m:t>β</m:t>
        </m:r>
      </m:oMath>
      <w:r w:rsidR="00D90349" w:rsidRPr="004941EF">
        <w:rPr>
          <w:rFonts w:ascii="Times New Roman" w:hAnsi="Times New Roman"/>
          <w:sz w:val="24"/>
          <w:lang w:val="en-GB"/>
        </w:rPr>
        <w:t xml:space="preserve">-values, which depend on the population size (approximately 8 for </w:t>
      </w:r>
      <w:r w:rsidR="00CE46B8" w:rsidRPr="004941EF">
        <w:rPr>
          <w:rFonts w:ascii="Times New Roman" w:hAnsi="Times New Roman"/>
          <w:i/>
          <w:sz w:val="24"/>
          <w:lang w:val="en-GB"/>
        </w:rPr>
        <w:t>N</w:t>
      </w:r>
      <w:r w:rsidR="003257CF" w:rsidRPr="004941EF">
        <w:rPr>
          <w:rFonts w:ascii="Times New Roman" w:hAnsi="Times New Roman"/>
          <w:sz w:val="24"/>
          <w:lang w:val="en-GB"/>
        </w:rPr>
        <w:t xml:space="preserve">=100 individuals to 15 for </w:t>
      </w:r>
      <w:r w:rsidR="00CE46B8" w:rsidRPr="004941EF">
        <w:rPr>
          <w:rFonts w:ascii="Times New Roman" w:hAnsi="Times New Roman"/>
          <w:i/>
          <w:sz w:val="24"/>
          <w:lang w:val="en-GB"/>
        </w:rPr>
        <w:t>N</w:t>
      </w:r>
      <w:r w:rsidR="0017761D" w:rsidRPr="004941EF">
        <w:rPr>
          <w:rFonts w:ascii="Times New Roman" w:hAnsi="Times New Roman"/>
          <w:sz w:val="24"/>
          <w:lang w:val="en-GB"/>
        </w:rPr>
        <w:t xml:space="preserve">=100000 individuals). </w:t>
      </w:r>
      <w:del w:id="345" w:author="solenn stoeckel" w:date="2019-08-03T11:25:00Z">
        <w:r w:rsidR="003F3BE6" w:rsidRPr="007A65FD">
          <w:rPr>
            <w:rFonts w:ascii="Times New Roman" w:hAnsi="Times New Roman"/>
            <w:sz w:val="24"/>
            <w:lang w:val="en-GB"/>
          </w:rPr>
          <w:delText>Of</w:delText>
        </w:r>
      </w:del>
      <w:ins w:id="346" w:author="solenn stoeckel" w:date="2019-08-03T11:25:00Z">
        <w:r w:rsidR="002000F0">
          <w:rPr>
            <w:rFonts w:ascii="Times New Roman" w:hAnsi="Times New Roman"/>
            <w:sz w:val="24"/>
            <w:lang w:val="en-GB"/>
          </w:rPr>
          <w:t>For</w:t>
        </w:r>
      </w:ins>
      <w:r w:rsidR="002000F0" w:rsidRPr="004941EF">
        <w:rPr>
          <w:rFonts w:ascii="Times New Roman" w:hAnsi="Times New Roman"/>
          <w:sz w:val="24"/>
          <w:lang w:val="en-GB"/>
        </w:rPr>
        <w:t xml:space="preserve"> </w:t>
      </w:r>
      <w:r w:rsidR="0017761D" w:rsidRPr="004941EF">
        <w:rPr>
          <w:rFonts w:ascii="Times New Roman" w:hAnsi="Times New Roman"/>
          <w:sz w:val="24"/>
          <w:lang w:val="en-GB"/>
        </w:rPr>
        <w:t xml:space="preserve">these distinct initial values, </w:t>
      </w:r>
      <w:ins w:id="347" w:author="solenn stoeckel" w:date="2019-08-03T11:25:00Z">
        <w:r w:rsidR="002000F0">
          <w:rPr>
            <w:rFonts w:ascii="Times New Roman" w:hAnsi="Times New Roman"/>
            <w:sz w:val="24"/>
            <w:lang w:val="en-GB"/>
          </w:rPr>
          <w:t xml:space="preserve">the </w:t>
        </w:r>
      </w:ins>
      <w:r w:rsidR="0017761D" w:rsidRPr="004941EF">
        <w:rPr>
          <w:rFonts w:ascii="Times New Roman" w:hAnsi="Times New Roman"/>
          <w:sz w:val="24"/>
          <w:lang w:val="en-GB"/>
        </w:rPr>
        <w:t xml:space="preserve">curves show an extremely similar shape regardless of </w:t>
      </w:r>
      <w:del w:id="348" w:author="solenn stoeckel" w:date="2019-08-03T11:25:00Z">
        <w:r w:rsidRPr="007A65FD">
          <w:rPr>
            <w:rFonts w:ascii="Times New Roman" w:hAnsi="Times New Roman"/>
            <w:sz w:val="24"/>
            <w:lang w:val="en-GB"/>
          </w:rPr>
          <w:delText xml:space="preserve">the </w:delText>
        </w:r>
      </w:del>
      <w:r w:rsidR="0017761D" w:rsidRPr="004941EF">
        <w:rPr>
          <w:rFonts w:ascii="Times New Roman" w:hAnsi="Times New Roman"/>
          <w:sz w:val="24"/>
          <w:lang w:val="en-GB"/>
        </w:rPr>
        <w:t>population size, with a marked sigmoid shape of</w:t>
      </w:r>
      <w:ins w:id="349" w:author="solenn stoeckel" w:date="2019-08-03T11:25:00Z">
        <w:r w:rsidR="00946EB9">
          <w:rPr>
            <w:rFonts w:ascii="Times New Roman" w:hAnsi="Times New Roman"/>
            <w:sz w:val="24"/>
            <w:lang w:val="en-GB"/>
          </w:rPr>
          <w:t xml:space="preserve"> Pareto</w:t>
        </w:r>
      </w:ins>
      <w:r w:rsidR="0017761D" w:rsidRPr="004941EF">
        <w:rPr>
          <w:rFonts w:ascii="Times New Roman" w:hAnsi="Times New Roman"/>
          <w:sz w:val="24"/>
          <w:lang w:val="en-GB"/>
        </w:rPr>
        <w:t xml:space="preserve"> </w:t>
      </w:r>
      <m:oMath>
        <m:r>
          <w:rPr>
            <w:rFonts w:ascii="Cambria Math" w:hAnsi="Cambria Math"/>
            <w:sz w:val="24"/>
            <w:lang w:val="en-GB"/>
          </w:rPr>
          <m:t>β</m:t>
        </m:r>
      </m:oMath>
      <w:r w:rsidR="00357049" w:rsidRPr="004941EF">
        <w:rPr>
          <w:rFonts w:ascii="Times New Roman" w:hAnsi="Times New Roman"/>
          <w:sz w:val="24"/>
          <w:szCs w:val="24"/>
          <w:lang w:val="en-GB"/>
        </w:rPr>
        <w:t xml:space="preserve">-values declining from approximately 8 (value corresponding to high richness and evenness; Arnaud-Haond </w:t>
      </w:r>
      <w:r w:rsidR="00B04E5B" w:rsidRPr="004941EF">
        <w:rPr>
          <w:rFonts w:ascii="Times New Roman" w:hAnsi="Times New Roman"/>
          <w:i/>
          <w:sz w:val="24"/>
          <w:szCs w:val="24"/>
          <w:lang w:val="en-GB"/>
        </w:rPr>
        <w:t xml:space="preserve">et al. </w:t>
      </w:r>
      <w:r w:rsidR="003257CF" w:rsidRPr="004941EF">
        <w:rPr>
          <w:rFonts w:ascii="Times New Roman" w:hAnsi="Times New Roman"/>
          <w:sz w:val="24"/>
          <w:lang w:val="en-GB"/>
        </w:rPr>
        <w:t xml:space="preserve">2007) at </w:t>
      </w:r>
      <w:r w:rsidR="003257CF" w:rsidRPr="004941EF">
        <w:rPr>
          <w:rFonts w:ascii="Times New Roman" w:hAnsi="Times New Roman"/>
          <w:i/>
          <w:sz w:val="24"/>
          <w:lang w:val="en-GB"/>
        </w:rPr>
        <w:t>c</w:t>
      </w:r>
      <w:r w:rsidRPr="004941EF">
        <w:rPr>
          <w:rFonts w:ascii="Times New Roman" w:hAnsi="Times New Roman"/>
          <w:sz w:val="24"/>
          <w:lang w:val="en-GB"/>
        </w:rPr>
        <w:t>=0.</w:t>
      </w:r>
      <w:del w:id="350" w:author="solenn stoeckel" w:date="2019-08-03T11:25:00Z">
        <w:r w:rsidR="003257CF" w:rsidRPr="007A65FD">
          <w:rPr>
            <w:rFonts w:ascii="Times New Roman" w:hAnsi="Times New Roman"/>
            <w:sz w:val="24"/>
            <w:lang w:val="en-GB"/>
          </w:rPr>
          <w:delText>01</w:delText>
        </w:r>
      </w:del>
      <w:ins w:id="351" w:author="solenn stoeckel" w:date="2019-08-03T11:25:00Z">
        <w:r w:rsidRPr="004941EF">
          <w:rPr>
            <w:rFonts w:ascii="Times New Roman" w:hAnsi="Times New Roman"/>
            <w:sz w:val="24"/>
            <w:lang w:val="en-GB"/>
          </w:rPr>
          <w:t>1</w:t>
        </w:r>
      </w:ins>
      <w:r w:rsidRPr="004941EF">
        <w:rPr>
          <w:rFonts w:ascii="Times New Roman" w:hAnsi="Times New Roman"/>
          <w:sz w:val="24"/>
          <w:lang w:val="en-GB"/>
        </w:rPr>
        <w:t xml:space="preserve"> to nearly 0 for </w:t>
      </w:r>
      <w:r w:rsidR="00CE46B8" w:rsidRPr="004941EF">
        <w:rPr>
          <w:rFonts w:ascii="Times New Roman" w:hAnsi="Times New Roman"/>
          <w:i/>
          <w:sz w:val="24"/>
          <w:lang w:val="en-GB"/>
        </w:rPr>
        <w:t>c</w:t>
      </w:r>
      <w:r w:rsidRPr="004941EF">
        <w:rPr>
          <w:rFonts w:ascii="Times New Roman" w:hAnsi="Times New Roman"/>
          <w:sz w:val="24"/>
          <w:lang w:val="en-GB"/>
        </w:rPr>
        <w:t xml:space="preserve">=1. Interestingly, the value </w:t>
      </w:r>
      <m:oMath>
        <m:r>
          <w:rPr>
            <w:rFonts w:ascii="Cambria Math" w:hAnsi="Cambria Math"/>
            <w:sz w:val="24"/>
            <w:lang w:val="en-GB"/>
          </w:rPr>
          <m:t>β</m:t>
        </m:r>
      </m:oMath>
      <w:r w:rsidR="00DD1FF9" w:rsidRPr="004941EF">
        <w:rPr>
          <w:rFonts w:ascii="Times New Roman" w:hAnsi="Times New Roman"/>
          <w:sz w:val="24"/>
          <w:lang w:val="en-GB"/>
        </w:rPr>
        <w:t xml:space="preserve">=2 is reached for clonal rates of approximately 0.8 to 0.9 for all population sizes. Between clonal rates of 0.2 and 0.9, the decline in </w:t>
      </w:r>
      <m:oMath>
        <m:r>
          <w:rPr>
            <w:rFonts w:ascii="Cambria Math" w:hAnsi="Cambria Math"/>
            <w:sz w:val="24"/>
            <w:lang w:val="en-GB"/>
          </w:rPr>
          <m:t>β</m:t>
        </m:r>
      </m:oMath>
      <w:r w:rsidR="006662FF" w:rsidRPr="004941EF">
        <w:rPr>
          <w:rFonts w:ascii="Times New Roman" w:hAnsi="Times New Roman"/>
          <w:sz w:val="24"/>
          <w:lang w:val="en-GB"/>
        </w:rPr>
        <w:t xml:space="preserve"> is nearly linear and flat for all population sizes. For </w:t>
      </w:r>
      <w:r w:rsidR="006662FF" w:rsidRPr="004941EF">
        <w:rPr>
          <w:rFonts w:ascii="Times New Roman" w:hAnsi="Times New Roman"/>
          <w:i/>
          <w:sz w:val="24"/>
          <w:lang w:val="en-GB"/>
        </w:rPr>
        <w:t>N</w:t>
      </w:r>
      <w:r w:rsidR="00FB6448" w:rsidRPr="004941EF">
        <w:rPr>
          <w:rFonts w:ascii="Times New Roman" w:hAnsi="Times New Roman"/>
          <w:sz w:val="24"/>
          <w:lang w:val="en-GB"/>
        </w:rPr>
        <w:t xml:space="preserve"> = 100000, the sum of two fitted sigmoid curves produces the following equation:</w:t>
      </w:r>
    </w:p>
    <w:p w14:paraId="7519F9A2" w14:textId="77777777" w:rsidR="00BA37CE" w:rsidRPr="004941EF" w:rsidRDefault="004941EF" w:rsidP="00F040F6">
      <w:pPr>
        <w:tabs>
          <w:tab w:val="left" w:pos="567"/>
        </w:tabs>
        <w:spacing w:after="0" w:line="480" w:lineRule="auto"/>
        <w:jc w:val="both"/>
        <w:rPr>
          <w:rFonts w:ascii="Times New Roman" w:hAnsi="Times New Roman"/>
          <w:sz w:val="24"/>
          <w:lang w:val="en-GB"/>
        </w:rPr>
      </w:pPr>
      <m:oMath>
        <m:r>
          <m:rPr>
            <m:sty m:val="p"/>
          </m:rPr>
          <w:rPr>
            <w:rFonts w:ascii="Cambria Math" w:hAnsi="Cambria Math"/>
            <w:sz w:val="24"/>
            <w:lang w:val="en-GB"/>
          </w:rPr>
          <m:t>β=</m:t>
        </m:r>
        <m:f>
          <m:fPr>
            <m:ctrlPr>
              <w:rPr>
                <w:rFonts w:ascii="Cambria Math" w:hAnsi="Cambria Math"/>
                <w:i/>
                <w:sz w:val="24"/>
                <w:lang w:val="en-GB"/>
              </w:rPr>
            </m:ctrlPr>
          </m:fPr>
          <m:num>
            <m:r>
              <w:rPr>
                <w:rFonts w:ascii="Cambria Math" w:hAnsi="Cambria Math"/>
                <w:sz w:val="24"/>
                <w:lang w:val="en-GB"/>
              </w:rPr>
              <m:t>337335</m:t>
            </m:r>
          </m:num>
          <m:den>
            <m:r>
              <w:rPr>
                <w:rFonts w:ascii="Cambria Math" w:hAnsi="Cambria Math"/>
                <w:sz w:val="24"/>
                <w:lang w:val="en-GB"/>
              </w:rPr>
              <m:t>1+</m:t>
            </m:r>
            <m:sSup>
              <m:sSupPr>
                <m:ctrlPr>
                  <w:rPr>
                    <w:rFonts w:ascii="Cambria Math" w:hAnsi="Cambria Math"/>
                    <w:i/>
                    <w:sz w:val="24"/>
                    <w:lang w:val="en-GB"/>
                  </w:rPr>
                </m:ctrlPr>
              </m:sSupPr>
              <m:e>
                <m:r>
                  <w:rPr>
                    <w:rFonts w:ascii="Cambria Math" w:hAnsi="Cambria Math"/>
                    <w:sz w:val="24"/>
                    <w:lang w:val="en-GB"/>
                  </w:rPr>
                  <m:t>e</m:t>
                </m:r>
              </m:e>
              <m:sup>
                <m:r>
                  <w:rPr>
                    <w:rFonts w:ascii="Cambria Math" w:hAnsi="Cambria Math"/>
                    <w:sz w:val="24"/>
                    <w:lang w:val="en-GB"/>
                  </w:rPr>
                  <m:t>16×(c+0.65)</m:t>
                </m:r>
              </m:sup>
            </m:sSup>
          </m:den>
        </m:f>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5</m:t>
            </m:r>
          </m:num>
          <m:den>
            <m:r>
              <w:rPr>
                <w:rFonts w:ascii="Cambria Math" w:hAnsi="Cambria Math"/>
                <w:sz w:val="24"/>
                <w:lang w:val="en-GB"/>
              </w:rPr>
              <m:t>1+</m:t>
            </m:r>
            <m:sSup>
              <m:sSupPr>
                <m:ctrlPr>
                  <w:rPr>
                    <w:rFonts w:ascii="Cambria Math" w:hAnsi="Cambria Math"/>
                    <w:i/>
                    <w:sz w:val="24"/>
                    <w:lang w:val="en-GB"/>
                  </w:rPr>
                </m:ctrlPr>
              </m:sSupPr>
              <m:e>
                <m:r>
                  <w:rPr>
                    <w:rFonts w:ascii="Cambria Math" w:hAnsi="Cambria Math"/>
                    <w:sz w:val="24"/>
                    <w:lang w:val="en-GB"/>
                  </w:rPr>
                  <m:t>e</m:t>
                </m:r>
              </m:e>
              <m:sup>
                <m:r>
                  <w:rPr>
                    <w:rFonts w:ascii="Cambria Math" w:hAnsi="Cambria Math"/>
                    <w:sz w:val="24"/>
                    <w:lang w:val="en-GB"/>
                  </w:rPr>
                  <m:t>6.8×(c-0.80)</m:t>
                </m:r>
              </m:sup>
            </m:sSup>
          </m:den>
        </m:f>
      </m:oMath>
      <w:r w:rsidRPr="004941EF">
        <w:rPr>
          <w:rFonts w:ascii="Times New Roman" w:hAnsi="Times New Roman"/>
          <w:sz w:val="24"/>
          <w:lang w:val="en-GB"/>
        </w:rPr>
        <w:t xml:space="preserve"> (</w:t>
      </w:r>
      <w:r w:rsidR="00A25CA8" w:rsidRPr="004941EF">
        <w:rPr>
          <w:rFonts w:ascii="Times New Roman" w:hAnsi="Times New Roman"/>
          <w:i/>
          <w:sz w:val="24"/>
          <w:lang w:val="en-GB"/>
        </w:rPr>
        <w:t>MAE</w:t>
      </w:r>
      <w:r w:rsidR="00A25CA8" w:rsidRPr="004941EF">
        <w:rPr>
          <w:rFonts w:ascii="Times New Roman" w:hAnsi="Times New Roman"/>
          <w:sz w:val="24"/>
          <w:lang w:val="en-GB"/>
        </w:rPr>
        <w:t xml:space="preserve">=0.30 and </w:t>
      </w:r>
      <w:r w:rsidR="00A25CA8" w:rsidRPr="004941EF">
        <w:rPr>
          <w:rFonts w:ascii="Times New Roman" w:hAnsi="Times New Roman"/>
          <w:i/>
          <w:sz w:val="24"/>
          <w:lang w:val="en-GB"/>
        </w:rPr>
        <w:t>RMSD</w:t>
      </w:r>
      <w:r w:rsidR="00A25CA8" w:rsidRPr="004941EF">
        <w:rPr>
          <w:rFonts w:ascii="Times New Roman" w:hAnsi="Times New Roman"/>
          <w:sz w:val="24"/>
          <w:lang w:val="en-GB"/>
        </w:rPr>
        <w:t xml:space="preserve">= 0.40 for </w:t>
      </w:r>
      <m:oMath>
        <m:acc>
          <m:accPr>
            <m:chr m:val="̅"/>
            <m:ctrlPr>
              <w:rPr>
                <w:rFonts w:ascii="Cambria Math" w:hAnsi="Cambria Math"/>
                <w:i/>
                <w:sz w:val="24"/>
                <w:lang w:val="en-GB"/>
              </w:rPr>
            </m:ctrlPr>
          </m:accPr>
          <m:e>
            <m:r>
              <w:rPr>
                <w:rFonts w:ascii="Cambria Math" w:hAnsi="Cambria Math"/>
                <w:sz w:val="24"/>
                <w:lang w:val="en-GB"/>
              </w:rPr>
              <m:t>β</m:t>
            </m:r>
          </m:e>
        </m:acc>
        <m:r>
          <w:rPr>
            <w:rFonts w:ascii="Cambria Math" w:hAnsi="Cambria Math"/>
            <w:sz w:val="24"/>
            <w:lang w:val="en-GB"/>
          </w:rPr>
          <m:t>=4.66</m:t>
        </m:r>
      </m:oMath>
      <w:r w:rsidR="00FD54E7" w:rsidRPr="004941EF">
        <w:rPr>
          <w:rFonts w:ascii="Times New Roman" w:hAnsi="Times New Roman"/>
          <w:sz w:val="24"/>
          <w:lang w:val="en-GB"/>
        </w:rPr>
        <w:t>);</w:t>
      </w:r>
    </w:p>
    <w:p w14:paraId="008AA80D" w14:textId="77777777" w:rsidR="00157916" w:rsidRPr="004941EF" w:rsidRDefault="00980E54"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for </w:t>
      </w:r>
      <m:oMath>
        <m:r>
          <w:rPr>
            <w:rFonts w:ascii="Cambria Math" w:hAnsi="Cambria Math"/>
            <w:sz w:val="24"/>
            <w:lang w:val="en-GB"/>
          </w:rPr>
          <m:t>N=10000</m:t>
        </m:r>
      </m:oMath>
      <w:r w:rsidR="004941EF" w:rsidRPr="004941EF">
        <w:rPr>
          <w:rFonts w:ascii="Times New Roman" w:hAnsi="Times New Roman"/>
          <w:sz w:val="24"/>
          <w:lang w:val="en-GB"/>
        </w:rPr>
        <w:t>,</w:t>
      </w:r>
    </w:p>
    <w:p w14:paraId="625DB949" w14:textId="77777777" w:rsidR="001331CC" w:rsidRPr="004941EF" w:rsidRDefault="004941EF" w:rsidP="00F040F6">
      <w:pPr>
        <w:tabs>
          <w:tab w:val="left" w:pos="567"/>
        </w:tabs>
        <w:spacing w:after="0" w:line="480" w:lineRule="auto"/>
        <w:jc w:val="both"/>
        <w:rPr>
          <w:rFonts w:ascii="Times New Roman" w:hAnsi="Times New Roman"/>
          <w:sz w:val="24"/>
          <w:lang w:val="en-GB"/>
        </w:rPr>
      </w:pPr>
      <m:oMath>
        <m:r>
          <m:rPr>
            <m:sty m:val="p"/>
          </m:rPr>
          <w:rPr>
            <w:rFonts w:ascii="Cambria Math" w:hAnsi="Cambria Math"/>
            <w:sz w:val="24"/>
            <w:lang w:val="en-GB"/>
          </w:rPr>
          <m:t>β=</m:t>
        </m:r>
        <m:f>
          <m:fPr>
            <m:ctrlPr>
              <w:rPr>
                <w:rFonts w:ascii="Cambria Math" w:hAnsi="Cambria Math"/>
                <w:i/>
                <w:sz w:val="24"/>
                <w:lang w:val="en-GB"/>
              </w:rPr>
            </m:ctrlPr>
          </m:fPr>
          <m:num>
            <m:r>
              <m:rPr>
                <m:sty m:val="p"/>
              </m:rPr>
              <w:rPr>
                <w:rFonts w:ascii="Cambria Math" w:hAnsi="Cambria Math"/>
                <w:sz w:val="24"/>
                <w:lang w:val="en-GB"/>
              </w:rPr>
              <m:t>506607</m:t>
            </m:r>
          </m:num>
          <m:den>
            <m:r>
              <w:rPr>
                <w:rFonts w:ascii="Cambria Math" w:hAnsi="Cambria Math"/>
                <w:sz w:val="24"/>
                <w:lang w:val="en-GB"/>
              </w:rPr>
              <m:t>1+</m:t>
            </m:r>
            <m:sSup>
              <m:sSupPr>
                <m:ctrlPr>
                  <w:rPr>
                    <w:rFonts w:ascii="Cambria Math" w:hAnsi="Cambria Math"/>
                    <w:i/>
                    <w:sz w:val="24"/>
                    <w:lang w:val="en-GB"/>
                  </w:rPr>
                </m:ctrlPr>
              </m:sSupPr>
              <m:e>
                <m:r>
                  <w:rPr>
                    <w:rFonts w:ascii="Cambria Math" w:hAnsi="Cambria Math"/>
                    <w:sz w:val="24"/>
                    <w:lang w:val="en-GB"/>
                  </w:rPr>
                  <m:t>e</m:t>
                </m:r>
              </m:e>
              <m:sup>
                <m:r>
                  <w:rPr>
                    <w:rFonts w:ascii="Cambria Math" w:hAnsi="Cambria Math"/>
                    <w:sz w:val="24"/>
                    <w:lang w:val="en-GB"/>
                  </w:rPr>
                  <m:t>9.8×(c+1.12)</m:t>
                </m:r>
              </m:sup>
            </m:sSup>
          </m:den>
        </m:f>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4</m:t>
            </m:r>
          </m:num>
          <m:den>
            <m:r>
              <w:rPr>
                <w:rFonts w:ascii="Cambria Math" w:hAnsi="Cambria Math"/>
                <w:sz w:val="24"/>
                <w:lang w:val="en-GB"/>
              </w:rPr>
              <m:t>1+</m:t>
            </m:r>
            <m:sSup>
              <m:sSupPr>
                <m:ctrlPr>
                  <w:rPr>
                    <w:rFonts w:ascii="Cambria Math" w:hAnsi="Cambria Math"/>
                    <w:i/>
                    <w:sz w:val="24"/>
                    <w:lang w:val="en-GB"/>
                  </w:rPr>
                </m:ctrlPr>
              </m:sSupPr>
              <m:e>
                <m:r>
                  <w:rPr>
                    <w:rFonts w:ascii="Cambria Math" w:hAnsi="Cambria Math"/>
                    <w:sz w:val="24"/>
                    <w:lang w:val="en-GB"/>
                  </w:rPr>
                  <m:t>e</m:t>
                </m:r>
              </m:e>
              <m:sup>
                <m:r>
                  <w:rPr>
                    <w:rFonts w:ascii="Cambria Math" w:hAnsi="Cambria Math"/>
                    <w:sz w:val="24"/>
                    <w:lang w:val="en-GB"/>
                  </w:rPr>
                  <m:t>8.3×(c-0.81)</m:t>
                </m:r>
              </m:sup>
            </m:sSup>
          </m:den>
        </m:f>
      </m:oMath>
      <w:r w:rsidRPr="004941EF">
        <w:rPr>
          <w:rFonts w:ascii="Times New Roman" w:hAnsi="Times New Roman"/>
          <w:sz w:val="24"/>
          <w:lang w:val="en-GB"/>
        </w:rPr>
        <w:t xml:space="preserve"> (</w:t>
      </w:r>
      <w:r w:rsidR="00A25CA8" w:rsidRPr="004941EF">
        <w:rPr>
          <w:rFonts w:ascii="Times New Roman" w:hAnsi="Times New Roman"/>
          <w:i/>
          <w:sz w:val="24"/>
          <w:lang w:val="en-GB"/>
        </w:rPr>
        <w:t>MAE</w:t>
      </w:r>
      <w:r w:rsidR="00A25CA8" w:rsidRPr="004941EF">
        <w:rPr>
          <w:rFonts w:ascii="Times New Roman" w:hAnsi="Times New Roman"/>
          <w:sz w:val="24"/>
          <w:lang w:val="en-GB"/>
        </w:rPr>
        <w:t xml:space="preserve">=0.27 and </w:t>
      </w:r>
      <w:r w:rsidR="00A25CA8" w:rsidRPr="004941EF">
        <w:rPr>
          <w:rFonts w:ascii="Times New Roman" w:hAnsi="Times New Roman"/>
          <w:i/>
          <w:sz w:val="24"/>
          <w:lang w:val="en-GB"/>
        </w:rPr>
        <w:t>RMSD</w:t>
      </w:r>
      <w:r w:rsidR="006D702D" w:rsidRPr="004941EF">
        <w:rPr>
          <w:rFonts w:ascii="Times New Roman" w:hAnsi="Times New Roman"/>
          <w:sz w:val="24"/>
          <w:lang w:val="en-GB"/>
        </w:rPr>
        <w:t xml:space="preserve">= 0.36 for </w:t>
      </w:r>
      <m:oMath>
        <m:acc>
          <m:accPr>
            <m:chr m:val="̅"/>
            <m:ctrlPr>
              <w:rPr>
                <w:rFonts w:ascii="Cambria Math" w:hAnsi="Cambria Math"/>
                <w:i/>
                <w:sz w:val="24"/>
                <w:lang w:val="en-GB"/>
              </w:rPr>
            </m:ctrlPr>
          </m:accPr>
          <m:e>
            <m:r>
              <w:rPr>
                <w:rFonts w:ascii="Cambria Math" w:hAnsi="Cambria Math"/>
                <w:sz w:val="24"/>
                <w:lang w:val="en-GB"/>
              </w:rPr>
              <m:t>β</m:t>
            </m:r>
          </m:e>
        </m:acc>
        <m:r>
          <w:rPr>
            <w:rFonts w:ascii="Cambria Math" w:hAnsi="Cambria Math"/>
            <w:sz w:val="24"/>
            <w:lang w:val="en-GB"/>
          </w:rPr>
          <m:t>=3.94</m:t>
        </m:r>
      </m:oMath>
      <w:r w:rsidR="003F3BE6" w:rsidRPr="004941EF">
        <w:rPr>
          <w:rFonts w:ascii="Times New Roman" w:hAnsi="Times New Roman"/>
          <w:sz w:val="24"/>
          <w:lang w:val="en-GB"/>
        </w:rPr>
        <w:t>); and</w:t>
      </w:r>
    </w:p>
    <w:p w14:paraId="409A190F" w14:textId="77777777" w:rsidR="000946A7" w:rsidRPr="004941EF" w:rsidRDefault="00980E54"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for </w:t>
      </w:r>
      <m:oMath>
        <m:r>
          <w:rPr>
            <w:rFonts w:ascii="Cambria Math" w:hAnsi="Cambria Math"/>
            <w:sz w:val="24"/>
            <w:lang w:val="en-GB"/>
          </w:rPr>
          <m:t>N=1000</m:t>
        </m:r>
      </m:oMath>
      <w:r w:rsidR="004941EF" w:rsidRPr="004941EF">
        <w:rPr>
          <w:rFonts w:ascii="Times New Roman" w:hAnsi="Times New Roman"/>
          <w:sz w:val="24"/>
          <w:lang w:val="en-GB"/>
        </w:rPr>
        <w:t>,</w:t>
      </w:r>
    </w:p>
    <w:p w14:paraId="72C03D32" w14:textId="77777777" w:rsidR="000946A7" w:rsidRPr="004941EF" w:rsidRDefault="004941EF" w:rsidP="00F040F6">
      <w:pPr>
        <w:tabs>
          <w:tab w:val="left" w:pos="567"/>
        </w:tabs>
        <w:spacing w:after="0" w:line="480" w:lineRule="auto"/>
        <w:jc w:val="both"/>
        <w:rPr>
          <w:rFonts w:ascii="Times New Roman" w:hAnsi="Times New Roman"/>
          <w:sz w:val="24"/>
          <w:lang w:val="en-GB"/>
        </w:rPr>
      </w:pPr>
      <m:oMath>
        <m:r>
          <m:rPr>
            <m:sty m:val="p"/>
          </m:rPr>
          <w:rPr>
            <w:rFonts w:ascii="Cambria Math" w:hAnsi="Cambria Math"/>
            <w:sz w:val="24"/>
            <w:lang w:val="en-GB"/>
          </w:rPr>
          <m:t>β=</m:t>
        </m:r>
        <m:f>
          <m:fPr>
            <m:ctrlPr>
              <w:rPr>
                <w:rFonts w:ascii="Cambria Math" w:hAnsi="Cambria Math"/>
                <w:i/>
                <w:sz w:val="24"/>
                <w:lang w:val="en-GB"/>
              </w:rPr>
            </m:ctrlPr>
          </m:fPr>
          <m:num>
            <m:r>
              <m:rPr>
                <m:sty m:val="p"/>
              </m:rPr>
              <w:rPr>
                <w:rFonts w:ascii="Cambria Math" w:hAnsi="Cambria Math"/>
                <w:sz w:val="24"/>
                <w:lang w:val="en-GB"/>
              </w:rPr>
              <m:t>5.6</m:t>
            </m:r>
          </m:num>
          <m:den>
            <m:r>
              <w:rPr>
                <w:rFonts w:ascii="Cambria Math" w:hAnsi="Cambria Math"/>
                <w:sz w:val="24"/>
                <w:lang w:val="en-GB"/>
              </w:rPr>
              <m:t>1+</m:t>
            </m:r>
            <m:sSup>
              <m:sSupPr>
                <m:ctrlPr>
                  <w:rPr>
                    <w:rFonts w:ascii="Cambria Math" w:hAnsi="Cambria Math"/>
                    <w:i/>
                    <w:sz w:val="24"/>
                    <w:lang w:val="en-GB"/>
                  </w:rPr>
                </m:ctrlPr>
              </m:sSupPr>
              <m:e>
                <m:r>
                  <w:rPr>
                    <w:rFonts w:ascii="Cambria Math" w:hAnsi="Cambria Math"/>
                    <w:sz w:val="24"/>
                    <w:lang w:val="en-GB"/>
                  </w:rPr>
                  <m:t>e</m:t>
                </m:r>
              </m:e>
              <m:sup>
                <m:r>
                  <w:rPr>
                    <w:rFonts w:ascii="Cambria Math" w:hAnsi="Cambria Math"/>
                    <w:sz w:val="24"/>
                    <w:lang w:val="en-GB"/>
                  </w:rPr>
                  <m:t>5×(c-0.58)</m:t>
                </m:r>
              </m:sup>
            </m:sSup>
          </m:den>
        </m:f>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3.8</m:t>
            </m:r>
          </m:num>
          <m:den>
            <m:r>
              <w:rPr>
                <w:rFonts w:ascii="Cambria Math" w:hAnsi="Cambria Math"/>
                <w:sz w:val="24"/>
                <w:lang w:val="en-GB"/>
              </w:rPr>
              <m:t>1+</m:t>
            </m:r>
            <m:sSup>
              <m:sSupPr>
                <m:ctrlPr>
                  <w:rPr>
                    <w:rFonts w:ascii="Cambria Math" w:hAnsi="Cambria Math"/>
                    <w:i/>
                    <w:sz w:val="24"/>
                    <w:lang w:val="en-GB"/>
                  </w:rPr>
                </m:ctrlPr>
              </m:sSupPr>
              <m:e>
                <m:r>
                  <w:rPr>
                    <w:rFonts w:ascii="Cambria Math" w:hAnsi="Cambria Math"/>
                    <w:sz w:val="24"/>
                    <w:lang w:val="en-GB"/>
                  </w:rPr>
                  <m:t>e</m:t>
                </m:r>
              </m:e>
              <m:sup>
                <m:r>
                  <w:rPr>
                    <w:rFonts w:ascii="Cambria Math" w:hAnsi="Cambria Math"/>
                    <w:sz w:val="24"/>
                    <w:lang w:val="en-GB"/>
                  </w:rPr>
                  <m:t>50×(c-0.19)</m:t>
                </m:r>
              </m:sup>
            </m:sSup>
          </m:den>
        </m:f>
      </m:oMath>
      <w:r w:rsidRPr="004941EF">
        <w:rPr>
          <w:rFonts w:ascii="Times New Roman" w:hAnsi="Times New Roman"/>
          <w:sz w:val="24"/>
          <w:lang w:val="en-GB"/>
        </w:rPr>
        <w:t xml:space="preserve"> (</w:t>
      </w:r>
      <w:r w:rsidR="00A25CA8" w:rsidRPr="004941EF">
        <w:rPr>
          <w:rFonts w:ascii="Times New Roman" w:hAnsi="Times New Roman"/>
          <w:i/>
          <w:sz w:val="24"/>
          <w:lang w:val="en-GB"/>
        </w:rPr>
        <w:t>MAE</w:t>
      </w:r>
      <w:r w:rsidR="00A25CA8" w:rsidRPr="004941EF">
        <w:rPr>
          <w:rFonts w:ascii="Times New Roman" w:hAnsi="Times New Roman"/>
          <w:sz w:val="24"/>
          <w:lang w:val="en-GB"/>
        </w:rPr>
        <w:t xml:space="preserve">=0.32 and </w:t>
      </w:r>
      <w:r w:rsidR="00A25CA8" w:rsidRPr="004941EF">
        <w:rPr>
          <w:rFonts w:ascii="Times New Roman" w:hAnsi="Times New Roman"/>
          <w:i/>
          <w:sz w:val="24"/>
          <w:lang w:val="en-GB"/>
        </w:rPr>
        <w:t>RMSD</w:t>
      </w:r>
      <w:r w:rsidR="00A25CA8" w:rsidRPr="004941EF">
        <w:rPr>
          <w:rFonts w:ascii="Times New Roman" w:hAnsi="Times New Roman"/>
          <w:sz w:val="24"/>
          <w:lang w:val="en-GB"/>
        </w:rPr>
        <w:t xml:space="preserve">= 0.40 for </w:t>
      </w:r>
      <m:oMath>
        <m:acc>
          <m:accPr>
            <m:chr m:val="̅"/>
            <m:ctrlPr>
              <w:rPr>
                <w:rFonts w:ascii="Cambria Math" w:hAnsi="Cambria Math"/>
                <w:i/>
                <w:sz w:val="24"/>
                <w:lang w:val="en-GB"/>
              </w:rPr>
            </m:ctrlPr>
          </m:accPr>
          <m:e>
            <m:r>
              <w:rPr>
                <w:rFonts w:ascii="Cambria Math" w:hAnsi="Cambria Math"/>
                <w:sz w:val="24"/>
                <w:lang w:val="en-GB"/>
              </w:rPr>
              <m:t>β</m:t>
            </m:r>
          </m:e>
        </m:acc>
        <m:r>
          <w:rPr>
            <w:rFonts w:ascii="Cambria Math" w:hAnsi="Cambria Math"/>
            <w:sz w:val="24"/>
            <w:lang w:val="en-GB"/>
          </w:rPr>
          <m:t>=3.63</m:t>
        </m:r>
      </m:oMath>
      <w:r w:rsidR="00FD54E7" w:rsidRPr="004941EF">
        <w:rPr>
          <w:rFonts w:ascii="Times New Roman" w:hAnsi="Times New Roman"/>
          <w:sz w:val="24"/>
          <w:lang w:val="en-GB"/>
        </w:rPr>
        <w:t>).</w:t>
      </w:r>
    </w:p>
    <w:p w14:paraId="53F8A4D1" w14:textId="77777777" w:rsidR="0092155C" w:rsidRPr="004941EF" w:rsidRDefault="0092155C" w:rsidP="00F040F6">
      <w:pPr>
        <w:tabs>
          <w:tab w:val="left" w:pos="567"/>
        </w:tabs>
        <w:spacing w:after="0" w:line="480" w:lineRule="auto"/>
        <w:jc w:val="both"/>
        <w:rPr>
          <w:rFonts w:ascii="Times New Roman" w:hAnsi="Times New Roman"/>
          <w:sz w:val="24"/>
          <w:lang w:val="en-GB"/>
        </w:rPr>
      </w:pPr>
    </w:p>
    <w:p w14:paraId="04D7D74C" w14:textId="77777777" w:rsidR="00A727E0" w:rsidRPr="004941EF" w:rsidRDefault="004941EF"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Evolution of the genetic composition of populations under an increasing rate of clonality</w:t>
      </w:r>
    </w:p>
    <w:p w14:paraId="676B2B44" w14:textId="62303C3E" w:rsidR="009C7DBE" w:rsidRPr="004941EF" w:rsidRDefault="004418D8"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szCs w:val="24"/>
          <w:lang w:val="en-GB"/>
        </w:rPr>
        <w:t xml:space="preserve">In contrast to the genotypic results but in agreement with previous studies on populations at equilibrium with a realistic low mutation rate (Balloux </w:t>
      </w:r>
      <w:r w:rsidR="00B04E5B" w:rsidRPr="004941EF">
        <w:rPr>
          <w:rFonts w:ascii="Times New Roman" w:hAnsi="Times New Roman"/>
          <w:i/>
          <w:sz w:val="24"/>
          <w:szCs w:val="24"/>
          <w:lang w:val="en-GB"/>
        </w:rPr>
        <w:t xml:space="preserve">et al. </w:t>
      </w:r>
      <w:r w:rsidRPr="004941EF">
        <w:rPr>
          <w:rFonts w:ascii="Times New Roman" w:hAnsi="Times New Roman"/>
          <w:sz w:val="24"/>
          <w:szCs w:val="24"/>
          <w:lang w:val="en-GB"/>
        </w:rPr>
        <w:t xml:space="preserve">2003; Navascués </w:t>
      </w:r>
      <w:r w:rsidR="00B04E5B" w:rsidRPr="004941EF">
        <w:rPr>
          <w:rFonts w:ascii="Times New Roman" w:hAnsi="Times New Roman"/>
          <w:i/>
          <w:sz w:val="24"/>
          <w:szCs w:val="24"/>
          <w:lang w:val="en-GB"/>
        </w:rPr>
        <w:t xml:space="preserve">et al. </w:t>
      </w:r>
      <w:r w:rsidR="00C129A3" w:rsidRPr="004941EF">
        <w:rPr>
          <w:rFonts w:ascii="Times New Roman" w:hAnsi="Times New Roman"/>
          <w:sz w:val="24"/>
          <w:lang w:val="en-GB"/>
        </w:rPr>
        <w:t xml:space="preserve">2010; Stoeckel &amp; Masson 2014), all mean genetic indices are nearly unaffected until </w:t>
      </w:r>
      <w:del w:id="352" w:author="solenn stoeckel" w:date="2019-08-03T11:25:00Z">
        <w:r w:rsidR="00C129A3" w:rsidRPr="007A65FD">
          <w:rPr>
            <w:rFonts w:ascii="Times New Roman" w:hAnsi="Times New Roman"/>
            <w:sz w:val="24"/>
            <w:szCs w:val="24"/>
            <w:lang w:val="en-GB"/>
          </w:rPr>
          <w:delText>rates</w:delText>
        </w:r>
      </w:del>
      <w:ins w:id="353" w:author="solenn stoeckel" w:date="2019-08-03T11:25:00Z">
        <w:r w:rsidR="002000F0">
          <w:rPr>
            <w:rFonts w:ascii="Times New Roman" w:hAnsi="Times New Roman"/>
            <w:sz w:val="24"/>
            <w:lang w:val="en-GB"/>
          </w:rPr>
          <w:t xml:space="preserve">the </w:t>
        </w:r>
        <w:r w:rsidR="00C129A3" w:rsidRPr="004941EF">
          <w:rPr>
            <w:rFonts w:ascii="Times New Roman" w:hAnsi="Times New Roman"/>
            <w:sz w:val="24"/>
            <w:lang w:val="en-GB"/>
          </w:rPr>
          <w:t>rate</w:t>
        </w:r>
      </w:ins>
      <w:r w:rsidR="00C129A3" w:rsidRPr="004941EF">
        <w:rPr>
          <w:rFonts w:ascii="Times New Roman" w:hAnsi="Times New Roman"/>
          <w:sz w:val="24"/>
          <w:lang w:val="en-GB"/>
        </w:rPr>
        <w:t xml:space="preserve"> of clonality </w:t>
      </w:r>
      <w:del w:id="354" w:author="solenn stoeckel" w:date="2019-08-03T11:25:00Z">
        <w:r w:rsidR="003F3BE6" w:rsidRPr="007A65FD">
          <w:rPr>
            <w:rFonts w:ascii="Times New Roman" w:hAnsi="Times New Roman"/>
            <w:sz w:val="24"/>
            <w:szCs w:val="24"/>
            <w:lang w:val="en-GB"/>
          </w:rPr>
          <w:delText>reach</w:delText>
        </w:r>
      </w:del>
      <w:ins w:id="355" w:author="solenn stoeckel" w:date="2019-08-03T11:25:00Z">
        <w:r w:rsidR="00C129A3" w:rsidRPr="004941EF">
          <w:rPr>
            <w:rFonts w:ascii="Times New Roman" w:hAnsi="Times New Roman"/>
            <w:sz w:val="24"/>
            <w:lang w:val="en-GB"/>
          </w:rPr>
          <w:t>reach</w:t>
        </w:r>
        <w:r w:rsidR="002000F0">
          <w:rPr>
            <w:rFonts w:ascii="Times New Roman" w:hAnsi="Times New Roman"/>
            <w:sz w:val="24"/>
            <w:lang w:val="en-GB"/>
          </w:rPr>
          <w:t>es</w:t>
        </w:r>
      </w:ins>
      <w:r w:rsidR="00C129A3" w:rsidRPr="004941EF">
        <w:rPr>
          <w:rFonts w:ascii="Times New Roman" w:hAnsi="Times New Roman"/>
          <w:sz w:val="24"/>
          <w:lang w:val="en-GB"/>
        </w:rPr>
        <w:t xml:space="preserve"> 0.95 (Figure 1, Figure S1). In fact, only a slightly larger variance, exemplified at smaller population sizes, can be observed at </w:t>
      </w:r>
      <w:r w:rsidR="00C129A3" w:rsidRPr="004941EF">
        <w:rPr>
          <w:rFonts w:ascii="Times New Roman" w:hAnsi="Times New Roman"/>
          <w:i/>
          <w:sz w:val="24"/>
          <w:lang w:val="en-GB"/>
        </w:rPr>
        <w:t>c</w:t>
      </w:r>
      <w:r w:rsidR="003C4E5C" w:rsidRPr="004941EF">
        <w:rPr>
          <w:rFonts w:ascii="Times New Roman" w:hAnsi="Times New Roman"/>
          <w:sz w:val="24"/>
          <w:lang w:val="en-GB"/>
        </w:rPr>
        <w:t xml:space="preserve">=0.9 for </w:t>
      </w:r>
      <w:r w:rsidR="003C4E5C" w:rsidRPr="004941EF">
        <w:rPr>
          <w:rFonts w:ascii="Times New Roman" w:hAnsi="Times New Roman"/>
          <w:i/>
          <w:sz w:val="24"/>
          <w:lang w:val="en-GB"/>
        </w:rPr>
        <w:t>F</w:t>
      </w:r>
      <w:r w:rsidR="003C4E5C" w:rsidRPr="004941EF">
        <w:rPr>
          <w:rFonts w:ascii="Times New Roman" w:hAnsi="Times New Roman"/>
          <w:sz w:val="24"/>
          <w:vertAlign w:val="subscript"/>
          <w:lang w:val="en-GB"/>
        </w:rPr>
        <w:t xml:space="preserve">IS </w:t>
      </w:r>
      <w:r w:rsidR="003C4E5C" w:rsidRPr="004941EF">
        <w:rPr>
          <w:rFonts w:ascii="Times New Roman" w:hAnsi="Times New Roman"/>
          <w:sz w:val="24"/>
          <w:lang w:val="en-GB"/>
        </w:rPr>
        <w:t xml:space="preserve">and its moments and for </w:t>
      </w:r>
      <m:oMath>
        <m:sSub>
          <m:sSubPr>
            <m:ctrlPr>
              <w:rPr>
                <w:rFonts w:ascii="Cambria Math" w:hAnsi="Cambria Math"/>
                <w:i/>
                <w:sz w:val="24"/>
                <w:lang w:val="en-GB"/>
              </w:rPr>
            </m:ctrlPr>
          </m:sSubPr>
          <m:e>
            <m:acc>
              <m:accPr>
                <m:chr m:val="̅"/>
                <m:ctrlPr>
                  <w:rPr>
                    <w:rFonts w:ascii="Cambria Math" w:hAnsi="Cambria Math"/>
                    <w:i/>
                    <w:sz w:val="24"/>
                    <w:lang w:val="en-GB"/>
                  </w:rPr>
                </m:ctrlPr>
              </m:accPr>
              <m:e>
                <m:r>
                  <w:rPr>
                    <w:rFonts w:ascii="Cambria Math" w:hAnsi="Cambria Math"/>
                    <w:sz w:val="24"/>
                    <w:lang w:val="en-GB"/>
                  </w:rPr>
                  <m:t>r</m:t>
                </m:r>
              </m:e>
            </m:acc>
          </m:e>
          <m:sub>
            <m:r>
              <w:rPr>
                <w:rFonts w:ascii="Cambria Math" w:hAnsi="Cambria Math"/>
                <w:sz w:val="24"/>
                <w:lang w:val="en-GB"/>
              </w:rPr>
              <m:t>d</m:t>
            </m:r>
          </m:sub>
        </m:sSub>
      </m:oMath>
      <w:r w:rsidR="00DC5117" w:rsidRPr="004941EF">
        <w:rPr>
          <w:rFonts w:ascii="Times New Roman" w:hAnsi="Times New Roman"/>
          <w:sz w:val="24"/>
          <w:lang w:val="en-GB"/>
        </w:rPr>
        <w:t xml:space="preserve">. The effects of </w:t>
      </w:r>
      <w:r w:rsidR="00DC5117" w:rsidRPr="004941EF">
        <w:rPr>
          <w:rFonts w:ascii="Times New Roman" w:hAnsi="Times New Roman"/>
          <w:i/>
          <w:sz w:val="24"/>
          <w:lang w:val="en-GB"/>
        </w:rPr>
        <w:t>c</w:t>
      </w:r>
      <w:r w:rsidR="00DC5117" w:rsidRPr="004941EF">
        <w:rPr>
          <w:rFonts w:ascii="Times New Roman" w:hAnsi="Times New Roman"/>
          <w:sz w:val="24"/>
          <w:lang w:val="en-GB"/>
        </w:rPr>
        <w:t xml:space="preserve"> on genetic parameters are thus limited to extreme </w:t>
      </w:r>
      <w:r w:rsidR="00DC5117" w:rsidRPr="004941EF">
        <w:rPr>
          <w:rFonts w:ascii="Times New Roman" w:hAnsi="Times New Roman"/>
          <w:i/>
          <w:sz w:val="24"/>
          <w:lang w:val="en-GB"/>
        </w:rPr>
        <w:t>c</w:t>
      </w:r>
      <w:r w:rsidR="00DC5117" w:rsidRPr="004941EF">
        <w:rPr>
          <w:rFonts w:ascii="Times New Roman" w:hAnsi="Times New Roman"/>
          <w:sz w:val="24"/>
          <w:lang w:val="en-GB"/>
        </w:rPr>
        <w:t xml:space="preserve"> values.</w:t>
      </w:r>
    </w:p>
    <w:p w14:paraId="1567B370" w14:textId="71DA3787" w:rsidR="00C16D8D" w:rsidRPr="004941EF" w:rsidRDefault="00B82322"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When the rate of clonality reaches 0.99, values of </w:t>
      </w:r>
      <w:r w:rsidRPr="004941EF">
        <w:rPr>
          <w:rFonts w:ascii="Times New Roman" w:hAnsi="Times New Roman"/>
          <w:i/>
          <w:sz w:val="24"/>
          <w:lang w:val="en-GB"/>
        </w:rPr>
        <w:t>F</w:t>
      </w:r>
      <w:r w:rsidRPr="004941EF">
        <w:rPr>
          <w:rFonts w:ascii="Times New Roman" w:hAnsi="Times New Roman"/>
          <w:sz w:val="24"/>
          <w:vertAlign w:val="subscript"/>
          <w:lang w:val="en-GB"/>
        </w:rPr>
        <w:t xml:space="preserve">IS </w:t>
      </w:r>
      <w:r w:rsidR="003C4E5C" w:rsidRPr="004941EF">
        <w:rPr>
          <w:rFonts w:ascii="Times New Roman" w:hAnsi="Times New Roman"/>
          <w:sz w:val="24"/>
          <w:lang w:val="en-GB"/>
        </w:rPr>
        <w:t>are slightly negative, a situation perceptible mostly in a small population (</w:t>
      </w:r>
      <w:r w:rsidR="003C4E5C" w:rsidRPr="004941EF">
        <w:rPr>
          <w:rFonts w:ascii="Times New Roman" w:hAnsi="Times New Roman"/>
          <w:i/>
          <w:sz w:val="24"/>
          <w:lang w:val="en-GB"/>
        </w:rPr>
        <w:t>N</w:t>
      </w:r>
      <w:r w:rsidRPr="004941EF">
        <w:rPr>
          <w:rFonts w:ascii="Times New Roman" w:hAnsi="Times New Roman"/>
          <w:sz w:val="24"/>
          <w:lang w:val="en-GB"/>
        </w:rPr>
        <w:t xml:space="preserve">=1000, Figure S1.a). The three deeper moments of </w:t>
      </w:r>
      <w:r w:rsidR="003C4E5C" w:rsidRPr="004941EF">
        <w:rPr>
          <w:rFonts w:ascii="Times New Roman" w:hAnsi="Times New Roman"/>
          <w:i/>
          <w:sz w:val="24"/>
          <w:lang w:val="en-GB"/>
        </w:rPr>
        <w:t>F</w:t>
      </w:r>
      <w:r w:rsidR="003C4E5C" w:rsidRPr="004941EF">
        <w:rPr>
          <w:rFonts w:ascii="Times New Roman" w:hAnsi="Times New Roman"/>
          <w:sz w:val="24"/>
          <w:vertAlign w:val="subscript"/>
          <w:lang w:val="en-GB"/>
        </w:rPr>
        <w:t>IS</w:t>
      </w:r>
      <w:r w:rsidR="00FB7439" w:rsidRPr="004941EF">
        <w:rPr>
          <w:rFonts w:ascii="Times New Roman" w:hAnsi="Times New Roman"/>
          <w:sz w:val="24"/>
          <w:lang w:val="en-GB"/>
        </w:rPr>
        <w:t xml:space="preserve"> distributions, however, show values strongly departing from zero. At this highly elevated rate of clonality, LD very slightly departs from 0 for large population sizes (</w:t>
      </w:r>
      <w:r w:rsidR="009D335E" w:rsidRPr="004941EF">
        <w:rPr>
          <w:rFonts w:ascii="Times New Roman" w:hAnsi="Times New Roman"/>
          <w:i/>
          <w:sz w:val="24"/>
          <w:lang w:val="en-GB"/>
        </w:rPr>
        <w:t>N</w:t>
      </w:r>
      <w:r w:rsidR="00B4638C" w:rsidRPr="004941EF">
        <w:rPr>
          <w:rFonts w:ascii="Times New Roman" w:hAnsi="Times New Roman"/>
          <w:sz w:val="24"/>
          <w:lang w:val="en-GB"/>
        </w:rPr>
        <w:t xml:space="preserve">≥10000) and then shows extreme values at </w:t>
      </w:r>
      <w:r w:rsidR="00B4638C" w:rsidRPr="004941EF">
        <w:rPr>
          <w:rFonts w:ascii="Times New Roman" w:hAnsi="Times New Roman"/>
          <w:i/>
          <w:sz w:val="24"/>
          <w:lang w:val="en-GB"/>
        </w:rPr>
        <w:t>c</w:t>
      </w:r>
      <w:r w:rsidR="00B4638C" w:rsidRPr="004941EF">
        <w:rPr>
          <w:rFonts w:ascii="Times New Roman" w:hAnsi="Times New Roman"/>
          <w:sz w:val="24"/>
          <w:lang w:val="en-GB"/>
        </w:rPr>
        <w:t>=1 (</w:t>
      </w:r>
      <m:oMath>
        <m:sSub>
          <m:sSubPr>
            <m:ctrlPr>
              <w:rPr>
                <w:rFonts w:ascii="Cambria Math" w:hAnsi="Cambria Math"/>
                <w:i/>
                <w:sz w:val="24"/>
                <w:lang w:val="en-GB"/>
              </w:rPr>
            </m:ctrlPr>
          </m:sSubPr>
          <m:e>
            <m:acc>
              <m:accPr>
                <m:chr m:val="̅"/>
                <m:ctrlPr>
                  <w:rPr>
                    <w:rFonts w:ascii="Cambria Math" w:hAnsi="Cambria Math"/>
                    <w:i/>
                    <w:sz w:val="24"/>
                    <w:lang w:val="en-GB"/>
                  </w:rPr>
                </m:ctrlPr>
              </m:accPr>
              <m:e>
                <m:r>
                  <w:rPr>
                    <w:rFonts w:ascii="Cambria Math" w:hAnsi="Cambria Math"/>
                    <w:sz w:val="24"/>
                    <w:lang w:val="en-GB"/>
                  </w:rPr>
                  <m:t>r</m:t>
                </m:r>
              </m:e>
            </m:acc>
          </m:e>
          <m:sub>
            <m:r>
              <w:rPr>
                <w:rFonts w:ascii="Cambria Math" w:hAnsi="Cambria Math"/>
                <w:sz w:val="24"/>
                <w:lang w:val="en-GB"/>
              </w:rPr>
              <m:t>d</m:t>
            </m:r>
          </m:sub>
        </m:sSub>
      </m:oMath>
      <w:r w:rsidR="00B4638C" w:rsidRPr="004941EF">
        <w:rPr>
          <w:rFonts w:ascii="Times New Roman" w:hAnsi="Times New Roman"/>
          <w:sz w:val="24"/>
          <w:lang w:val="en-GB"/>
        </w:rPr>
        <w:t xml:space="preserve"> of approximately 0.8 and 0.6 for </w:t>
      </w:r>
      <w:r w:rsidR="00B4638C" w:rsidRPr="004941EF">
        <w:rPr>
          <w:rFonts w:ascii="Times New Roman" w:hAnsi="Times New Roman"/>
          <w:i/>
          <w:sz w:val="24"/>
          <w:lang w:val="en-GB"/>
        </w:rPr>
        <w:t>N</w:t>
      </w:r>
      <w:r w:rsidR="00B4638C" w:rsidRPr="004941EF">
        <w:rPr>
          <w:rFonts w:ascii="Times New Roman" w:hAnsi="Times New Roman"/>
          <w:sz w:val="24"/>
          <w:lang w:val="en-GB"/>
        </w:rPr>
        <w:t xml:space="preserve">=10000 and 100000, respectively). Interestingly, very small populations show a modest (mean value of approximately 0.06) but noticeable departure from 0 as well as large variance at </w:t>
      </w:r>
      <w:r w:rsidR="00B4638C" w:rsidRPr="004941EF">
        <w:rPr>
          <w:rFonts w:ascii="Times New Roman" w:hAnsi="Times New Roman"/>
          <w:i/>
          <w:sz w:val="24"/>
          <w:lang w:val="en-GB"/>
        </w:rPr>
        <w:t>c</w:t>
      </w:r>
      <w:r w:rsidR="00126FFB" w:rsidRPr="004941EF">
        <w:rPr>
          <w:rFonts w:ascii="Times New Roman" w:hAnsi="Times New Roman"/>
          <w:sz w:val="24"/>
          <w:lang w:val="en-GB"/>
        </w:rPr>
        <w:t xml:space="preserve">=0.99, whereas </w:t>
      </w:r>
      <m:oMath>
        <m:sSub>
          <m:sSubPr>
            <m:ctrlPr>
              <w:rPr>
                <w:rFonts w:ascii="Cambria Math" w:hAnsi="Cambria Math"/>
                <w:i/>
                <w:sz w:val="24"/>
                <w:lang w:val="en-GB"/>
              </w:rPr>
            </m:ctrlPr>
          </m:sSubPr>
          <m:e>
            <m:acc>
              <m:accPr>
                <m:chr m:val="̅"/>
                <m:ctrlPr>
                  <w:rPr>
                    <w:rFonts w:ascii="Cambria Math" w:hAnsi="Cambria Math"/>
                    <w:i/>
                    <w:sz w:val="24"/>
                    <w:lang w:val="en-GB"/>
                  </w:rPr>
                </m:ctrlPr>
              </m:accPr>
              <m:e>
                <m:r>
                  <w:rPr>
                    <w:rFonts w:ascii="Cambria Math" w:hAnsi="Cambria Math"/>
                    <w:sz w:val="24"/>
                    <w:lang w:val="en-GB"/>
                  </w:rPr>
                  <m:t>r</m:t>
                </m:r>
              </m:e>
            </m:acc>
          </m:e>
          <m:sub>
            <m:r>
              <w:rPr>
                <w:rFonts w:ascii="Cambria Math" w:hAnsi="Cambria Math"/>
                <w:sz w:val="24"/>
                <w:lang w:val="en-GB"/>
              </w:rPr>
              <m:t>d</m:t>
            </m:r>
          </m:sub>
        </m:sSub>
      </m:oMath>
      <w:r w:rsidR="00B4638C" w:rsidRPr="004941EF">
        <w:rPr>
          <w:rFonts w:ascii="Times New Roman" w:hAnsi="Times New Roman"/>
          <w:sz w:val="24"/>
          <w:lang w:val="en-GB"/>
        </w:rPr>
        <w:t xml:space="preserve"> returns to zero (in fact to a very slightly negative value) at </w:t>
      </w:r>
      <w:r w:rsidR="00B4638C" w:rsidRPr="004941EF">
        <w:rPr>
          <w:rFonts w:ascii="Times New Roman" w:hAnsi="Times New Roman"/>
          <w:i/>
          <w:sz w:val="24"/>
          <w:lang w:val="en-GB"/>
        </w:rPr>
        <w:t>c</w:t>
      </w:r>
      <w:r w:rsidR="004418D8" w:rsidRPr="004941EF">
        <w:rPr>
          <w:rFonts w:ascii="Times New Roman" w:hAnsi="Times New Roman"/>
          <w:sz w:val="24"/>
          <w:szCs w:val="24"/>
          <w:lang w:val="en-GB"/>
        </w:rPr>
        <w:t xml:space="preserve">=1, with a more limited variance. This unexpected behaviour occurs because clonality, by increasing the number of generations to reach the genotype frequencies expected under Hardy-Weinberg assumptions, allows genetic drift to control the dynamics of genetic diversity (Reichel </w:t>
      </w:r>
      <w:r w:rsidR="00B04E5B" w:rsidRPr="004941EF">
        <w:rPr>
          <w:rFonts w:ascii="Times New Roman" w:hAnsi="Times New Roman"/>
          <w:i/>
          <w:sz w:val="24"/>
          <w:szCs w:val="24"/>
          <w:lang w:val="en-GB"/>
        </w:rPr>
        <w:t xml:space="preserve">et al. </w:t>
      </w:r>
      <w:r w:rsidR="004418D8" w:rsidRPr="004941EF">
        <w:rPr>
          <w:rFonts w:ascii="Times New Roman" w:hAnsi="Times New Roman"/>
          <w:sz w:val="24"/>
          <w:szCs w:val="24"/>
          <w:lang w:val="en-GB"/>
        </w:rPr>
        <w:t xml:space="preserve">2016; Rouger </w:t>
      </w:r>
      <w:r w:rsidR="00B04E5B" w:rsidRPr="004941EF">
        <w:rPr>
          <w:rFonts w:ascii="Times New Roman" w:hAnsi="Times New Roman"/>
          <w:i/>
          <w:sz w:val="24"/>
          <w:szCs w:val="24"/>
          <w:lang w:val="en-GB"/>
        </w:rPr>
        <w:t xml:space="preserve">et al. </w:t>
      </w:r>
      <w:r w:rsidR="004E3910" w:rsidRPr="004941EF">
        <w:rPr>
          <w:rFonts w:ascii="Times New Roman" w:hAnsi="Times New Roman"/>
          <w:sz w:val="24"/>
          <w:lang w:val="en-GB"/>
        </w:rPr>
        <w:t xml:space="preserve">2016). In strictly clonal small populations containing 1000 individuals, the number of genets ranges from a minimum of 91 to a maximum of 102, with a median of 97. These populations are dominated by one main multi-locus genotype (MLG), and the remaining MLGs are scarcely represented (two or three copies each), appearing as derived from the main one only through somatic mutations. These populations thus consist of the same multi-locus lineage (MLL) characterising the genet, </w:t>
      </w:r>
      <w:r w:rsidR="004941EF" w:rsidRPr="004941EF">
        <w:rPr>
          <w:rFonts w:ascii="Times New Roman" w:hAnsi="Times New Roman"/>
          <w:i/>
          <w:sz w:val="24"/>
          <w:lang w:val="en-GB"/>
        </w:rPr>
        <w:t>i.e.</w:t>
      </w:r>
      <w:r w:rsidR="004941EF" w:rsidRPr="004941EF">
        <w:rPr>
          <w:rFonts w:ascii="Times New Roman" w:hAnsi="Times New Roman"/>
          <w:sz w:val="24"/>
          <w:lang w:val="en-GB"/>
        </w:rPr>
        <w:t>,</w:t>
      </w:r>
      <w:r w:rsidR="004941EF" w:rsidRPr="004941EF">
        <w:rPr>
          <w:rFonts w:ascii="Times New Roman" w:hAnsi="Times New Roman"/>
          <w:i/>
          <w:sz w:val="24"/>
          <w:lang w:val="en-GB"/>
        </w:rPr>
        <w:t xml:space="preserve"> </w:t>
      </w:r>
      <w:r w:rsidR="007160E0" w:rsidRPr="004941EF">
        <w:rPr>
          <w:rFonts w:ascii="Times New Roman" w:hAnsi="Times New Roman"/>
          <w:sz w:val="24"/>
          <w:lang w:val="en-GB"/>
        </w:rPr>
        <w:t xml:space="preserve">the ensemble of ramets issued from the same event of sexual reproduction (Arnaud-Haond </w:t>
      </w:r>
      <w:r w:rsidR="007160E0" w:rsidRPr="004941EF">
        <w:rPr>
          <w:rFonts w:ascii="Times New Roman" w:hAnsi="Times New Roman"/>
          <w:i/>
          <w:sz w:val="24"/>
          <w:lang w:val="en-GB"/>
        </w:rPr>
        <w:t xml:space="preserve">et al. </w:t>
      </w:r>
      <w:r w:rsidR="00E0351E" w:rsidRPr="004941EF">
        <w:rPr>
          <w:rFonts w:ascii="Times New Roman" w:hAnsi="Times New Roman"/>
          <w:sz w:val="24"/>
          <w:lang w:val="en-GB"/>
        </w:rPr>
        <w:t>2007). MLGs mostly diverge from each other by 1 to a maximum of 16 alleles (median=2) over a total of 200 alleles per MLG.</w:t>
      </w:r>
      <w:r w:rsidR="008D0463">
        <w:rPr>
          <w:rFonts w:ascii="Times New Roman" w:hAnsi="Times New Roman"/>
          <w:sz w:val="24"/>
          <w:lang w:val="en-GB"/>
        </w:rPr>
        <w:t xml:space="preserve"> </w:t>
      </w:r>
      <w:ins w:id="356" w:author="solenn stoeckel" w:date="2019-08-03T11:25:00Z">
        <w:r w:rsidR="008D0463">
          <w:rPr>
            <w:rFonts w:ascii="Times New Roman" w:hAnsi="Times New Roman"/>
            <w:sz w:val="24"/>
            <w:lang w:val="en-GB"/>
          </w:rPr>
          <w:t>The</w:t>
        </w:r>
        <w:r w:rsidR="00E0351E" w:rsidRPr="004941EF">
          <w:rPr>
            <w:rFonts w:ascii="Times New Roman" w:hAnsi="Times New Roman"/>
            <w:sz w:val="24"/>
            <w:lang w:val="en-GB"/>
          </w:rPr>
          <w:t xml:space="preserve"> </w:t>
        </w:r>
      </w:ins>
      <m:oMath>
        <m:sSub>
          <m:sSubPr>
            <m:ctrlPr>
              <w:rPr>
                <w:rFonts w:ascii="Cambria Math" w:hAnsi="Cambria Math"/>
                <w:i/>
                <w:sz w:val="24"/>
                <w:lang w:val="en-GB"/>
              </w:rPr>
            </m:ctrlPr>
          </m:sSubPr>
          <m:e>
            <m:acc>
              <m:accPr>
                <m:chr m:val="̅"/>
                <m:ctrlPr>
                  <w:rPr>
                    <w:rFonts w:ascii="Cambria Math" w:hAnsi="Cambria Math"/>
                    <w:i/>
                    <w:sz w:val="24"/>
                    <w:lang w:val="en-GB"/>
                  </w:rPr>
                </m:ctrlPr>
              </m:accPr>
              <m:e>
                <m:r>
                  <w:rPr>
                    <w:rFonts w:ascii="Cambria Math" w:hAnsi="Cambria Math"/>
                    <w:sz w:val="24"/>
                    <w:lang w:val="en-GB"/>
                  </w:rPr>
                  <m:t>r</m:t>
                </m:r>
              </m:e>
            </m:acc>
          </m:e>
          <m:sub>
            <m:r>
              <w:rPr>
                <w:rFonts w:ascii="Cambria Math" w:hAnsi="Cambria Math"/>
                <w:sz w:val="24"/>
                <w:lang w:val="en-GB"/>
              </w:rPr>
              <m:t>d</m:t>
            </m:r>
          </m:sub>
        </m:sSub>
      </m:oMath>
      <w:r w:rsidR="00333932" w:rsidRPr="004941EF">
        <w:rPr>
          <w:rFonts w:ascii="Times New Roman" w:hAnsi="Times New Roman"/>
          <w:sz w:val="24"/>
          <w:lang w:val="en-GB"/>
        </w:rPr>
        <w:t xml:space="preserve"> values are thus driven by the random association of the few alleles recently appearing by mutation in an overdominant clonal lineage fixed by genetic drift. MLGs differing by very few loci imply that </w:t>
      </w:r>
      <m:oMath>
        <m:sSub>
          <m:sSubPr>
            <m:ctrlPr>
              <w:rPr>
                <w:rFonts w:ascii="Cambria Math" w:hAnsi="Cambria Math"/>
                <w:i/>
                <w:sz w:val="24"/>
                <w:lang w:val="en-GB"/>
              </w:rPr>
            </m:ctrlPr>
          </m:sSubPr>
          <m:e>
            <m:r>
              <w:rPr>
                <w:rFonts w:ascii="Cambria Math" w:hAnsi="Cambria Math"/>
                <w:sz w:val="24"/>
                <w:lang w:val="en-GB"/>
              </w:rPr>
              <m:t>V</m:t>
            </m:r>
          </m:e>
          <m:sub>
            <m:r>
              <w:rPr>
                <w:rFonts w:ascii="Cambria Math" w:hAnsi="Cambria Math"/>
                <w:sz w:val="24"/>
                <w:lang w:val="en-GB"/>
              </w:rPr>
              <m:t>D</m:t>
            </m:r>
          </m:sub>
        </m:sSub>
      </m:oMath>
      <w:r w:rsidR="00407208" w:rsidRPr="004941EF">
        <w:rPr>
          <w:rFonts w:ascii="Times New Roman" w:hAnsi="Times New Roman"/>
          <w:sz w:val="24"/>
          <w:lang w:val="en-GB"/>
        </w:rPr>
        <w:t xml:space="preserve"> tends to zero and that </w:t>
      </w:r>
      <m:oMath>
        <m:sSub>
          <m:sSubPr>
            <m:ctrlPr>
              <w:rPr>
                <w:rFonts w:ascii="Cambria Math" w:hAnsi="Cambria Math"/>
                <w:i/>
                <w:sz w:val="24"/>
                <w:lang w:val="en-GB"/>
              </w:rPr>
            </m:ctrlPr>
          </m:sSubPr>
          <m:e>
            <m:r>
              <w:rPr>
                <w:rFonts w:ascii="Cambria Math" w:hAnsi="Cambria Math"/>
                <w:sz w:val="24"/>
                <w:lang w:val="en-GB"/>
              </w:rPr>
              <m:t>var</m:t>
            </m:r>
          </m:e>
          <m:sub>
            <m:r>
              <w:rPr>
                <w:rFonts w:ascii="Cambria Math" w:hAnsi="Cambria Math"/>
                <w:sz w:val="24"/>
                <w:lang w:val="en-GB"/>
              </w:rPr>
              <m:t>j</m:t>
            </m:r>
          </m:sub>
        </m:sSub>
      </m:oMath>
      <w:r w:rsidR="003F6AD4" w:rsidRPr="004941EF">
        <w:rPr>
          <w:rFonts w:ascii="Times New Roman" w:hAnsi="Times New Roman"/>
          <w:sz w:val="24"/>
          <w:lang w:val="en-GB"/>
        </w:rPr>
        <w:t xml:space="preserve"> tends to non-zero positive values at each locus </w:t>
      </w:r>
      <m:oMath>
        <m:r>
          <w:rPr>
            <w:rFonts w:ascii="Cambria Math" w:hAnsi="Cambria Math"/>
            <w:sz w:val="24"/>
            <w:lang w:val="en-GB"/>
          </w:rPr>
          <m:t>j</m:t>
        </m:r>
      </m:oMath>
      <w:r w:rsidR="006F3519" w:rsidRPr="004941EF">
        <w:rPr>
          <w:rFonts w:ascii="Times New Roman" w:hAnsi="Times New Roman"/>
          <w:sz w:val="24"/>
          <w:lang w:val="en-GB"/>
        </w:rPr>
        <w:t>.</w:t>
      </w:r>
    </w:p>
    <w:p w14:paraId="465B7A19" w14:textId="77777777" w:rsidR="003E6144" w:rsidRPr="004941EF" w:rsidRDefault="003E6144" w:rsidP="00F040F6">
      <w:pPr>
        <w:tabs>
          <w:tab w:val="left" w:pos="567"/>
        </w:tabs>
        <w:spacing w:after="0" w:line="480" w:lineRule="auto"/>
        <w:jc w:val="both"/>
        <w:rPr>
          <w:rFonts w:ascii="Times New Roman" w:hAnsi="Times New Roman"/>
          <w:b/>
          <w:i/>
          <w:sz w:val="24"/>
          <w:lang w:val="en-GB"/>
        </w:rPr>
      </w:pPr>
    </w:p>
    <w:p w14:paraId="3E67E394" w14:textId="77777777" w:rsidR="00126FFB" w:rsidRPr="004941EF" w:rsidRDefault="004941EF"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Evolution of parameters when moving towards equilibrium</w:t>
      </w:r>
    </w:p>
    <w:p w14:paraId="32927E15" w14:textId="7CC6635C" w:rsidR="003A65DD"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szCs w:val="24"/>
          <w:lang w:val="en-GB"/>
        </w:rPr>
        <w:t xml:space="preserve">For </w:t>
      </w:r>
      <w:r w:rsidRPr="004941EF">
        <w:rPr>
          <w:rFonts w:ascii="Times New Roman" w:hAnsi="Times New Roman"/>
          <w:i/>
          <w:sz w:val="24"/>
          <w:szCs w:val="24"/>
          <w:lang w:val="en-GB"/>
        </w:rPr>
        <w:t>c</w:t>
      </w:r>
      <w:r w:rsidR="00C129A3" w:rsidRPr="004941EF">
        <w:rPr>
          <w:rFonts w:ascii="Times New Roman" w:hAnsi="Times New Roman"/>
          <w:sz w:val="24"/>
          <w:lang w:val="en-GB"/>
        </w:rPr>
        <w:t xml:space="preserve"> ≤0.99, the </w:t>
      </w:r>
      <w:ins w:id="357" w:author="solenn stoeckel" w:date="2019-08-03T11:25:00Z">
        <w:r w:rsidR="003F7D9D">
          <w:rPr>
            <w:rFonts w:ascii="Times New Roman" w:hAnsi="Times New Roman"/>
            <w:sz w:val="24"/>
            <w:lang w:val="en-GB"/>
          </w:rPr>
          <w:t xml:space="preserve">maximum </w:t>
        </w:r>
      </w:ins>
      <w:r w:rsidR="00C129A3" w:rsidRPr="004941EF">
        <w:rPr>
          <w:rFonts w:ascii="Times New Roman" w:hAnsi="Times New Roman"/>
          <w:sz w:val="24"/>
          <w:lang w:val="en-GB"/>
        </w:rPr>
        <w:t xml:space="preserve">number of generations required to reach the stationary mean value of the genotypic descriptor was </w:t>
      </w:r>
      <w:del w:id="358" w:author="solenn stoeckel" w:date="2019-08-03T11:25:00Z">
        <w:r w:rsidR="00C129A3" w:rsidRPr="007A65FD">
          <w:rPr>
            <w:rFonts w:ascii="Times New Roman" w:hAnsi="Times New Roman"/>
            <w:sz w:val="24"/>
            <w:lang w:val="en-GB"/>
          </w:rPr>
          <w:delText xml:space="preserve">at </w:delText>
        </w:r>
        <w:r w:rsidR="00267AD5" w:rsidRPr="007A65FD">
          <w:rPr>
            <w:rFonts w:ascii="Times New Roman" w:hAnsi="Times New Roman"/>
            <w:sz w:val="24"/>
            <w:lang w:val="en-GB"/>
          </w:rPr>
          <w:delText xml:space="preserve">a </w:delText>
        </w:r>
        <w:r w:rsidR="00C129A3" w:rsidRPr="007A65FD">
          <w:rPr>
            <w:rFonts w:ascii="Times New Roman" w:hAnsi="Times New Roman"/>
            <w:sz w:val="24"/>
            <w:lang w:val="en-GB"/>
          </w:rPr>
          <w:delText xml:space="preserve">maximum of </w:delText>
        </w:r>
      </w:del>
      <w:r w:rsidR="00C129A3" w:rsidRPr="004941EF">
        <w:rPr>
          <w:rFonts w:ascii="Times New Roman" w:hAnsi="Times New Roman"/>
          <w:sz w:val="24"/>
          <w:lang w:val="en-GB"/>
        </w:rPr>
        <w:t>several tens to several hundreds</w:t>
      </w:r>
      <w:del w:id="359" w:author="solenn stoeckel" w:date="2019-08-03T11:25:00Z">
        <w:r w:rsidR="00267AD5" w:rsidRPr="007A65FD">
          <w:rPr>
            <w:rFonts w:ascii="Times New Roman" w:hAnsi="Times New Roman"/>
            <w:sz w:val="24"/>
            <w:lang w:val="en-GB"/>
          </w:rPr>
          <w:delText xml:space="preserve"> </w:delText>
        </w:r>
        <w:r w:rsidR="005A2F0E" w:rsidRPr="007A65FD">
          <w:rPr>
            <w:rFonts w:ascii="Times New Roman" w:hAnsi="Times New Roman"/>
            <w:sz w:val="24"/>
            <w:lang w:val="en-GB"/>
          </w:rPr>
          <w:delText>of</w:delText>
        </w:r>
        <w:r w:rsidR="00C129A3" w:rsidRPr="007A65FD">
          <w:rPr>
            <w:rFonts w:ascii="Times New Roman" w:hAnsi="Times New Roman"/>
            <w:sz w:val="24"/>
            <w:lang w:val="en-GB"/>
          </w:rPr>
          <w:delText xml:space="preserve"> generations</w:delText>
        </w:r>
      </w:del>
      <w:r w:rsidR="00C129A3" w:rsidRPr="004941EF">
        <w:rPr>
          <w:rFonts w:ascii="Times New Roman" w:hAnsi="Times New Roman"/>
          <w:sz w:val="24"/>
          <w:lang w:val="en-GB"/>
        </w:rPr>
        <w:t xml:space="preserve">, whereas </w:t>
      </w:r>
      <w:ins w:id="360" w:author="solenn stoeckel" w:date="2019-08-03T11:25:00Z">
        <w:r w:rsidR="0051046A">
          <w:rPr>
            <w:rFonts w:ascii="Times New Roman" w:hAnsi="Times New Roman"/>
            <w:sz w:val="24"/>
            <w:lang w:val="en-GB"/>
          </w:rPr>
          <w:t xml:space="preserve">for </w:t>
        </w:r>
        <w:r w:rsidR="00C129A3" w:rsidRPr="004941EF">
          <w:rPr>
            <w:rFonts w:ascii="Times New Roman" w:hAnsi="Times New Roman"/>
            <w:i/>
            <w:sz w:val="24"/>
            <w:lang w:val="en-GB"/>
          </w:rPr>
          <w:t>c</w:t>
        </w:r>
        <w:r w:rsidR="0051046A">
          <w:rPr>
            <w:rFonts w:ascii="Times New Roman" w:hAnsi="Times New Roman"/>
            <w:i/>
            <w:sz w:val="24"/>
            <w:lang w:val="en-GB"/>
          </w:rPr>
          <w:t>&gt;</w:t>
        </w:r>
        <w:r w:rsidR="0051046A" w:rsidRPr="0051046A">
          <w:rPr>
            <w:rFonts w:ascii="Times New Roman" w:hAnsi="Times New Roman"/>
            <w:iCs/>
            <w:sz w:val="24"/>
            <w:lang w:val="en-GB"/>
          </w:rPr>
          <w:t>0.99</w:t>
        </w:r>
        <w:r w:rsidR="003F7D9D">
          <w:rPr>
            <w:rFonts w:ascii="Times New Roman" w:hAnsi="Times New Roman"/>
            <w:i/>
            <w:sz w:val="24"/>
            <w:lang w:val="en-GB"/>
          </w:rPr>
          <w:t xml:space="preserve">, </w:t>
        </w:r>
      </w:ins>
      <w:r w:rsidR="003F7D9D" w:rsidRPr="004941EF">
        <w:rPr>
          <w:rFonts w:ascii="Times New Roman" w:hAnsi="Times New Roman"/>
          <w:sz w:val="24"/>
          <w:lang w:val="en-GB"/>
        </w:rPr>
        <w:t>the convergence time far exceeded 300 generations</w:t>
      </w:r>
      <w:r w:rsidR="00E965BC" w:rsidRPr="004941EF">
        <w:rPr>
          <w:rFonts w:ascii="Times New Roman" w:hAnsi="Times New Roman"/>
          <w:sz w:val="24"/>
          <w:lang w:val="en-GB"/>
        </w:rPr>
        <w:t xml:space="preserve"> </w:t>
      </w:r>
      <w:del w:id="361" w:author="solenn stoeckel" w:date="2019-08-03T11:25:00Z">
        <w:r w:rsidR="00C129A3" w:rsidRPr="007A65FD">
          <w:rPr>
            <w:rFonts w:ascii="Times New Roman" w:hAnsi="Times New Roman"/>
            <w:sz w:val="24"/>
            <w:lang w:val="en-GB"/>
          </w:rPr>
          <w:delText xml:space="preserve">beyond this value of </w:delText>
        </w:r>
        <w:r w:rsidR="00C129A3" w:rsidRPr="007A65FD">
          <w:rPr>
            <w:rFonts w:ascii="Times New Roman" w:hAnsi="Times New Roman"/>
            <w:i/>
            <w:sz w:val="24"/>
            <w:lang w:val="en-GB"/>
          </w:rPr>
          <w:delText>c</w:delText>
        </w:r>
        <w:r w:rsidR="0039167A" w:rsidRPr="007A65FD">
          <w:rPr>
            <w:rFonts w:ascii="Times New Roman" w:hAnsi="Times New Roman"/>
            <w:sz w:val="24"/>
            <w:lang w:val="en-GB"/>
          </w:rPr>
          <w:delText xml:space="preserve"> </w:delText>
        </w:r>
      </w:del>
      <w:r w:rsidR="00E965BC" w:rsidRPr="004941EF">
        <w:rPr>
          <w:rFonts w:ascii="Times New Roman" w:hAnsi="Times New Roman"/>
          <w:sz w:val="24"/>
          <w:lang w:val="en-GB"/>
        </w:rPr>
        <w:t>(Figure 2, Figure S2). For the genetic indices, a nearly stable mean value was observed beginning in generation 100, with very small fluctuations. Strictly clonal populations (</w:t>
      </w:r>
      <w:r w:rsidR="00E965BC" w:rsidRPr="004941EF">
        <w:rPr>
          <w:rFonts w:ascii="Times New Roman" w:hAnsi="Times New Roman"/>
          <w:i/>
          <w:sz w:val="24"/>
          <w:lang w:val="en-GB"/>
        </w:rPr>
        <w:t>c</w:t>
      </w:r>
      <w:r w:rsidRPr="004941EF">
        <w:rPr>
          <w:rFonts w:ascii="Times New Roman" w:hAnsi="Times New Roman"/>
          <w:sz w:val="24"/>
          <w:szCs w:val="24"/>
          <w:lang w:val="en-GB"/>
        </w:rPr>
        <w:t xml:space="preserve">=1) differed: their genotypic parameters also reached a steady value early, but their genetic parameters continued to evolve for 10000 or more generations. These simulation results are in line with results obtained with mathematical assessments (Reichel </w:t>
      </w:r>
      <w:r w:rsidR="00B04E5B" w:rsidRPr="004941EF">
        <w:rPr>
          <w:rFonts w:ascii="Times New Roman" w:hAnsi="Times New Roman"/>
          <w:i/>
          <w:sz w:val="24"/>
          <w:szCs w:val="24"/>
          <w:lang w:val="en-GB"/>
        </w:rPr>
        <w:t xml:space="preserve">et al. </w:t>
      </w:r>
      <w:r w:rsidRPr="004941EF">
        <w:rPr>
          <w:rFonts w:ascii="Times New Roman" w:hAnsi="Times New Roman"/>
          <w:sz w:val="24"/>
          <w:szCs w:val="24"/>
          <w:lang w:val="en-GB"/>
        </w:rPr>
        <w:t xml:space="preserve">2016): the farther the population is from its equilibrium, the faster it converges towards the equilibrium values. The trajectory then slows down as </w:t>
      </w:r>
      <w:ins w:id="362" w:author="solenn stoeckel" w:date="2019-08-03T11:25:00Z">
        <w:r w:rsidR="003F7D9D">
          <w:rPr>
            <w:rFonts w:ascii="Times New Roman" w:hAnsi="Times New Roman"/>
            <w:sz w:val="24"/>
            <w:szCs w:val="24"/>
            <w:lang w:val="en-GB"/>
          </w:rPr>
          <w:t xml:space="preserve">the </w:t>
        </w:r>
      </w:ins>
      <w:r w:rsidRPr="004941EF">
        <w:rPr>
          <w:rFonts w:ascii="Times New Roman" w:hAnsi="Times New Roman"/>
          <w:sz w:val="24"/>
          <w:szCs w:val="24"/>
          <w:lang w:val="en-GB"/>
        </w:rPr>
        <w:t>values approach those expected at equilibrium. Mathematical analysis predicted that</w:t>
      </w:r>
      <w:ins w:id="363" w:author="solenn stoeckel" w:date="2019-08-03T11:25:00Z">
        <w:r w:rsidRPr="004941EF">
          <w:rPr>
            <w:rFonts w:ascii="Times New Roman" w:hAnsi="Times New Roman"/>
            <w:sz w:val="24"/>
            <w:szCs w:val="24"/>
            <w:lang w:val="en-GB"/>
          </w:rPr>
          <w:t xml:space="preserve"> </w:t>
        </w:r>
        <w:r w:rsidR="003F7D9D">
          <w:rPr>
            <w:rFonts w:ascii="Times New Roman" w:hAnsi="Times New Roman"/>
            <w:sz w:val="24"/>
            <w:szCs w:val="24"/>
            <w:lang w:val="en-GB"/>
          </w:rPr>
          <w:t>the</w:t>
        </w:r>
      </w:ins>
      <w:r w:rsidR="003F7D9D">
        <w:rPr>
          <w:rFonts w:ascii="Times New Roman" w:hAnsi="Times New Roman"/>
          <w:sz w:val="24"/>
          <w:szCs w:val="24"/>
          <w:lang w:val="en-GB"/>
        </w:rPr>
        <w:t xml:space="preserve"> </w:t>
      </w:r>
      <w:r w:rsidRPr="004941EF">
        <w:rPr>
          <w:rFonts w:ascii="Times New Roman" w:hAnsi="Times New Roman"/>
          <w:sz w:val="24"/>
          <w:szCs w:val="24"/>
          <w:lang w:val="en-GB"/>
        </w:rPr>
        <w:t>equilibrium values would be asymptotically reached after a maximum convergence time that depended on the relative strength of clonality, genetic drift and mutation.</w:t>
      </w:r>
    </w:p>
    <w:p w14:paraId="38FBB2E3" w14:textId="77777777" w:rsidR="00C16D8D" w:rsidRPr="004941EF" w:rsidRDefault="00C16D8D" w:rsidP="002C4D12">
      <w:pPr>
        <w:tabs>
          <w:tab w:val="left" w:pos="567"/>
        </w:tabs>
        <w:spacing w:after="0" w:line="480" w:lineRule="auto"/>
        <w:jc w:val="both"/>
        <w:rPr>
          <w:rFonts w:ascii="Times New Roman" w:hAnsi="Times New Roman"/>
          <w:sz w:val="24"/>
          <w:szCs w:val="24"/>
          <w:lang w:val="en-GB"/>
        </w:rPr>
      </w:pPr>
    </w:p>
    <w:p w14:paraId="61DEB9A7" w14:textId="77777777" w:rsidR="003E6144" w:rsidRPr="007A65FD" w:rsidRDefault="00F3545C" w:rsidP="002C4D12">
      <w:pPr>
        <w:tabs>
          <w:tab w:val="left" w:pos="567"/>
        </w:tabs>
        <w:spacing w:after="0" w:line="480" w:lineRule="auto"/>
        <w:jc w:val="both"/>
        <w:rPr>
          <w:del w:id="364" w:author="solenn stoeckel" w:date="2019-08-03T11:25:00Z"/>
          <w:rFonts w:ascii="Times New Roman" w:hAnsi="Times New Roman"/>
          <w:sz w:val="24"/>
          <w:szCs w:val="24"/>
          <w:lang w:val="en-GB"/>
        </w:rPr>
      </w:pPr>
      <w:del w:id="365" w:author="solenn stoeckel" w:date="2019-08-03T11:25:00Z">
        <w:r w:rsidRPr="007A65FD">
          <w:rPr>
            <w:rFonts w:ascii="Times New Roman" w:hAnsi="Times New Roman"/>
            <w:noProof/>
            <w:sz w:val="24"/>
            <w:szCs w:val="24"/>
            <w:lang w:val="en-GB" w:eastAsia="fr-FR"/>
          </w:rPr>
          <w:drawing>
            <wp:inline distT="0" distB="0" distL="0" distR="0" wp14:anchorId="388537FA" wp14:editId="69C13268">
              <wp:extent cx="5919724" cy="7666501"/>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946" cy="7670673"/>
                      </a:xfrm>
                      <a:prstGeom prst="rect">
                        <a:avLst/>
                      </a:prstGeom>
                      <a:noFill/>
                    </pic:spPr>
                  </pic:pic>
                </a:graphicData>
              </a:graphic>
            </wp:inline>
          </w:drawing>
        </w:r>
      </w:del>
    </w:p>
    <w:p w14:paraId="2B0A7E57" w14:textId="77777777" w:rsidR="003E6144" w:rsidRPr="004941EF" w:rsidRDefault="004941EF" w:rsidP="002C4D12">
      <w:pPr>
        <w:tabs>
          <w:tab w:val="left" w:pos="567"/>
        </w:tabs>
        <w:spacing w:after="0" w:line="480" w:lineRule="auto"/>
        <w:jc w:val="both"/>
        <w:rPr>
          <w:ins w:id="366" w:author="solenn stoeckel" w:date="2019-08-03T11:25:00Z"/>
          <w:rFonts w:ascii="Times New Roman" w:hAnsi="Times New Roman"/>
          <w:sz w:val="24"/>
          <w:szCs w:val="24"/>
          <w:lang w:val="en-GB"/>
        </w:rPr>
      </w:pPr>
      <w:ins w:id="367" w:author="solenn stoeckel" w:date="2019-08-03T11:25:00Z">
        <w:r w:rsidRPr="004941EF">
          <w:rPr>
            <w:rFonts w:ascii="Times New Roman" w:hAnsi="Times New Roman"/>
            <w:noProof/>
            <w:sz w:val="24"/>
            <w:szCs w:val="24"/>
            <w:lang w:val="en-GB" w:eastAsia="fr-FR"/>
          </w:rPr>
          <w:drawing>
            <wp:inline distT="0" distB="0" distL="0" distR="0" wp14:anchorId="6C15D344" wp14:editId="1C56B7B0">
              <wp:extent cx="5919724" cy="766650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50001"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22946" cy="7670673"/>
                      </a:xfrm>
                      <a:prstGeom prst="rect">
                        <a:avLst/>
                      </a:prstGeom>
                      <a:noFill/>
                    </pic:spPr>
                  </pic:pic>
                </a:graphicData>
              </a:graphic>
            </wp:inline>
          </w:drawing>
        </w:r>
      </w:ins>
    </w:p>
    <w:p w14:paraId="4C9D9B35" w14:textId="28DA546A" w:rsidR="00217957" w:rsidRPr="004941EF" w:rsidRDefault="004941EF" w:rsidP="002C4D12">
      <w:pPr>
        <w:tabs>
          <w:tab w:val="left" w:pos="567"/>
        </w:tabs>
        <w:spacing w:after="0" w:line="240" w:lineRule="auto"/>
        <w:jc w:val="both"/>
        <w:rPr>
          <w:rFonts w:ascii="Times New Roman" w:hAnsi="Times New Roman"/>
          <w:sz w:val="24"/>
          <w:szCs w:val="24"/>
          <w:lang w:val="en-GB"/>
        </w:rPr>
      </w:pPr>
      <w:bookmarkStart w:id="368" w:name="_Hlk1546381"/>
      <w:r w:rsidRPr="004941EF">
        <w:rPr>
          <w:rFonts w:ascii="Times New Roman" w:hAnsi="Times New Roman"/>
          <w:b/>
          <w:sz w:val="24"/>
          <w:szCs w:val="24"/>
          <w:lang w:val="en-GB"/>
        </w:rPr>
        <w:t>Figure 2.</w:t>
      </w:r>
      <w:r w:rsidRPr="004941EF">
        <w:rPr>
          <w:rFonts w:ascii="Times New Roman" w:hAnsi="Times New Roman"/>
          <w:sz w:val="24"/>
          <w:szCs w:val="24"/>
          <w:lang w:val="en-GB"/>
        </w:rPr>
        <w:t xml:space="preserve"> </w:t>
      </w:r>
      <w:bookmarkStart w:id="369" w:name="_Hlk12899939"/>
      <w:r w:rsidR="00542376" w:rsidRPr="004941EF">
        <w:rPr>
          <w:rFonts w:ascii="Times New Roman" w:hAnsi="Times New Roman"/>
          <w:sz w:val="24"/>
          <w:szCs w:val="24"/>
          <w:lang w:val="en-GB"/>
        </w:rPr>
        <w:t>Temporal evolution of each parameter at a population size of 10</w:t>
      </w:r>
      <w:r w:rsidR="00542376" w:rsidRPr="004941EF">
        <w:rPr>
          <w:rFonts w:ascii="Times New Roman" w:hAnsi="Times New Roman"/>
          <w:sz w:val="24"/>
          <w:szCs w:val="24"/>
          <w:vertAlign w:val="superscript"/>
          <w:lang w:val="en-GB"/>
        </w:rPr>
        <w:t>5</w:t>
      </w:r>
      <w:r w:rsidR="00542376" w:rsidRPr="004941EF">
        <w:rPr>
          <w:rFonts w:ascii="Times New Roman" w:hAnsi="Times New Roman"/>
          <w:sz w:val="24"/>
          <w:szCs w:val="24"/>
          <w:lang w:val="en-GB"/>
        </w:rPr>
        <w:t xml:space="preserve"> individuals per generation, as a function of the number of generations elapsed from a fully random population at generation 0. </w:t>
      </w:r>
      <w:ins w:id="370" w:author="solenn stoeckel" w:date="2019-08-03T11:25:00Z">
        <w:r w:rsidR="00542376" w:rsidRPr="004941EF">
          <w:rPr>
            <w:rFonts w:ascii="Times New Roman" w:hAnsi="Times New Roman"/>
            <w:sz w:val="24"/>
            <w:szCs w:val="24"/>
            <w:lang w:val="en-GB"/>
          </w:rPr>
          <w:t>Genotypic parameters: (a) R and (b) Pareto β</w:t>
        </w:r>
        <w:r w:rsidR="003F7D9D">
          <w:rPr>
            <w:rFonts w:ascii="Times New Roman" w:hAnsi="Times New Roman"/>
            <w:sz w:val="24"/>
            <w:szCs w:val="24"/>
            <w:lang w:val="en-GB"/>
          </w:rPr>
          <w:t>;</w:t>
        </w:r>
        <w:r w:rsidR="00542376" w:rsidRPr="004941EF">
          <w:rPr>
            <w:rFonts w:ascii="Times New Roman" w:hAnsi="Times New Roman"/>
            <w:sz w:val="24"/>
            <w:szCs w:val="24"/>
            <w:lang w:val="en-GB"/>
          </w:rPr>
          <w:t xml:space="preserve"> genetic parameters: (c) FIS mean, (d) FIS variance, (e) linkage disequilibrium measured as ṝd</w:t>
        </w:r>
        <w:r w:rsidR="003F7D9D">
          <w:rPr>
            <w:rFonts w:ascii="Times New Roman" w:hAnsi="Times New Roman"/>
            <w:sz w:val="24"/>
            <w:szCs w:val="24"/>
            <w:lang w:val="en-GB"/>
          </w:rPr>
          <w:t>.</w:t>
        </w:r>
        <w:r w:rsidR="00542376" w:rsidRPr="004941EF">
          <w:rPr>
            <w:rFonts w:ascii="Times New Roman" w:hAnsi="Times New Roman"/>
            <w:sz w:val="24"/>
            <w:szCs w:val="24"/>
            <w:lang w:val="en-GB"/>
          </w:rPr>
          <w:t xml:space="preserve"> </w:t>
        </w:r>
      </w:ins>
      <w:r w:rsidR="00542376" w:rsidRPr="004941EF">
        <w:rPr>
          <w:rFonts w:ascii="Times New Roman" w:hAnsi="Times New Roman"/>
          <w:sz w:val="24"/>
          <w:szCs w:val="24"/>
          <w:lang w:val="en-GB"/>
        </w:rPr>
        <w:t>For smaller population sizes (N=10</w:t>
      </w:r>
      <w:r w:rsidR="00542376" w:rsidRPr="004941EF">
        <w:rPr>
          <w:rFonts w:ascii="Times New Roman" w:hAnsi="Times New Roman"/>
          <w:sz w:val="24"/>
          <w:szCs w:val="24"/>
          <w:vertAlign w:val="superscript"/>
          <w:lang w:val="en-GB"/>
        </w:rPr>
        <w:t>3</w:t>
      </w:r>
      <w:r w:rsidR="00542376" w:rsidRPr="004941EF">
        <w:rPr>
          <w:rFonts w:ascii="Times New Roman" w:hAnsi="Times New Roman"/>
          <w:sz w:val="24"/>
          <w:szCs w:val="24"/>
          <w:lang w:val="en-GB"/>
        </w:rPr>
        <w:t xml:space="preserve"> and N=10</w:t>
      </w:r>
      <w:r w:rsidR="00542376" w:rsidRPr="004941EF">
        <w:rPr>
          <w:rFonts w:ascii="Times New Roman" w:hAnsi="Times New Roman"/>
          <w:sz w:val="24"/>
          <w:szCs w:val="24"/>
          <w:vertAlign w:val="superscript"/>
          <w:lang w:val="en-GB"/>
        </w:rPr>
        <w:t>4</w:t>
      </w:r>
      <w:r w:rsidR="007A65FD" w:rsidRPr="004941EF">
        <w:rPr>
          <w:rFonts w:ascii="Times New Roman" w:hAnsi="Times New Roman"/>
          <w:sz w:val="24"/>
          <w:szCs w:val="24"/>
          <w:lang w:val="en-GB"/>
        </w:rPr>
        <w:t xml:space="preserve">), see supplementary Figure S2 and S2.b. Caution </w:t>
      </w:r>
      <w:del w:id="371" w:author="solenn stoeckel" w:date="2019-08-03T11:25:00Z">
        <w:r w:rsidR="0090156A" w:rsidRPr="007A65FD">
          <w:rPr>
            <w:rFonts w:ascii="Times New Roman" w:hAnsi="Times New Roman"/>
            <w:sz w:val="24"/>
            <w:szCs w:val="24"/>
            <w:lang w:val="en-GB"/>
          </w:rPr>
          <w:delText>for</w:delText>
        </w:r>
      </w:del>
      <w:ins w:id="372" w:author="solenn stoeckel" w:date="2019-08-03T11:25:00Z">
        <w:r w:rsidR="003F7D9D">
          <w:rPr>
            <w:rFonts w:ascii="Times New Roman" w:hAnsi="Times New Roman"/>
            <w:sz w:val="24"/>
            <w:szCs w:val="24"/>
            <w:lang w:val="en-GB"/>
          </w:rPr>
          <w:t>regarding</w:t>
        </w:r>
      </w:ins>
      <w:r w:rsidR="003F7D9D" w:rsidRPr="004941EF">
        <w:rPr>
          <w:rFonts w:ascii="Times New Roman" w:hAnsi="Times New Roman"/>
          <w:sz w:val="24"/>
          <w:szCs w:val="24"/>
          <w:lang w:val="en-GB"/>
        </w:rPr>
        <w:t xml:space="preserve"> </w:t>
      </w:r>
      <w:r w:rsidR="007A65FD" w:rsidRPr="004941EF">
        <w:rPr>
          <w:rFonts w:ascii="Times New Roman" w:hAnsi="Times New Roman"/>
          <w:sz w:val="24"/>
          <w:szCs w:val="24"/>
          <w:lang w:val="en-GB"/>
        </w:rPr>
        <w:t>interpretation: all x-axes are non-linear, and the y-axis for</w:t>
      </w:r>
      <w:del w:id="373" w:author="solenn stoeckel" w:date="2019-08-03T11:25:00Z">
        <w:r w:rsidR="007A65FD">
          <w:rPr>
            <w:rFonts w:ascii="Times New Roman" w:hAnsi="Times New Roman"/>
            <w:sz w:val="24"/>
            <w:szCs w:val="24"/>
            <w:lang w:val="en-GB"/>
          </w:rPr>
          <w:delText>,</w:delText>
        </w:r>
      </w:del>
      <w:r w:rsidR="007A65FD" w:rsidRPr="004941EF">
        <w:rPr>
          <w:rFonts w:ascii="Times New Roman" w:hAnsi="Times New Roman"/>
          <w:sz w:val="24"/>
          <w:szCs w:val="24"/>
          <w:lang w:val="en-GB"/>
        </w:rPr>
        <w:t xml:space="preserve"> </w:t>
      </w:r>
      <m:oMath>
        <m:sSub>
          <m:sSubPr>
            <m:ctrlPr>
              <w:rPr>
                <w:rFonts w:ascii="Cambria Math" w:hAnsi="Cambria Math"/>
                <w:i/>
                <w:sz w:val="24"/>
                <w:szCs w:val="24"/>
                <w:lang w:val="en-GB"/>
              </w:rPr>
            </m:ctrlPr>
          </m:sSubPr>
          <m:e>
            <m:acc>
              <m:accPr>
                <m:chr m:val="̅"/>
                <m:ctrlPr>
                  <w:rPr>
                    <w:rFonts w:ascii="Cambria Math" w:hAnsi="Cambria Math"/>
                    <w:i/>
                    <w:sz w:val="24"/>
                    <w:szCs w:val="24"/>
                    <w:lang w:val="en-GB"/>
                  </w:rPr>
                </m:ctrlPr>
              </m:accPr>
              <m:e>
                <m:r>
                  <w:rPr>
                    <w:rFonts w:ascii="Cambria Math" w:hAnsi="Cambria Math"/>
                    <w:sz w:val="24"/>
                    <w:szCs w:val="24"/>
                    <w:lang w:val="en-GB"/>
                  </w:rPr>
                  <m:t>r</m:t>
                </m:r>
              </m:e>
            </m:acc>
          </m:e>
          <m:sub>
            <m:r>
              <w:rPr>
                <w:rFonts w:ascii="Cambria Math" w:hAnsi="Cambria Math"/>
                <w:sz w:val="24"/>
                <w:szCs w:val="24"/>
                <w:lang w:val="en-GB"/>
              </w:rPr>
              <m:t>d</m:t>
            </m:r>
          </m:sub>
        </m:sSub>
      </m:oMath>
      <w:r w:rsidR="0077269E" w:rsidRPr="004941EF">
        <w:rPr>
          <w:rFonts w:ascii="Times New Roman" w:hAnsi="Times New Roman"/>
          <w:sz w:val="24"/>
          <w:szCs w:val="24"/>
          <w:lang w:val="en-GB"/>
        </w:rPr>
        <w:t xml:space="preserve"> and the mean and variance of the </w:t>
      </w:r>
      <w:r w:rsidR="00A55298" w:rsidRPr="004941EF">
        <w:rPr>
          <w:rFonts w:ascii="Times New Roman" w:hAnsi="Times New Roman"/>
          <w:i/>
          <w:sz w:val="24"/>
          <w:szCs w:val="24"/>
          <w:lang w:val="en-GB"/>
        </w:rPr>
        <w:t>F</w:t>
      </w:r>
      <w:r w:rsidR="00A55298" w:rsidRPr="004941EF">
        <w:rPr>
          <w:rFonts w:ascii="Times New Roman" w:hAnsi="Times New Roman"/>
          <w:sz w:val="24"/>
          <w:szCs w:val="24"/>
          <w:vertAlign w:val="subscript"/>
          <w:lang w:val="en-GB"/>
        </w:rPr>
        <w:t>IS</w:t>
      </w:r>
      <w:r w:rsidR="00073B37" w:rsidRPr="004941EF">
        <w:rPr>
          <w:rFonts w:ascii="Times New Roman" w:hAnsi="Times New Roman"/>
          <w:sz w:val="24"/>
          <w:szCs w:val="24"/>
          <w:lang w:val="en-GB"/>
        </w:rPr>
        <w:t xml:space="preserve"> distributions present one to two changes in scaling.</w:t>
      </w:r>
    </w:p>
    <w:bookmarkEnd w:id="369"/>
    <w:p w14:paraId="555824A8" w14:textId="77777777" w:rsidR="00D63A3C" w:rsidRPr="004941EF" w:rsidRDefault="00D63A3C" w:rsidP="00625F72">
      <w:pPr>
        <w:tabs>
          <w:tab w:val="left" w:pos="567"/>
        </w:tabs>
        <w:spacing w:after="0" w:line="240" w:lineRule="auto"/>
        <w:jc w:val="both"/>
        <w:rPr>
          <w:rFonts w:ascii="Times New Roman" w:hAnsi="Times New Roman"/>
          <w:sz w:val="24"/>
          <w:lang w:val="en-GB"/>
        </w:rPr>
      </w:pPr>
    </w:p>
    <w:bookmarkEnd w:id="368"/>
    <w:p w14:paraId="31832A28" w14:textId="77777777" w:rsidR="00D63A3C" w:rsidRPr="004941EF" w:rsidRDefault="004941EF"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Identifiability of genotypic and genetic signals using machine learning</w:t>
      </w:r>
    </w:p>
    <w:p w14:paraId="0FF5144E" w14:textId="4301E62F" w:rsidR="009A4391" w:rsidRPr="004941EF" w:rsidRDefault="00C129A3"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Supervised machine learning</w:t>
      </w:r>
      <w:del w:id="374" w:author="solenn stoeckel" w:date="2019-08-03T11:25:00Z">
        <w:r w:rsidRPr="007A65FD">
          <w:rPr>
            <w:rFonts w:ascii="Times New Roman" w:hAnsi="Times New Roman"/>
            <w:sz w:val="24"/>
            <w:lang w:val="en-GB"/>
          </w:rPr>
          <w:delText xml:space="preserve"> </w:delText>
        </w:r>
        <w:r w:rsidR="007160E0" w:rsidRPr="007A65FD">
          <w:rPr>
            <w:rFonts w:ascii="Times New Roman" w:hAnsi="Times New Roman"/>
            <w:sz w:val="24"/>
            <w:lang w:val="en-GB"/>
          </w:rPr>
          <w:delText>expectedly</w:delText>
        </w:r>
      </w:del>
      <w:ins w:id="375" w:author="solenn stoeckel" w:date="2019-08-03T11:25:00Z">
        <w:r w:rsidR="003F7D9D">
          <w:rPr>
            <w:rFonts w:ascii="Times New Roman" w:hAnsi="Times New Roman"/>
            <w:sz w:val="24"/>
            <w:lang w:val="en-GB"/>
          </w:rPr>
          <w:t>, as</w:t>
        </w:r>
        <w:r w:rsidRPr="004941EF">
          <w:rPr>
            <w:rFonts w:ascii="Times New Roman" w:hAnsi="Times New Roman"/>
            <w:sz w:val="24"/>
            <w:lang w:val="en-GB"/>
          </w:rPr>
          <w:t xml:space="preserve"> expected</w:t>
        </w:r>
        <w:r w:rsidR="003F7D9D">
          <w:rPr>
            <w:rFonts w:ascii="Times New Roman" w:hAnsi="Times New Roman"/>
            <w:sz w:val="24"/>
            <w:lang w:val="en-GB"/>
          </w:rPr>
          <w:t>,</w:t>
        </w:r>
      </w:ins>
      <w:r w:rsidRPr="004941EF">
        <w:rPr>
          <w:rFonts w:ascii="Times New Roman" w:hAnsi="Times New Roman"/>
          <w:sz w:val="24"/>
          <w:lang w:val="en-GB"/>
        </w:rPr>
        <w:t xml:space="preserve"> delivers estimates </w:t>
      </w:r>
      <w:del w:id="376" w:author="solenn stoeckel" w:date="2019-08-03T11:25:00Z">
        <w:r w:rsidR="007160E0" w:rsidRPr="007A65FD">
          <w:rPr>
            <w:rFonts w:ascii="Times New Roman" w:hAnsi="Times New Roman"/>
            <w:sz w:val="24"/>
            <w:lang w:val="en-GB"/>
          </w:rPr>
          <w:delText>in line</w:delText>
        </w:r>
      </w:del>
      <w:ins w:id="377" w:author="solenn stoeckel" w:date="2019-08-03T11:25:00Z">
        <w:r w:rsidR="003F7D9D">
          <w:rPr>
            <w:rFonts w:ascii="Times New Roman" w:hAnsi="Times New Roman"/>
            <w:sz w:val="24"/>
            <w:lang w:val="en-GB"/>
          </w:rPr>
          <w:t>consistent</w:t>
        </w:r>
      </w:ins>
      <w:r w:rsidRPr="004941EF">
        <w:rPr>
          <w:rFonts w:ascii="Times New Roman" w:hAnsi="Times New Roman"/>
          <w:sz w:val="24"/>
          <w:lang w:val="en-GB"/>
        </w:rPr>
        <w:t xml:space="preserve"> with the description of parameter evolution with increasing </w:t>
      </w:r>
      <w:r w:rsidRPr="004941EF">
        <w:rPr>
          <w:rFonts w:ascii="Times New Roman" w:hAnsi="Times New Roman"/>
          <w:i/>
          <w:sz w:val="24"/>
          <w:lang w:val="en-GB"/>
        </w:rPr>
        <w:t>c</w:t>
      </w:r>
      <w:r w:rsidRPr="004941EF">
        <w:rPr>
          <w:rFonts w:ascii="Times New Roman" w:hAnsi="Times New Roman"/>
          <w:sz w:val="24"/>
          <w:lang w:val="en-GB"/>
        </w:rPr>
        <w:t xml:space="preserve"> when all genotypes in the population are known (Figure 3, Figure S3). Genotypic indices allow a reasonable estimate of </w:t>
      </w:r>
      <w:r w:rsidRPr="004941EF">
        <w:rPr>
          <w:rFonts w:ascii="Times New Roman" w:hAnsi="Times New Roman"/>
          <w:i/>
          <w:sz w:val="24"/>
          <w:lang w:val="en-GB"/>
        </w:rPr>
        <w:t>c</w:t>
      </w:r>
      <w:r w:rsidRPr="004941EF">
        <w:rPr>
          <w:rFonts w:ascii="Times New Roman" w:hAnsi="Times New Roman"/>
          <w:sz w:val="24"/>
          <w:lang w:val="en-GB"/>
        </w:rPr>
        <w:t xml:space="preserve"> throughout its range, while genetic parameters allow such precision only for very high values. Genotypic parameters evolve gradually with high accuracy of the estimated </w:t>
      </w:r>
      <w:r w:rsidRPr="004941EF">
        <w:rPr>
          <w:rFonts w:ascii="Times New Roman" w:hAnsi="Times New Roman"/>
          <w:i/>
          <w:sz w:val="24"/>
          <w:lang w:val="en-GB"/>
        </w:rPr>
        <w:t xml:space="preserve">c </w:t>
      </w:r>
      <w:r w:rsidR="007160E0" w:rsidRPr="004941EF">
        <w:rPr>
          <w:rFonts w:ascii="Times New Roman" w:hAnsi="Times New Roman"/>
          <w:sz w:val="24"/>
          <w:lang w:val="en-GB"/>
        </w:rPr>
        <w:t xml:space="preserve">based on </w:t>
      </w:r>
      <w:r w:rsidRPr="004941EF">
        <w:rPr>
          <w:rFonts w:ascii="Times New Roman" w:hAnsi="Times New Roman"/>
          <w:i/>
          <w:sz w:val="24"/>
          <w:lang w:val="en-GB"/>
        </w:rPr>
        <w:t>R</w:t>
      </w:r>
      <w:r w:rsidRPr="004941EF">
        <w:rPr>
          <w:rFonts w:ascii="Times New Roman" w:hAnsi="Times New Roman"/>
          <w:sz w:val="24"/>
          <w:lang w:val="en-GB"/>
        </w:rPr>
        <w:t xml:space="preserve"> and a slightly wider but still rather precise distribution when based on an intermediate Pareto </w:t>
      </w:r>
      <m:oMath>
        <m:r>
          <w:rPr>
            <w:rFonts w:ascii="Cambria Math" w:hAnsi="Cambria Math"/>
            <w:sz w:val="24"/>
            <w:szCs w:val="24"/>
            <w:lang w:val="en-GB"/>
          </w:rPr>
          <m:t>β</m:t>
        </m:r>
      </m:oMath>
      <w:r w:rsidR="004B38FD" w:rsidRPr="004941EF">
        <w:rPr>
          <w:rFonts w:ascii="Times New Roman" w:hAnsi="Times New Roman"/>
          <w:sz w:val="24"/>
          <w:lang w:val="en-GB"/>
        </w:rPr>
        <w:t>. In contrast</w:t>
      </w:r>
      <w:ins w:id="378" w:author="solenn stoeckel" w:date="2019-08-03T11:25:00Z">
        <w:r w:rsidR="004941EF" w:rsidRPr="004941EF">
          <w:rPr>
            <w:rFonts w:ascii="Times New Roman" w:hAnsi="Times New Roman"/>
            <w:sz w:val="24"/>
            <w:lang w:val="en-GB"/>
          </w:rPr>
          <w:t>,</w:t>
        </w:r>
      </w:ins>
      <w:r w:rsidR="004B38FD" w:rsidRPr="004941EF">
        <w:rPr>
          <w:rFonts w:ascii="Times New Roman" w:hAnsi="Times New Roman"/>
          <w:sz w:val="24"/>
          <w:lang w:val="en-GB"/>
        </w:rPr>
        <w:t xml:space="preserve"> but logically (as</w:t>
      </w:r>
      <w:ins w:id="379" w:author="solenn stoeckel" w:date="2019-08-03T11:25:00Z">
        <w:r w:rsidR="003F7D9D">
          <w:rPr>
            <w:rFonts w:ascii="Times New Roman" w:hAnsi="Times New Roman"/>
            <w:sz w:val="24"/>
            <w:lang w:val="en-GB"/>
          </w:rPr>
          <w:t xml:space="preserve"> the</w:t>
        </w:r>
      </w:ins>
      <w:r w:rsidR="004B38FD" w:rsidRPr="004941EF">
        <w:rPr>
          <w:rFonts w:ascii="Times New Roman" w:hAnsi="Times New Roman"/>
          <w:sz w:val="24"/>
          <w:lang w:val="en-GB"/>
        </w:rPr>
        <w:t xml:space="preserve"> mean values of genetic parameters are nearly unaffected by increasing clonality until extreme rates are reached; Figure 1, Figure S1), machine learning produced a wide distribution of estimates around simulated values of </w:t>
      </w:r>
      <w:r w:rsidRPr="004941EF">
        <w:rPr>
          <w:rFonts w:ascii="Times New Roman" w:hAnsi="Times New Roman"/>
          <w:i/>
          <w:sz w:val="24"/>
          <w:lang w:val="en-GB"/>
        </w:rPr>
        <w:t>c</w:t>
      </w:r>
      <w:r w:rsidRPr="004941EF">
        <w:rPr>
          <w:rFonts w:ascii="Times New Roman" w:hAnsi="Times New Roman"/>
          <w:sz w:val="24"/>
          <w:lang w:val="en-GB"/>
        </w:rPr>
        <w:t xml:space="preserve"> up to </w:t>
      </w:r>
      <w:r w:rsidR="004941EF" w:rsidRPr="004941EF">
        <w:rPr>
          <w:rFonts w:ascii="Times New Roman" w:hAnsi="Times New Roman"/>
          <w:i/>
          <w:sz w:val="24"/>
          <w:szCs w:val="24"/>
          <w:lang w:val="en-GB"/>
        </w:rPr>
        <w:t>c</w:t>
      </w:r>
      <w:r w:rsidRPr="004941EF">
        <w:rPr>
          <w:rFonts w:ascii="Times New Roman" w:hAnsi="Times New Roman"/>
          <w:sz w:val="24"/>
          <w:lang w:val="en-GB"/>
        </w:rPr>
        <w:t xml:space="preserve">=0.6 for </w:t>
      </w:r>
      <w:r w:rsidRPr="004941EF">
        <w:rPr>
          <w:rFonts w:ascii="Times New Roman" w:hAnsi="Times New Roman"/>
          <w:i/>
          <w:sz w:val="24"/>
          <w:lang w:val="en-GB"/>
        </w:rPr>
        <w:t>F</w:t>
      </w:r>
      <w:r w:rsidRPr="004941EF">
        <w:rPr>
          <w:rFonts w:ascii="Times New Roman" w:hAnsi="Times New Roman"/>
          <w:sz w:val="24"/>
          <w:vertAlign w:val="subscript"/>
          <w:lang w:val="en-GB"/>
        </w:rPr>
        <w:t>IS</w:t>
      </w:r>
      <w:r w:rsidRPr="004941EF">
        <w:rPr>
          <w:rFonts w:ascii="Times New Roman" w:hAnsi="Times New Roman"/>
          <w:sz w:val="24"/>
          <w:lang w:val="en-GB"/>
        </w:rPr>
        <w:t xml:space="preserve"> and </w:t>
      </w:r>
      <w:r w:rsidR="004941EF" w:rsidRPr="004941EF">
        <w:rPr>
          <w:rFonts w:ascii="Times New Roman" w:hAnsi="Times New Roman"/>
          <w:i/>
          <w:sz w:val="24"/>
          <w:szCs w:val="24"/>
          <w:lang w:val="en-GB"/>
        </w:rPr>
        <w:t>c</w:t>
      </w:r>
      <w:r w:rsidRPr="004941EF">
        <w:rPr>
          <w:rFonts w:ascii="Times New Roman" w:hAnsi="Times New Roman"/>
          <w:sz w:val="24"/>
          <w:lang w:val="en-GB"/>
        </w:rPr>
        <w:t xml:space="preserve">=0.9 for </w:t>
      </w:r>
      <m:oMath>
        <m:sSub>
          <m:sSubPr>
            <m:ctrlPr>
              <w:rPr>
                <w:rFonts w:ascii="Cambria Math" w:hAnsi="Cambria Math"/>
                <w:i/>
                <w:sz w:val="24"/>
                <w:lang w:val="en-GB"/>
              </w:rPr>
            </m:ctrlPr>
          </m:sSubPr>
          <m:e>
            <m:acc>
              <m:accPr>
                <m:chr m:val="̅"/>
                <m:ctrlPr>
                  <w:rPr>
                    <w:rFonts w:ascii="Cambria Math" w:hAnsi="Cambria Math"/>
                    <w:i/>
                    <w:sz w:val="24"/>
                    <w:lang w:val="en-GB"/>
                  </w:rPr>
                </m:ctrlPr>
              </m:accPr>
              <m:e>
                <m:r>
                  <w:rPr>
                    <w:rFonts w:ascii="Cambria Math" w:hAnsi="Cambria Math"/>
                    <w:sz w:val="24"/>
                    <w:lang w:val="en-GB"/>
                  </w:rPr>
                  <m:t>r</m:t>
                </m:r>
              </m:e>
            </m:acc>
          </m:e>
          <m:sub>
            <m:r>
              <w:rPr>
                <w:rFonts w:ascii="Cambria Math" w:hAnsi="Cambria Math"/>
                <w:sz w:val="24"/>
                <w:lang w:val="en-GB"/>
              </w:rPr>
              <m:t>d</m:t>
            </m:r>
          </m:sub>
        </m:sSub>
      </m:oMath>
      <w:r w:rsidRPr="004941EF">
        <w:rPr>
          <w:rFonts w:ascii="Times New Roman" w:hAnsi="Times New Roman"/>
          <w:sz w:val="24"/>
          <w:lang w:val="en-GB"/>
        </w:rPr>
        <w:t>. This distribution</w:t>
      </w:r>
      <w:del w:id="380" w:author="solenn stoeckel" w:date="2019-08-03T11:25:00Z">
        <w:r w:rsidRPr="007A65FD">
          <w:rPr>
            <w:rFonts w:ascii="Times New Roman" w:hAnsi="Times New Roman"/>
            <w:sz w:val="24"/>
            <w:lang w:val="en-GB"/>
          </w:rPr>
          <w:delText xml:space="preserve"> is</w:delText>
        </w:r>
      </w:del>
      <w:r w:rsidR="003F7D9D">
        <w:rPr>
          <w:rFonts w:ascii="Times New Roman" w:hAnsi="Times New Roman"/>
          <w:sz w:val="24"/>
          <w:lang w:val="en-GB"/>
        </w:rPr>
        <w:t>, however,</w:t>
      </w:r>
      <w:r w:rsidRPr="004941EF">
        <w:rPr>
          <w:rFonts w:ascii="Times New Roman" w:hAnsi="Times New Roman"/>
          <w:sz w:val="24"/>
          <w:lang w:val="en-GB"/>
        </w:rPr>
        <w:t xml:space="preserve"> </w:t>
      </w:r>
      <w:ins w:id="381" w:author="solenn stoeckel" w:date="2019-08-03T11:25:00Z">
        <w:r w:rsidRPr="004941EF">
          <w:rPr>
            <w:rFonts w:ascii="Times New Roman" w:hAnsi="Times New Roman"/>
            <w:sz w:val="24"/>
            <w:lang w:val="en-GB"/>
          </w:rPr>
          <w:t xml:space="preserve">is </w:t>
        </w:r>
      </w:ins>
      <w:r w:rsidRPr="004941EF">
        <w:rPr>
          <w:rFonts w:ascii="Times New Roman" w:hAnsi="Times New Roman"/>
          <w:sz w:val="24"/>
          <w:lang w:val="en-GB"/>
        </w:rPr>
        <w:t>not entirely flat, and</w:t>
      </w:r>
      <w:r w:rsidR="003F7D9D">
        <w:rPr>
          <w:rFonts w:ascii="Times New Roman" w:hAnsi="Times New Roman"/>
          <w:sz w:val="24"/>
          <w:lang w:val="en-GB"/>
        </w:rPr>
        <w:t xml:space="preserve"> </w:t>
      </w:r>
      <w:ins w:id="382" w:author="solenn stoeckel" w:date="2019-08-03T11:25:00Z">
        <w:r w:rsidR="003F7D9D">
          <w:rPr>
            <w:rFonts w:ascii="Times New Roman" w:hAnsi="Times New Roman"/>
            <w:sz w:val="24"/>
            <w:lang w:val="en-GB"/>
          </w:rPr>
          <w:t>although</w:t>
        </w:r>
        <w:r w:rsidRPr="004941EF">
          <w:rPr>
            <w:rFonts w:ascii="Times New Roman" w:hAnsi="Times New Roman"/>
            <w:sz w:val="24"/>
            <w:lang w:val="en-GB"/>
          </w:rPr>
          <w:t xml:space="preserve"> </w:t>
        </w:r>
      </w:ins>
      <w:r w:rsidRPr="004941EF">
        <w:rPr>
          <w:rFonts w:ascii="Times New Roman" w:hAnsi="Times New Roman"/>
          <w:i/>
          <w:sz w:val="24"/>
          <w:lang w:val="en-GB"/>
        </w:rPr>
        <w:t>c</w:t>
      </w:r>
      <w:r w:rsidR="00023DD8" w:rsidRPr="004941EF">
        <w:rPr>
          <w:rFonts w:ascii="Times New Roman" w:hAnsi="Times New Roman"/>
          <w:sz w:val="24"/>
          <w:lang w:val="en-GB"/>
        </w:rPr>
        <w:t xml:space="preserve"> estimates</w:t>
      </w:r>
      <w:del w:id="383" w:author="solenn stoeckel" w:date="2019-08-03T11:25:00Z">
        <w:r w:rsidR="00023DD8" w:rsidRPr="007A65FD">
          <w:rPr>
            <w:rFonts w:ascii="Times New Roman" w:hAnsi="Times New Roman"/>
            <w:sz w:val="24"/>
            <w:lang w:val="en-GB"/>
          </w:rPr>
          <w:delText>,</w:delText>
        </w:r>
        <w:r w:rsidRPr="007A65FD">
          <w:rPr>
            <w:rFonts w:ascii="Times New Roman" w:hAnsi="Times New Roman"/>
            <w:sz w:val="24"/>
            <w:lang w:val="en-GB"/>
          </w:rPr>
          <w:delText xml:space="preserve"> </w:delText>
        </w:r>
        <w:r w:rsidR="00E6179E" w:rsidRPr="007A65FD">
          <w:rPr>
            <w:rFonts w:ascii="Times New Roman" w:hAnsi="Times New Roman"/>
            <w:sz w:val="24"/>
            <w:lang w:val="en-GB"/>
          </w:rPr>
          <w:delText>although</w:delText>
        </w:r>
      </w:del>
      <w:ins w:id="384" w:author="solenn stoeckel" w:date="2019-08-03T11:25:00Z">
        <w:r w:rsidR="00023DD8" w:rsidRPr="004941EF">
          <w:rPr>
            <w:rFonts w:ascii="Times New Roman" w:hAnsi="Times New Roman"/>
            <w:sz w:val="24"/>
            <w:lang w:val="en-GB"/>
          </w:rPr>
          <w:t xml:space="preserve"> </w:t>
        </w:r>
        <w:r w:rsidR="003F7D9D">
          <w:rPr>
            <w:rFonts w:ascii="Times New Roman" w:hAnsi="Times New Roman"/>
            <w:sz w:val="24"/>
            <w:lang w:val="en-GB"/>
          </w:rPr>
          <w:t>are</w:t>
        </w:r>
      </w:ins>
      <w:r w:rsidR="003F7D9D" w:rsidRPr="004941EF">
        <w:rPr>
          <w:rFonts w:ascii="Times New Roman" w:hAnsi="Times New Roman"/>
          <w:sz w:val="24"/>
          <w:lang w:val="en-GB"/>
        </w:rPr>
        <w:t xml:space="preserve"> </w:t>
      </w:r>
      <w:r w:rsidR="00023DD8" w:rsidRPr="004941EF">
        <w:rPr>
          <w:rFonts w:ascii="Times New Roman" w:hAnsi="Times New Roman"/>
          <w:sz w:val="24"/>
          <w:lang w:val="en-GB"/>
        </w:rPr>
        <w:t>poor at modest rates of</w:t>
      </w:r>
      <w:r w:rsidR="00023DD8" w:rsidRPr="004941EF">
        <w:rPr>
          <w:lang w:val="en-GB"/>
        </w:rPr>
        <w:t xml:space="preserve"> </w:t>
      </w:r>
      <w:r w:rsidR="004B38FD" w:rsidRPr="004941EF">
        <w:rPr>
          <w:rFonts w:ascii="Times New Roman" w:hAnsi="Times New Roman"/>
          <w:sz w:val="24"/>
          <w:lang w:val="en-GB"/>
        </w:rPr>
        <w:t xml:space="preserve">clonality, </w:t>
      </w:r>
      <w:ins w:id="385" w:author="solenn stoeckel" w:date="2019-08-03T11:25:00Z">
        <w:r w:rsidR="003F7D9D">
          <w:rPr>
            <w:rFonts w:ascii="Times New Roman" w:hAnsi="Times New Roman"/>
            <w:sz w:val="24"/>
            <w:lang w:val="en-GB"/>
          </w:rPr>
          <w:t xml:space="preserve">they </w:t>
        </w:r>
      </w:ins>
      <w:r w:rsidR="004B38FD" w:rsidRPr="004941EF">
        <w:rPr>
          <w:rFonts w:ascii="Times New Roman" w:hAnsi="Times New Roman"/>
          <w:sz w:val="24"/>
          <w:lang w:val="en-GB"/>
        </w:rPr>
        <w:t xml:space="preserve">become precise near values of </w:t>
      </w:r>
      <w:r w:rsidR="007160E0" w:rsidRPr="004941EF">
        <w:rPr>
          <w:rFonts w:ascii="Times New Roman" w:hAnsi="Times New Roman"/>
          <w:i/>
          <w:sz w:val="24"/>
          <w:lang w:val="en-GB"/>
        </w:rPr>
        <w:t>c</w:t>
      </w:r>
      <w:r w:rsidR="00E55DA3" w:rsidRPr="004941EF">
        <w:rPr>
          <w:rFonts w:ascii="Times New Roman" w:hAnsi="Times New Roman"/>
          <w:sz w:val="24"/>
          <w:szCs w:val="24"/>
          <w:lang w:val="en-GB"/>
        </w:rPr>
        <w:t xml:space="preserve"> between 0.7 and 0.99.</w:t>
      </w:r>
      <w:del w:id="386" w:author="solenn stoeckel" w:date="2019-08-03T11:25:00Z">
        <w:r w:rsidR="00E55DA3" w:rsidRPr="007A65FD">
          <w:rPr>
            <w:rFonts w:ascii="Times New Roman" w:hAnsi="Times New Roman"/>
            <w:sz w:val="24"/>
            <w:szCs w:val="24"/>
            <w:lang w:val="en-GB"/>
          </w:rPr>
          <w:delText xml:space="preserve"> </w:delText>
        </w:r>
      </w:del>
    </w:p>
    <w:p w14:paraId="4818AAA9" w14:textId="5A345F4C" w:rsidR="00AC0EC1" w:rsidRPr="004941EF" w:rsidRDefault="00E232BE"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szCs w:val="24"/>
          <w:lang w:val="en-GB"/>
        </w:rPr>
        <w:t xml:space="preserve">Based on supervised machine learning, the variance in </w:t>
      </w:r>
      <w:r w:rsidRPr="004941EF">
        <w:rPr>
          <w:rFonts w:ascii="Times New Roman" w:hAnsi="Times New Roman"/>
          <w:i/>
          <w:sz w:val="24"/>
          <w:szCs w:val="24"/>
          <w:lang w:val="en-GB"/>
        </w:rPr>
        <w:t>F</w:t>
      </w:r>
      <w:r w:rsidRPr="004941EF">
        <w:rPr>
          <w:rFonts w:ascii="Times New Roman" w:hAnsi="Times New Roman"/>
          <w:sz w:val="24"/>
          <w:szCs w:val="24"/>
          <w:vertAlign w:val="subscript"/>
          <w:lang w:val="en-GB"/>
        </w:rPr>
        <w:t xml:space="preserve">IS </w:t>
      </w:r>
      <w:r w:rsidR="00C129A3" w:rsidRPr="004941EF">
        <w:rPr>
          <w:rFonts w:ascii="Times New Roman" w:hAnsi="Times New Roman"/>
          <w:sz w:val="24"/>
          <w:lang w:val="en-GB"/>
        </w:rPr>
        <w:t xml:space="preserve">was the most identifiable signal among the studied genetic parameters (Figure S4). The mean and variance of </w:t>
      </w:r>
      <w:r w:rsidR="007160E0" w:rsidRPr="004941EF">
        <w:rPr>
          <w:rFonts w:ascii="Times New Roman" w:hAnsi="Times New Roman"/>
          <w:i/>
          <w:sz w:val="24"/>
          <w:lang w:val="en-GB"/>
        </w:rPr>
        <w:t>F</w:t>
      </w:r>
      <w:r w:rsidR="007160E0" w:rsidRPr="004941EF">
        <w:rPr>
          <w:rFonts w:ascii="Times New Roman" w:hAnsi="Times New Roman"/>
          <w:sz w:val="24"/>
          <w:vertAlign w:val="subscript"/>
          <w:lang w:val="en-GB"/>
        </w:rPr>
        <w:t>IS</w:t>
      </w:r>
      <w:r w:rsidR="00C129A3" w:rsidRPr="004941EF">
        <w:rPr>
          <w:rFonts w:ascii="Times New Roman" w:hAnsi="Times New Roman"/>
          <w:sz w:val="24"/>
          <w:lang w:val="en-GB"/>
        </w:rPr>
        <w:t xml:space="preserve"> contain more identifiable signals than </w:t>
      </w:r>
      <m:oMath>
        <m:sSub>
          <m:sSubPr>
            <m:ctrlPr>
              <w:rPr>
                <w:rFonts w:ascii="Cambria Math" w:hAnsi="Cambria Math"/>
                <w:i/>
                <w:sz w:val="24"/>
                <w:lang w:val="en-GB"/>
              </w:rPr>
            </m:ctrlPr>
          </m:sSubPr>
          <m:e>
            <m:acc>
              <m:accPr>
                <m:chr m:val="̅"/>
                <m:ctrlPr>
                  <w:rPr>
                    <w:rFonts w:ascii="Cambria Math" w:hAnsi="Cambria Math"/>
                    <w:i/>
                    <w:sz w:val="24"/>
                    <w:lang w:val="en-GB"/>
                  </w:rPr>
                </m:ctrlPr>
              </m:accPr>
              <m:e>
                <m:r>
                  <w:rPr>
                    <w:rFonts w:ascii="Cambria Math" w:hAnsi="Cambria Math"/>
                    <w:sz w:val="24"/>
                    <w:lang w:val="en-GB"/>
                  </w:rPr>
                  <m:t>r</m:t>
                </m:r>
              </m:e>
            </m:acc>
          </m:e>
          <m:sub>
            <m:r>
              <w:rPr>
                <w:rFonts w:ascii="Cambria Math" w:hAnsi="Cambria Math"/>
                <w:sz w:val="24"/>
                <w:lang w:val="en-GB"/>
              </w:rPr>
              <m:t>d</m:t>
            </m:r>
          </m:sub>
        </m:sSub>
      </m:oMath>
      <w:r w:rsidR="00C129A3" w:rsidRPr="004941EF">
        <w:rPr>
          <w:rFonts w:ascii="Times New Roman" w:hAnsi="Times New Roman"/>
          <w:sz w:val="24"/>
          <w:lang w:val="en-GB"/>
        </w:rPr>
        <w:t xml:space="preserve"> in the range of </w:t>
      </w:r>
      <m:oMath>
        <m:r>
          <w:rPr>
            <w:rFonts w:ascii="Cambria Math" w:hAnsi="Cambria Math"/>
            <w:sz w:val="24"/>
            <w:lang w:val="en-GB"/>
          </w:rPr>
          <m:t xml:space="preserve">0&lt;c&lt;0.9. </m:t>
        </m:r>
      </m:oMath>
      <w:r w:rsidR="00C129A3" w:rsidRPr="004941EF">
        <w:rPr>
          <w:rFonts w:ascii="Times New Roman" w:hAnsi="Times New Roman"/>
          <w:sz w:val="24"/>
          <w:lang w:val="en-GB"/>
        </w:rPr>
        <w:t xml:space="preserve">The mean and variance of </w:t>
      </w:r>
      <w:r w:rsidR="007160E0" w:rsidRPr="004941EF">
        <w:rPr>
          <w:rFonts w:ascii="Times New Roman" w:hAnsi="Times New Roman"/>
          <w:i/>
          <w:sz w:val="24"/>
          <w:lang w:val="en-GB"/>
        </w:rPr>
        <w:t>F</w:t>
      </w:r>
      <w:r w:rsidR="007160E0" w:rsidRPr="004941EF">
        <w:rPr>
          <w:rFonts w:ascii="Times New Roman" w:hAnsi="Times New Roman"/>
          <w:sz w:val="24"/>
          <w:vertAlign w:val="subscript"/>
          <w:lang w:val="en-GB"/>
        </w:rPr>
        <w:t>IS</w:t>
      </w:r>
      <w:r w:rsidR="00C129A3" w:rsidRPr="004941EF">
        <w:rPr>
          <w:rFonts w:ascii="Times New Roman" w:hAnsi="Times New Roman"/>
          <w:sz w:val="24"/>
          <w:lang w:val="en-GB"/>
        </w:rPr>
        <w:t xml:space="preserve"> values even show rather accurate inferred rates of clonality from </w:t>
      </w:r>
      <w:r w:rsidR="00C129A3" w:rsidRPr="004941EF">
        <w:rPr>
          <w:rFonts w:ascii="Times New Roman" w:hAnsi="Times New Roman"/>
          <w:i/>
          <w:sz w:val="24"/>
          <w:lang w:val="en-GB"/>
        </w:rPr>
        <w:t>c</w:t>
      </w:r>
      <w:r w:rsidR="00C129A3" w:rsidRPr="004941EF">
        <w:rPr>
          <w:rFonts w:ascii="Times New Roman" w:hAnsi="Times New Roman"/>
          <w:sz w:val="24"/>
          <w:lang w:val="en-GB"/>
        </w:rPr>
        <w:t xml:space="preserve">=0.7 to </w:t>
      </w:r>
      <w:r w:rsidR="00C129A3" w:rsidRPr="004941EF">
        <w:rPr>
          <w:rFonts w:ascii="Times New Roman" w:hAnsi="Times New Roman"/>
          <w:i/>
          <w:sz w:val="24"/>
          <w:lang w:val="en-GB"/>
        </w:rPr>
        <w:t>c</w:t>
      </w:r>
      <w:r w:rsidR="00DD1FF9" w:rsidRPr="004941EF">
        <w:rPr>
          <w:rFonts w:ascii="Times New Roman" w:hAnsi="Times New Roman"/>
          <w:sz w:val="24"/>
          <w:lang w:val="en-GB"/>
        </w:rPr>
        <w:t xml:space="preserve">=1. The variance in </w:t>
      </w:r>
      <w:r w:rsidR="007160E0" w:rsidRPr="004941EF">
        <w:rPr>
          <w:rFonts w:ascii="Times New Roman" w:hAnsi="Times New Roman"/>
          <w:i/>
          <w:sz w:val="24"/>
          <w:lang w:val="en-GB"/>
        </w:rPr>
        <w:t>F</w:t>
      </w:r>
      <w:r w:rsidR="007160E0" w:rsidRPr="004941EF">
        <w:rPr>
          <w:rFonts w:ascii="Times New Roman" w:hAnsi="Times New Roman"/>
          <w:sz w:val="24"/>
          <w:vertAlign w:val="subscript"/>
          <w:lang w:val="en-GB"/>
        </w:rPr>
        <w:t>IS</w:t>
      </w:r>
      <w:r w:rsidR="00C129A3" w:rsidRPr="004941EF">
        <w:rPr>
          <w:rFonts w:ascii="Times New Roman" w:hAnsi="Times New Roman"/>
          <w:sz w:val="24"/>
          <w:lang w:val="en-GB"/>
        </w:rPr>
        <w:t xml:space="preserve"> showed the best ability to quantitatively infer </w:t>
      </w:r>
      <w:r w:rsidR="00C129A3" w:rsidRPr="004941EF">
        <w:rPr>
          <w:rFonts w:ascii="Times New Roman" w:hAnsi="Times New Roman"/>
          <w:i/>
          <w:sz w:val="24"/>
          <w:lang w:val="en-GB"/>
        </w:rPr>
        <w:t>c</w:t>
      </w:r>
      <w:r w:rsidR="00C129A3" w:rsidRPr="004941EF">
        <w:rPr>
          <w:rFonts w:ascii="Times New Roman" w:hAnsi="Times New Roman"/>
          <w:sz w:val="24"/>
          <w:lang w:val="en-GB"/>
        </w:rPr>
        <w:t xml:space="preserve">&lt;0.5 but produced an error of </w:t>
      </w:r>
      <m:oMath>
        <m:r>
          <w:rPr>
            <w:rFonts w:ascii="Cambria Math" w:hAnsi="Cambria Math"/>
            <w:sz w:val="24"/>
            <w:lang w:val="en-GB"/>
          </w:rPr>
          <m:t>±0.3</m:t>
        </m:r>
      </m:oMath>
      <w:r w:rsidR="00C129A3" w:rsidRPr="004941EF">
        <w:rPr>
          <w:rFonts w:ascii="Times New Roman" w:hAnsi="Times New Roman"/>
          <w:sz w:val="24"/>
          <w:lang w:val="en-GB"/>
        </w:rPr>
        <w:t xml:space="preserve">. Using all moment values of </w:t>
      </w:r>
      <w:r w:rsidR="00ED62C3" w:rsidRPr="004941EF">
        <w:rPr>
          <w:rFonts w:ascii="Times New Roman" w:hAnsi="Times New Roman"/>
          <w:i/>
          <w:sz w:val="24"/>
          <w:lang w:val="en-GB"/>
        </w:rPr>
        <w:t>F</w:t>
      </w:r>
      <w:r w:rsidR="00ED62C3" w:rsidRPr="004941EF">
        <w:rPr>
          <w:rFonts w:ascii="Times New Roman" w:hAnsi="Times New Roman"/>
          <w:sz w:val="24"/>
          <w:vertAlign w:val="subscript"/>
          <w:lang w:val="en-GB"/>
        </w:rPr>
        <w:t>IS</w:t>
      </w:r>
      <w:r w:rsidR="0013571B" w:rsidRPr="004941EF">
        <w:rPr>
          <w:rFonts w:ascii="Times New Roman" w:hAnsi="Times New Roman"/>
          <w:sz w:val="24"/>
          <w:lang w:val="en-GB"/>
        </w:rPr>
        <w:t xml:space="preserve"> and </w:t>
      </w:r>
      <m:oMath>
        <m:sSub>
          <m:sSubPr>
            <m:ctrlPr>
              <w:rPr>
                <w:rFonts w:ascii="Cambria Math" w:hAnsi="Cambria Math"/>
                <w:i/>
                <w:sz w:val="24"/>
                <w:lang w:val="en-GB"/>
              </w:rPr>
            </m:ctrlPr>
          </m:sSubPr>
          <m:e>
            <m:acc>
              <m:accPr>
                <m:chr m:val="̅"/>
                <m:ctrlPr>
                  <w:rPr>
                    <w:rFonts w:ascii="Cambria Math" w:hAnsi="Cambria Math"/>
                    <w:i/>
                    <w:sz w:val="24"/>
                    <w:lang w:val="en-GB"/>
                  </w:rPr>
                </m:ctrlPr>
              </m:accPr>
              <m:e>
                <m:r>
                  <w:rPr>
                    <w:rFonts w:ascii="Cambria Math" w:hAnsi="Cambria Math"/>
                    <w:sz w:val="24"/>
                    <w:lang w:val="en-GB"/>
                  </w:rPr>
                  <m:t>r</m:t>
                </m:r>
              </m:e>
            </m:acc>
          </m:e>
          <m:sub>
            <m:r>
              <w:rPr>
                <w:rFonts w:ascii="Cambria Math" w:hAnsi="Cambria Math"/>
                <w:sz w:val="24"/>
                <w:lang w:val="en-GB"/>
              </w:rPr>
              <m:t>d</m:t>
            </m:r>
          </m:sub>
        </m:sSub>
      </m:oMath>
      <w:r w:rsidR="00C129A3" w:rsidRPr="004941EF">
        <w:rPr>
          <w:rFonts w:ascii="Times New Roman" w:hAnsi="Times New Roman"/>
          <w:sz w:val="24"/>
          <w:lang w:val="en-GB"/>
        </w:rPr>
        <w:t xml:space="preserve">, the supervised learning algorithm groups the strength of these parameters, increasing the precision to quantitatively infer </w:t>
      </w:r>
      <w:r w:rsidRPr="004941EF">
        <w:rPr>
          <w:rFonts w:ascii="Times New Roman" w:hAnsi="Times New Roman"/>
          <w:i/>
          <w:sz w:val="24"/>
          <w:szCs w:val="24"/>
          <w:lang w:val="en-GB"/>
        </w:rPr>
        <w:t>c</w:t>
      </w:r>
      <w:r w:rsidR="003273B1" w:rsidRPr="004941EF">
        <w:rPr>
          <w:rFonts w:ascii="Times New Roman" w:hAnsi="Times New Roman"/>
          <w:sz w:val="24"/>
          <w:lang w:val="en-GB"/>
        </w:rPr>
        <w:t xml:space="preserve">. Rates of clonality from </w:t>
      </w:r>
      <w:r w:rsidR="003273B1" w:rsidRPr="004941EF">
        <w:rPr>
          <w:rFonts w:ascii="Times New Roman" w:hAnsi="Times New Roman"/>
          <w:i/>
          <w:sz w:val="24"/>
          <w:lang w:val="en-GB"/>
        </w:rPr>
        <w:t>c</w:t>
      </w:r>
      <w:r w:rsidR="003273B1" w:rsidRPr="004941EF">
        <w:rPr>
          <w:rFonts w:ascii="Times New Roman" w:hAnsi="Times New Roman"/>
          <w:sz w:val="24"/>
          <w:lang w:val="en-GB"/>
        </w:rPr>
        <w:t xml:space="preserve">=0.7 to </w:t>
      </w:r>
      <w:r w:rsidR="003273B1" w:rsidRPr="004941EF">
        <w:rPr>
          <w:rFonts w:ascii="Times New Roman" w:hAnsi="Times New Roman"/>
          <w:i/>
          <w:sz w:val="24"/>
          <w:lang w:val="en-GB"/>
        </w:rPr>
        <w:t>c</w:t>
      </w:r>
      <w:r w:rsidR="003273B1" w:rsidRPr="004941EF">
        <w:rPr>
          <w:rFonts w:ascii="Times New Roman" w:hAnsi="Times New Roman"/>
          <w:sz w:val="24"/>
          <w:lang w:val="en-GB"/>
        </w:rPr>
        <w:t xml:space="preserve">=1 were inferred with no error; from </w:t>
      </w:r>
      <w:r w:rsidR="003273B1" w:rsidRPr="004941EF">
        <w:rPr>
          <w:rFonts w:ascii="Times New Roman" w:hAnsi="Times New Roman"/>
          <w:i/>
          <w:sz w:val="24"/>
          <w:lang w:val="en-GB"/>
        </w:rPr>
        <w:t>c</w:t>
      </w:r>
      <w:r w:rsidR="003273B1" w:rsidRPr="004941EF">
        <w:rPr>
          <w:rFonts w:ascii="Times New Roman" w:hAnsi="Times New Roman"/>
          <w:sz w:val="24"/>
          <w:lang w:val="en-GB"/>
        </w:rPr>
        <w:t xml:space="preserve">=0.4 to </w:t>
      </w:r>
      <w:r w:rsidR="003273B1" w:rsidRPr="004941EF">
        <w:rPr>
          <w:rFonts w:ascii="Times New Roman" w:hAnsi="Times New Roman"/>
          <w:i/>
          <w:sz w:val="24"/>
          <w:lang w:val="en-GB"/>
        </w:rPr>
        <w:t>c</w:t>
      </w:r>
      <w:r w:rsidR="00C129A3" w:rsidRPr="004941EF">
        <w:rPr>
          <w:rFonts w:ascii="Times New Roman" w:hAnsi="Times New Roman"/>
          <w:sz w:val="24"/>
          <w:lang w:val="en-GB"/>
        </w:rPr>
        <w:t xml:space="preserve">=0.7, with </w:t>
      </w:r>
      <w:del w:id="387" w:author="solenn stoeckel" w:date="2019-08-03T11:25:00Z">
        <w:r w:rsidR="00C129A3" w:rsidRPr="007A65FD">
          <w:rPr>
            <w:rFonts w:ascii="Times New Roman" w:hAnsi="Times New Roman"/>
            <w:sz w:val="24"/>
            <w:lang w:val="en-GB"/>
          </w:rPr>
          <w:delText>few errors</w:delText>
        </w:r>
      </w:del>
      <w:ins w:id="388" w:author="solenn stoeckel" w:date="2019-08-03T11:25:00Z">
        <w:r w:rsidR="003F7D9D">
          <w:rPr>
            <w:rFonts w:ascii="Times New Roman" w:hAnsi="Times New Roman"/>
            <w:sz w:val="24"/>
            <w:lang w:val="en-GB"/>
          </w:rPr>
          <w:t>low</w:t>
        </w:r>
        <w:r w:rsidR="003F7D9D" w:rsidRPr="004941EF">
          <w:rPr>
            <w:rFonts w:ascii="Times New Roman" w:hAnsi="Times New Roman"/>
            <w:sz w:val="24"/>
            <w:lang w:val="en-GB"/>
          </w:rPr>
          <w:t xml:space="preserve"> </w:t>
        </w:r>
        <w:r w:rsidR="00C129A3" w:rsidRPr="004941EF">
          <w:rPr>
            <w:rFonts w:ascii="Times New Roman" w:hAnsi="Times New Roman"/>
            <w:sz w:val="24"/>
            <w:lang w:val="en-GB"/>
          </w:rPr>
          <w:t>error</w:t>
        </w:r>
      </w:ins>
      <w:r w:rsidR="00C129A3" w:rsidRPr="004941EF">
        <w:rPr>
          <w:rFonts w:ascii="Times New Roman" w:hAnsi="Times New Roman"/>
          <w:sz w:val="24"/>
          <w:lang w:val="en-GB"/>
        </w:rPr>
        <w:t xml:space="preserve"> (</w:t>
      </w:r>
      <m:oMath>
        <m:r>
          <w:rPr>
            <w:rFonts w:ascii="Cambria Math" w:hAnsi="Cambria Math"/>
            <w:sz w:val="24"/>
            <w:lang w:val="en-GB"/>
          </w:rPr>
          <m:t>±0.1</m:t>
        </m:r>
      </m:oMath>
      <w:r w:rsidR="003273B1" w:rsidRPr="004941EF">
        <w:rPr>
          <w:rFonts w:ascii="Times New Roman" w:hAnsi="Times New Roman"/>
          <w:sz w:val="24"/>
          <w:lang w:val="en-GB"/>
        </w:rPr>
        <w:t xml:space="preserve">); and from </w:t>
      </w:r>
      <w:r w:rsidR="003273B1" w:rsidRPr="004941EF">
        <w:rPr>
          <w:rFonts w:ascii="Times New Roman" w:hAnsi="Times New Roman"/>
          <w:i/>
          <w:sz w:val="24"/>
          <w:lang w:val="en-GB"/>
        </w:rPr>
        <w:t>c</w:t>
      </w:r>
      <w:r w:rsidR="003273B1" w:rsidRPr="004941EF">
        <w:rPr>
          <w:rFonts w:ascii="Times New Roman" w:hAnsi="Times New Roman"/>
          <w:sz w:val="24"/>
          <w:lang w:val="en-GB"/>
        </w:rPr>
        <w:t xml:space="preserve">=0 to </w:t>
      </w:r>
      <w:r w:rsidR="003273B1" w:rsidRPr="004941EF">
        <w:rPr>
          <w:rFonts w:ascii="Times New Roman" w:hAnsi="Times New Roman"/>
          <w:i/>
          <w:sz w:val="24"/>
          <w:lang w:val="en-GB"/>
        </w:rPr>
        <w:t>c</w:t>
      </w:r>
      <w:r w:rsidR="00C129A3" w:rsidRPr="004941EF">
        <w:rPr>
          <w:rFonts w:ascii="Times New Roman" w:hAnsi="Times New Roman"/>
          <w:sz w:val="24"/>
          <w:lang w:val="en-GB"/>
        </w:rPr>
        <w:t xml:space="preserve">=0.4, with </w:t>
      </w:r>
      <w:del w:id="389" w:author="solenn stoeckel" w:date="2019-08-03T11:25:00Z">
        <w:r w:rsidRPr="007A65FD">
          <w:rPr>
            <w:rFonts w:ascii="Times New Roman" w:hAnsi="Times New Roman"/>
            <w:sz w:val="24"/>
            <w:szCs w:val="24"/>
            <w:lang w:val="en-GB"/>
          </w:rPr>
          <w:delText>wider</w:delText>
        </w:r>
      </w:del>
      <w:ins w:id="390" w:author="solenn stoeckel" w:date="2019-08-03T11:25:00Z">
        <w:r w:rsidR="003F7D9D">
          <w:rPr>
            <w:rFonts w:ascii="Times New Roman" w:hAnsi="Times New Roman"/>
            <w:sz w:val="24"/>
            <w:lang w:val="en-GB"/>
          </w:rPr>
          <w:t>larger</w:t>
        </w:r>
      </w:ins>
      <w:r w:rsidR="003F7D9D" w:rsidRPr="004941EF">
        <w:rPr>
          <w:rFonts w:ascii="Times New Roman" w:hAnsi="Times New Roman"/>
          <w:sz w:val="24"/>
          <w:lang w:val="en-GB"/>
        </w:rPr>
        <w:t xml:space="preserve"> </w:t>
      </w:r>
      <w:r w:rsidR="00C129A3" w:rsidRPr="004941EF">
        <w:rPr>
          <w:rFonts w:ascii="Times New Roman" w:hAnsi="Times New Roman"/>
          <w:sz w:val="24"/>
          <w:lang w:val="en-GB"/>
        </w:rPr>
        <w:t>errors (</w:t>
      </w:r>
      <m:oMath>
        <m:r>
          <w:rPr>
            <w:rFonts w:ascii="Cambria Math" w:hAnsi="Cambria Math"/>
            <w:sz w:val="24"/>
            <w:lang w:val="en-GB"/>
          </w:rPr>
          <m:t>±0.3</m:t>
        </m:r>
      </m:oMath>
      <w:r w:rsidR="00C129A3" w:rsidRPr="004941EF">
        <w:rPr>
          <w:rFonts w:ascii="Times New Roman" w:hAnsi="Times New Roman"/>
          <w:sz w:val="24"/>
          <w:lang w:val="en-GB"/>
        </w:rPr>
        <w:t>).</w:t>
      </w:r>
      <w:del w:id="391" w:author="solenn stoeckel" w:date="2019-08-03T11:25:00Z">
        <w:r w:rsidR="00C129A3" w:rsidRPr="007A65FD">
          <w:rPr>
            <w:rFonts w:ascii="Times New Roman" w:hAnsi="Times New Roman"/>
            <w:sz w:val="24"/>
            <w:lang w:val="en-GB"/>
          </w:rPr>
          <w:delText xml:space="preserve"> </w:delText>
        </w:r>
      </w:del>
    </w:p>
    <w:p w14:paraId="7557E351" w14:textId="77777777" w:rsidR="009A4391" w:rsidRPr="004941EF" w:rsidRDefault="00023DD8"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Taken together, the genotypic and genetic parameters thus complement each other to properly estimate </w:t>
      </w:r>
      <w:r w:rsidR="00E232BE" w:rsidRPr="004941EF">
        <w:rPr>
          <w:rFonts w:ascii="Times New Roman" w:hAnsi="Times New Roman"/>
          <w:i/>
          <w:sz w:val="24"/>
          <w:szCs w:val="24"/>
          <w:lang w:val="en-GB"/>
        </w:rPr>
        <w:t>c</w:t>
      </w:r>
      <w:r w:rsidR="00E6179E" w:rsidRPr="004941EF">
        <w:rPr>
          <w:rFonts w:ascii="Times New Roman" w:hAnsi="Times New Roman"/>
          <w:sz w:val="24"/>
          <w:lang w:val="en-GB"/>
        </w:rPr>
        <w:t xml:space="preserve">, with the first allowing very precise estimates of </w:t>
      </w:r>
      <w:r w:rsidR="00E6179E" w:rsidRPr="004941EF">
        <w:rPr>
          <w:rFonts w:ascii="Times New Roman" w:hAnsi="Times New Roman"/>
          <w:i/>
          <w:sz w:val="24"/>
          <w:lang w:val="en-GB"/>
        </w:rPr>
        <w:t>c</w:t>
      </w:r>
      <w:r w:rsidR="00E6179E" w:rsidRPr="004941EF">
        <w:rPr>
          <w:rFonts w:ascii="Times New Roman" w:hAnsi="Times New Roman"/>
          <w:sz w:val="24"/>
          <w:lang w:val="en-GB"/>
        </w:rPr>
        <w:t xml:space="preserve"> up to 0.95, where the latter become useful and precise. The combination of genotypic and genetic parameters should thus be considered to precisely estimate the whole range of possible rates of clonality in natural populations, although genotypic parameters </w:t>
      </w:r>
      <w:r w:rsidR="00462940" w:rsidRPr="004941EF">
        <w:rPr>
          <w:rFonts w:ascii="Times New Roman" w:hAnsi="Times New Roman"/>
          <w:i/>
          <w:sz w:val="24"/>
          <w:lang w:val="en-GB"/>
        </w:rPr>
        <w:t>a priori</w:t>
      </w:r>
      <w:r w:rsidR="00E6179E" w:rsidRPr="004941EF">
        <w:rPr>
          <w:rFonts w:ascii="Times New Roman" w:hAnsi="Times New Roman"/>
          <w:sz w:val="24"/>
          <w:lang w:val="en-GB"/>
        </w:rPr>
        <w:t xml:space="preserve"> appear to be the most important to retain across the widest range of possible </w:t>
      </w:r>
      <w:r w:rsidR="004B38FD" w:rsidRPr="004941EF">
        <w:rPr>
          <w:rFonts w:ascii="Times New Roman" w:hAnsi="Times New Roman"/>
          <w:i/>
          <w:sz w:val="24"/>
          <w:lang w:val="en-GB"/>
        </w:rPr>
        <w:t xml:space="preserve">c </w:t>
      </w:r>
      <w:r w:rsidR="00462940" w:rsidRPr="004941EF">
        <w:rPr>
          <w:rFonts w:ascii="Times New Roman" w:hAnsi="Times New Roman"/>
          <w:sz w:val="24"/>
          <w:lang w:val="en-GB"/>
        </w:rPr>
        <w:t xml:space="preserve">values. Theoretically, a combination of </w:t>
      </w:r>
      <w:r w:rsidR="00462940" w:rsidRPr="004941EF">
        <w:rPr>
          <w:rFonts w:ascii="Times New Roman" w:hAnsi="Times New Roman"/>
          <w:i/>
          <w:sz w:val="24"/>
          <w:lang w:val="en-GB"/>
        </w:rPr>
        <w:t>R</w:t>
      </w:r>
      <w:r w:rsidR="00A30BD9" w:rsidRPr="004941EF">
        <w:rPr>
          <w:rFonts w:ascii="Times New Roman" w:hAnsi="Times New Roman"/>
          <w:sz w:val="24"/>
          <w:lang w:val="en-GB"/>
        </w:rPr>
        <w:t xml:space="preserve"> and (variance in) </w:t>
      </w:r>
      <w:r w:rsidR="00086976" w:rsidRPr="004941EF">
        <w:rPr>
          <w:rFonts w:ascii="Times New Roman" w:hAnsi="Times New Roman"/>
          <w:i/>
          <w:sz w:val="24"/>
          <w:lang w:val="en-GB"/>
        </w:rPr>
        <w:t>F</w:t>
      </w:r>
      <w:r w:rsidR="00086976" w:rsidRPr="004941EF">
        <w:rPr>
          <w:rFonts w:ascii="Times New Roman" w:hAnsi="Times New Roman"/>
          <w:sz w:val="24"/>
          <w:vertAlign w:val="subscript"/>
          <w:lang w:val="en-GB"/>
        </w:rPr>
        <w:t>IS</w:t>
      </w:r>
      <w:r w:rsidR="00ED62C3" w:rsidRPr="004941EF">
        <w:rPr>
          <w:rFonts w:ascii="Times New Roman" w:hAnsi="Times New Roman"/>
          <w:sz w:val="24"/>
          <w:lang w:val="en-GB"/>
        </w:rPr>
        <w:t xml:space="preserve"> would be best for obtaining a good estimate of </w:t>
      </w:r>
      <w:r w:rsidR="00ED62C3" w:rsidRPr="004941EF">
        <w:rPr>
          <w:rFonts w:ascii="Times New Roman" w:hAnsi="Times New Roman"/>
          <w:i/>
          <w:sz w:val="24"/>
          <w:lang w:val="en-GB"/>
        </w:rPr>
        <w:t>c</w:t>
      </w:r>
      <w:r w:rsidR="00ED62C3" w:rsidRPr="004941EF">
        <w:rPr>
          <w:rFonts w:ascii="Times New Roman" w:hAnsi="Times New Roman"/>
          <w:sz w:val="24"/>
          <w:lang w:val="en-GB"/>
        </w:rPr>
        <w:t xml:space="preserve"> for any natural population when no </w:t>
      </w:r>
      <w:r w:rsidR="00ED62C3" w:rsidRPr="004941EF">
        <w:rPr>
          <w:rFonts w:ascii="Times New Roman" w:hAnsi="Times New Roman"/>
          <w:i/>
          <w:sz w:val="24"/>
          <w:lang w:val="en-GB"/>
        </w:rPr>
        <w:t>a priori</w:t>
      </w:r>
      <w:r w:rsidR="00462940" w:rsidRPr="004941EF">
        <w:rPr>
          <w:rFonts w:ascii="Times New Roman" w:hAnsi="Times New Roman"/>
          <w:sz w:val="24"/>
          <w:lang w:val="en-GB"/>
        </w:rPr>
        <w:t xml:space="preserve"> information on its extent is available.</w:t>
      </w:r>
    </w:p>
    <w:p w14:paraId="4855E634" w14:textId="77777777" w:rsidR="009A4391" w:rsidRPr="007A65FD" w:rsidRDefault="00E232BE" w:rsidP="002C4D12">
      <w:pPr>
        <w:tabs>
          <w:tab w:val="left" w:pos="567"/>
        </w:tabs>
        <w:spacing w:after="0" w:line="480" w:lineRule="auto"/>
        <w:jc w:val="both"/>
        <w:rPr>
          <w:del w:id="392" w:author="solenn stoeckel" w:date="2019-08-03T11:25:00Z"/>
          <w:rFonts w:ascii="Times New Roman" w:hAnsi="Times New Roman"/>
          <w:sz w:val="24"/>
          <w:szCs w:val="24"/>
          <w:lang w:val="en-GB"/>
        </w:rPr>
      </w:pPr>
      <w:del w:id="393" w:author="solenn stoeckel" w:date="2019-08-03T11:25:00Z">
        <w:r w:rsidRPr="007A65FD">
          <w:rPr>
            <w:rFonts w:ascii="Times New Roman" w:hAnsi="Times New Roman"/>
            <w:noProof/>
            <w:sz w:val="24"/>
            <w:szCs w:val="24"/>
            <w:lang w:val="en-GB" w:eastAsia="fr-FR"/>
          </w:rPr>
          <mc:AlternateContent>
            <mc:Choice Requires="wpg">
              <w:drawing>
                <wp:inline distT="0" distB="0" distL="0" distR="0" wp14:anchorId="226D441D" wp14:editId="54DAE39A">
                  <wp:extent cx="3609975" cy="5334000"/>
                  <wp:effectExtent l="0" t="0" r="9525" b="0"/>
                  <wp:docPr id="35" name="Groupe 23"/>
                  <wp:cNvGraphicFramePr/>
                  <a:graphic xmlns:a="http://schemas.openxmlformats.org/drawingml/2006/main">
                    <a:graphicData uri="http://schemas.microsoft.com/office/word/2010/wordprocessingGroup">
                      <wpg:wgp>
                        <wpg:cNvGrpSpPr/>
                        <wpg:grpSpPr>
                          <a:xfrm>
                            <a:off x="0" y="0"/>
                            <a:ext cx="3609975" cy="5334000"/>
                            <a:chOff x="0" y="0"/>
                            <a:chExt cx="5824937" cy="8743621"/>
                          </a:xfrm>
                        </wpg:grpSpPr>
                        <pic:pic xmlns:pic="http://schemas.openxmlformats.org/drawingml/2006/picture">
                          <pic:nvPicPr>
                            <pic:cNvPr id="55" name="Image 5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62824" y="5623621"/>
                              <a:ext cx="4160000" cy="3120000"/>
                            </a:xfrm>
                            <a:prstGeom prst="rect">
                              <a:avLst/>
                            </a:prstGeom>
                          </pic:spPr>
                        </pic:pic>
                        <wpg:grpSp>
                          <wpg:cNvPr id="56" name="Groupe 56"/>
                          <wpg:cNvGrpSpPr>
                            <a:grpSpLocks noChangeAspect="1"/>
                          </wpg:cNvGrpSpPr>
                          <wpg:grpSpPr>
                            <a:xfrm>
                              <a:off x="0" y="0"/>
                              <a:ext cx="5824937" cy="5736590"/>
                              <a:chOff x="0" y="0"/>
                              <a:chExt cx="8084139" cy="7961527"/>
                            </a:xfrm>
                          </wpg:grpSpPr>
                          <pic:pic xmlns:pic="http://schemas.openxmlformats.org/drawingml/2006/picture">
                            <pic:nvPicPr>
                              <pic:cNvPr id="57" name="Image 57"/>
                              <pic:cNvPicPr>
                                <a:picLocks noChangeAspect="1"/>
                              </pic:cNvPicPr>
                            </pic:nvPicPr>
                            <pic:blipFill rotWithShape="1">
                              <a:blip r:embed="rId12" cstate="print">
                                <a:extLst>
                                  <a:ext uri="{28A0092B-C50C-407E-A947-70E740481C1C}">
                                    <a14:useLocalDpi xmlns:a14="http://schemas.microsoft.com/office/drawing/2010/main" val="0"/>
                                  </a:ext>
                                </a:extLst>
                              </a:blip>
                              <a:srcRect r="24273" b="10253"/>
                              <a:stretch/>
                            </pic:blipFill>
                            <pic:spPr>
                              <a:xfrm>
                                <a:off x="10656" y="18343"/>
                                <a:ext cx="4160000" cy="3697697"/>
                              </a:xfrm>
                              <a:prstGeom prst="rect">
                                <a:avLst/>
                              </a:prstGeom>
                            </pic:spPr>
                          </pic:pic>
                          <pic:pic xmlns:pic="http://schemas.openxmlformats.org/drawingml/2006/picture">
                            <pic:nvPicPr>
                              <pic:cNvPr id="58" name="Image 58"/>
                              <pic:cNvPicPr>
                                <a:picLocks noChangeAspect="1"/>
                              </pic:cNvPicPr>
                            </pic:nvPicPr>
                            <pic:blipFill rotWithShape="1">
                              <a:blip r:embed="rId13" cstate="print">
                                <a:extLst>
                                  <a:ext uri="{28A0092B-C50C-407E-A947-70E740481C1C}">
                                    <a14:useLocalDpi xmlns:a14="http://schemas.microsoft.com/office/drawing/2010/main" val="0"/>
                                  </a:ext>
                                </a:extLst>
                              </a:blip>
                              <a:srcRect l="6392" r="25086" b="10007"/>
                              <a:stretch/>
                            </pic:blipFill>
                            <pic:spPr>
                              <a:xfrm>
                                <a:off x="4262307" y="0"/>
                                <a:ext cx="3805060" cy="3748003"/>
                              </a:xfrm>
                              <a:prstGeom prst="rect">
                                <a:avLst/>
                              </a:prstGeom>
                            </pic:spPr>
                          </pic:pic>
                          <pic:pic xmlns:pic="http://schemas.openxmlformats.org/drawingml/2006/picture">
                            <pic:nvPicPr>
                              <pic:cNvPr id="59" name="Image 59"/>
                              <pic:cNvPicPr>
                                <a:picLocks noChangeAspect="1"/>
                              </pic:cNvPicPr>
                            </pic:nvPicPr>
                            <pic:blipFill rotWithShape="1">
                              <a:blip r:embed="rId14" cstate="print">
                                <a:extLst>
                                  <a:ext uri="{28A0092B-C50C-407E-A947-70E740481C1C}">
                                    <a14:useLocalDpi xmlns:a14="http://schemas.microsoft.com/office/drawing/2010/main" val="0"/>
                                  </a:ext>
                                </a:extLst>
                              </a:blip>
                              <a:srcRect r="24827"/>
                              <a:stretch/>
                            </pic:blipFill>
                            <pic:spPr>
                              <a:xfrm>
                                <a:off x="0" y="3783909"/>
                                <a:ext cx="4160000" cy="4150396"/>
                              </a:xfrm>
                              <a:prstGeom prst="rect">
                                <a:avLst/>
                              </a:prstGeom>
                            </pic:spPr>
                          </pic:pic>
                          <pic:pic xmlns:pic="http://schemas.openxmlformats.org/drawingml/2006/picture">
                            <pic:nvPicPr>
                              <pic:cNvPr id="60" name="Image 60"/>
                              <pic:cNvPicPr>
                                <a:picLocks noChangeAspect="1"/>
                              </pic:cNvPicPr>
                            </pic:nvPicPr>
                            <pic:blipFill rotWithShape="1">
                              <a:blip r:embed="rId15" cstate="print">
                                <a:extLst>
                                  <a:ext uri="{28A0092B-C50C-407E-A947-70E740481C1C}">
                                    <a14:useLocalDpi xmlns:a14="http://schemas.microsoft.com/office/drawing/2010/main" val="0"/>
                                  </a:ext>
                                </a:extLst>
                              </a:blip>
                              <a:srcRect l="6386" r="25152"/>
                              <a:stretch/>
                            </pic:blipFill>
                            <pic:spPr>
                              <a:xfrm>
                                <a:off x="4279079" y="3793081"/>
                                <a:ext cx="3805060" cy="4168446"/>
                              </a:xfrm>
                              <a:prstGeom prst="rect">
                                <a:avLst/>
                              </a:prstGeom>
                            </pic:spPr>
                          </pic:pic>
                        </wpg:grpSp>
                        <wps:wsp>
                          <wps:cNvPr id="61" name="ZoneTexte 16"/>
                          <wps:cNvSpPr txBox="1"/>
                          <wps:spPr>
                            <a:xfrm>
                              <a:off x="2033721" y="509598"/>
                              <a:ext cx="788564" cy="580824"/>
                            </a:xfrm>
                            <a:prstGeom prst="rect">
                              <a:avLst/>
                            </a:prstGeom>
                            <a:noFill/>
                          </wps:spPr>
                          <wps:txbx>
                            <w:txbxContent>
                              <w:p w14:paraId="2638BB22" w14:textId="77777777" w:rsidR="000C4F3C" w:rsidRDefault="000C4F3C" w:rsidP="00E232BE">
                                <w:pPr>
                                  <w:pStyle w:val="NormalWeb"/>
                                  <w:spacing w:before="0" w:beforeAutospacing="0" w:after="0" w:afterAutospacing="0"/>
                                  <w:jc w:val="center"/>
                                  <w:rPr>
                                    <w:del w:id="394" w:author="solenn stoeckel" w:date="2019-08-03T11:25:00Z"/>
                                  </w:rPr>
                                </w:pPr>
                                <w:del w:id="395" w:author="solenn stoeckel" w:date="2019-08-03T11:25:00Z">
                                  <w:r>
                                    <w:rPr>
                                      <w:rFonts w:asciiTheme="minorHAnsi" w:hAnsi="Calibri" w:cstheme="minorBidi"/>
                                      <w:color w:val="000000" w:themeColor="text1"/>
                                      <w:kern w:val="24"/>
                                      <w:sz w:val="36"/>
                                      <w:szCs w:val="36"/>
                                    </w:rPr>
                                    <w:delText>R</w:delText>
                                  </w:r>
                                </w:del>
                              </w:p>
                            </w:txbxContent>
                          </wps:txbx>
                          <wps:bodyPr wrap="square" rtlCol="0">
                            <a:noAutofit/>
                          </wps:bodyPr>
                        </wps:wsp>
                        <wps:wsp>
                          <wps:cNvPr id="62" name="ZoneTexte 17"/>
                          <wps:cNvSpPr txBox="1"/>
                          <wps:spPr>
                            <a:xfrm>
                              <a:off x="4650816" y="502583"/>
                              <a:ext cx="1050025" cy="538894"/>
                            </a:xfrm>
                            <a:prstGeom prst="rect">
                              <a:avLst/>
                            </a:prstGeom>
                            <a:noFill/>
                          </wps:spPr>
                          <wps:txbx>
                            <w:txbxContent>
                              <w:p w14:paraId="0130A83B" w14:textId="77777777" w:rsidR="000C4F3C" w:rsidRDefault="000C4F3C" w:rsidP="00E232BE">
                                <w:pPr>
                                  <w:pStyle w:val="NormalWeb"/>
                                  <w:spacing w:before="0" w:beforeAutospacing="0" w:after="0" w:afterAutospacing="0"/>
                                  <w:jc w:val="center"/>
                                  <w:rPr>
                                    <w:del w:id="396" w:author="solenn stoeckel" w:date="2019-08-03T11:25:00Z"/>
                                  </w:rPr>
                                </w:pPr>
                                <w:del w:id="397" w:author="solenn stoeckel" w:date="2019-08-03T11:25:00Z">
                                  <w:r>
                                    <w:rPr>
                                      <w:rFonts w:asciiTheme="minorHAnsi" w:hAnsi="Calibri" w:cstheme="minorBidi"/>
                                      <w:color w:val="000000" w:themeColor="text1"/>
                                      <w:kern w:val="24"/>
                                      <w:sz w:val="36"/>
                                      <w:szCs w:val="36"/>
                                      <w:lang w:val="el-GR"/>
                                    </w:rPr>
                                    <w:delText>β</w:delText>
                                  </w:r>
                                  <w:r>
                                    <w:rPr>
                                      <w:rFonts w:asciiTheme="minorHAnsi" w:hAnsi="Calibri" w:cstheme="minorBidi"/>
                                      <w:color w:val="000000" w:themeColor="text1"/>
                                      <w:kern w:val="24"/>
                                      <w:sz w:val="36"/>
                                      <w:szCs w:val="36"/>
                                    </w:rPr>
                                    <w:delText xml:space="preserve"> Pareto</w:delText>
                                  </w:r>
                                </w:del>
                              </w:p>
                            </w:txbxContent>
                          </wps:txbx>
                          <wps:bodyPr wrap="square" rtlCol="0">
                            <a:noAutofit/>
                          </wps:bodyPr>
                        </wps:wsp>
                        <wps:wsp>
                          <wps:cNvPr id="63" name="ZoneTexte 18"/>
                          <wps:cNvSpPr txBox="1"/>
                          <wps:spPr>
                            <a:xfrm>
                              <a:off x="2034972" y="3220376"/>
                              <a:ext cx="788670" cy="598372"/>
                            </a:xfrm>
                            <a:prstGeom prst="rect">
                              <a:avLst/>
                            </a:prstGeom>
                            <a:noFill/>
                          </wps:spPr>
                          <wps:txbx>
                            <w:txbxContent>
                              <w:p w14:paraId="57E024A3" w14:textId="77777777" w:rsidR="000C4F3C" w:rsidRDefault="000C4F3C" w:rsidP="00E232BE">
                                <w:pPr>
                                  <w:pStyle w:val="NormalWeb"/>
                                  <w:spacing w:before="0" w:beforeAutospacing="0" w:after="0" w:afterAutospacing="0"/>
                                  <w:jc w:val="center"/>
                                  <w:rPr>
                                    <w:del w:id="398" w:author="solenn stoeckel" w:date="2019-08-03T11:25:00Z"/>
                                  </w:rPr>
                                </w:pPr>
                                <w:del w:id="399" w:author="solenn stoeckel" w:date="2019-08-03T11:25:00Z">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del>
                              </w:p>
                            </w:txbxContent>
                          </wps:txbx>
                          <wps:bodyPr wrap="square" rtlCol="0">
                            <a:noAutofit/>
                          </wps:bodyPr>
                        </wps:wsp>
                        <wps:wsp>
                          <wps:cNvPr id="64" name="ZoneTexte 19"/>
                          <wps:cNvSpPr txBox="1"/>
                          <wps:spPr>
                            <a:xfrm>
                              <a:off x="4652372" y="3221466"/>
                              <a:ext cx="1049655" cy="500358"/>
                            </a:xfrm>
                            <a:prstGeom prst="rect">
                              <a:avLst/>
                            </a:prstGeom>
                            <a:noFill/>
                          </wps:spPr>
                          <wps:txbx>
                            <w:txbxContent>
                              <w:p w14:paraId="55130100" w14:textId="77777777" w:rsidR="000C4F3C" w:rsidRDefault="00F332B0" w:rsidP="00E232BE">
                                <w:pPr>
                                  <w:pStyle w:val="NormalWeb"/>
                                  <w:spacing w:before="0" w:beforeAutospacing="0" w:after="0" w:afterAutospacing="0"/>
                                  <w:jc w:val="center"/>
                                  <w:rPr>
                                    <w:del w:id="400" w:author="solenn stoeckel" w:date="2019-08-03T11:25:00Z"/>
                                  </w:rPr>
                                </w:pPr>
                                <m:oMathPara>
                                  <m:oMathParaPr>
                                    <m:jc m:val="centerGroup"/>
                                  </m:oMathParaPr>
                                  <m:oMath>
                                    <m:sSub>
                                      <m:sSubPr>
                                        <m:ctrlPr>
                                          <w:del w:id="401" w:author="solenn stoeckel" w:date="2019-08-03T11:25:00Z">
                                            <w:rPr>
                                              <w:rFonts w:ascii="Cambria Math" w:hAnsi="Cambria Math" w:cstheme="minorBidi"/>
                                              <w:i/>
                                              <w:iCs/>
                                              <w:color w:val="000000" w:themeColor="text1"/>
                                              <w:kern w:val="24"/>
                                              <w:sz w:val="36"/>
                                              <w:szCs w:val="36"/>
                                            </w:rPr>
                                          </w:del>
                                        </m:ctrlPr>
                                      </m:sSubPr>
                                      <m:e>
                                        <m:acc>
                                          <m:accPr>
                                            <m:chr m:val="̅"/>
                                            <m:ctrlPr>
                                              <w:del w:id="402" w:author="solenn stoeckel" w:date="2019-08-03T11:25:00Z">
                                                <w:rPr>
                                                  <w:rFonts w:ascii="Cambria Math" w:hAnsi="Cambria Math" w:cstheme="minorBidi"/>
                                                  <w:i/>
                                                  <w:iCs/>
                                                  <w:color w:val="000000" w:themeColor="text1"/>
                                                  <w:kern w:val="24"/>
                                                  <w:sz w:val="36"/>
                                                  <w:szCs w:val="36"/>
                                                </w:rPr>
                                              </w:del>
                                            </m:ctrlPr>
                                          </m:accPr>
                                          <m:e>
                                            <m:r>
                                              <w:del w:id="403" w:author="solenn stoeckel" w:date="2019-08-03T11:25:00Z">
                                                <w:rPr>
                                                  <w:rFonts w:ascii="Cambria Math" w:hAnsi="Cambria Math" w:cstheme="minorBidi"/>
                                                  <w:color w:val="000000" w:themeColor="text1"/>
                                                  <w:kern w:val="24"/>
                                                  <w:sz w:val="36"/>
                                                  <w:szCs w:val="36"/>
                                                  <w:lang w:val="en-GB"/>
                                                </w:rPr>
                                                <m:t>r</m:t>
                                              </w:del>
                                            </m:r>
                                          </m:e>
                                        </m:acc>
                                      </m:e>
                                      <m:sub>
                                        <m:r>
                                          <w:del w:id="404" w:author="solenn stoeckel" w:date="2019-08-03T11:25:00Z">
                                            <w:rPr>
                                              <w:rFonts w:ascii="Cambria Math" w:hAnsi="Cambria Math" w:cstheme="minorBidi"/>
                                              <w:color w:val="000000" w:themeColor="text1"/>
                                              <w:kern w:val="24"/>
                                              <w:sz w:val="36"/>
                                              <w:szCs w:val="36"/>
                                              <w:lang w:val="en-GB"/>
                                            </w:rPr>
                                            <m:t>d</m:t>
                                          </w:del>
                                        </m:r>
                                      </m:sub>
                                    </m:sSub>
                                  </m:oMath>
                                </m:oMathPara>
                              </w:p>
                            </w:txbxContent>
                          </wps:txbx>
                          <wps:bodyPr wrap="square" rtlCol="0">
                            <a:noAutofit/>
                          </wps:bodyPr>
                        </wps:wsp>
                        <wps:wsp>
                          <wps:cNvPr id="65" name="ZoneTexte 22"/>
                          <wps:cNvSpPr txBox="1"/>
                          <wps:spPr>
                            <a:xfrm>
                              <a:off x="3234746" y="6131620"/>
                              <a:ext cx="788564" cy="590349"/>
                            </a:xfrm>
                            <a:prstGeom prst="rect">
                              <a:avLst/>
                            </a:prstGeom>
                            <a:noFill/>
                          </wps:spPr>
                          <wps:txbx>
                            <w:txbxContent>
                              <w:p w14:paraId="69BC6784" w14:textId="77777777" w:rsidR="000C4F3C" w:rsidRDefault="000C4F3C" w:rsidP="00E232BE">
                                <w:pPr>
                                  <w:pStyle w:val="NormalWeb"/>
                                  <w:spacing w:before="0" w:beforeAutospacing="0" w:after="0" w:afterAutospacing="0"/>
                                  <w:jc w:val="center"/>
                                  <w:rPr>
                                    <w:del w:id="405" w:author="solenn stoeckel" w:date="2019-08-03T11:25:00Z"/>
                                  </w:rPr>
                                </w:pPr>
                                <w:del w:id="406" w:author="solenn stoeckel" w:date="2019-08-03T11:25:00Z">
                                  <w:r>
                                    <w:rPr>
                                      <w:rFonts w:asciiTheme="minorHAnsi" w:hAnsi="Calibri" w:cstheme="minorBidi"/>
                                      <w:color w:val="000000" w:themeColor="text1"/>
                                      <w:kern w:val="24"/>
                                      <w:sz w:val="36"/>
                                      <w:szCs w:val="36"/>
                                    </w:rPr>
                                    <w:delText>All</w:delText>
                                  </w:r>
                                </w:del>
                              </w:p>
                            </w:txbxContent>
                          </wps:txbx>
                          <wps:bodyPr wrap="square" rtlCol="0">
                            <a:noAutofit/>
                          </wps:bodyPr>
                        </wps:wsp>
                      </wpg:wgp>
                    </a:graphicData>
                  </a:graphic>
                </wp:inline>
              </w:drawing>
            </mc:Choice>
            <mc:Fallback>
              <w:pict>
                <v:group w14:anchorId="226D441D" id="Groupe 23" o:spid="_x0000_s1064" style="width:284.25pt;height:420pt;mso-position-horizontal-relative:char;mso-position-vertical-relative:line" coordsize="58249,8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">
                  <v:shape id="Image 55" o:spid="_x0000_s1065" type="#_x0000_t75" style="position:absolute;left:10628;top:56236;width:41600;height:3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">
                    <v:imagedata r:id="rId16" o:title=""/>
                  </v:shape>
                  <v:group id="Groupe 56" o:spid="_x0000_s1066" style="position:absolute;width:58249;height:57365" coordsize="80841,7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shape id="Image 57" o:spid="_x0000_s1067" type="#_x0000_t75" style="position:absolute;left:106;top:183;width:41600;height:3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">
                      <v:imagedata r:id="rId17" o:title="" cropbottom="6719f" cropright="15908f"/>
                    </v:shape>
                    <v:shape id="Image 58" o:spid="_x0000_s1068" type="#_x0000_t75" style="position:absolute;left:42623;width:38050;height:3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">
                      <v:imagedata r:id="rId18" o:title="" cropbottom="6558f" cropleft="4189f" cropright="16440f"/>
                    </v:shape>
                    <v:shape id="Image 59" o:spid="_x0000_s1069" type="#_x0000_t75" style="position:absolute;top:37839;width:41600;height:4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">
                      <v:imagedata r:id="rId19" o:title="" cropright="16271f"/>
                    </v:shape>
                    <v:shape id="Image 60" o:spid="_x0000_s1070" type="#_x0000_t75" style="position:absolute;left:42790;top:37930;width:38051;height:4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">
                      <v:imagedata r:id="rId20" o:title="" cropleft="4185f" cropright="16484f"/>
                    </v:shape>
                  </v:group>
                  <v:shape id="ZoneTexte 16" o:spid="_x0000_s1071" type="#_x0000_t202" style="position:absolute;left:20337;top:5095;width:7885;height:5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2638BB22" w14:textId="77777777" w:rsidR="000C4F3C" w:rsidRDefault="000C4F3C" w:rsidP="00E232BE">
                          <w:pPr>
                            <w:pStyle w:val="NormalWeb"/>
                            <w:spacing w:before="0" w:beforeAutospacing="0" w:after="0" w:afterAutospacing="0"/>
                            <w:jc w:val="center"/>
                            <w:rPr>
                              <w:del w:id="407" w:author="solenn stoeckel" w:date="2019-08-03T11:25:00Z"/>
                            </w:rPr>
                          </w:pPr>
                          <w:del w:id="408" w:author="solenn stoeckel" w:date="2019-08-03T11:25:00Z">
                            <w:r>
                              <w:rPr>
                                <w:rFonts w:asciiTheme="minorHAnsi" w:hAnsi="Calibri" w:cstheme="minorBidi"/>
                                <w:color w:val="000000" w:themeColor="text1"/>
                                <w:kern w:val="24"/>
                                <w:sz w:val="36"/>
                                <w:szCs w:val="36"/>
                              </w:rPr>
                              <w:delText>R</w:delText>
                            </w:r>
                          </w:del>
                        </w:p>
                      </w:txbxContent>
                    </v:textbox>
                  </v:shape>
                  <v:shape id="ZoneTexte 17" o:spid="_x0000_s1072" type="#_x0000_t202" style="position:absolute;left:46508;top:5025;width:10500;height:5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0130A83B" w14:textId="77777777" w:rsidR="000C4F3C" w:rsidRDefault="000C4F3C" w:rsidP="00E232BE">
                          <w:pPr>
                            <w:pStyle w:val="NormalWeb"/>
                            <w:spacing w:before="0" w:beforeAutospacing="0" w:after="0" w:afterAutospacing="0"/>
                            <w:jc w:val="center"/>
                            <w:rPr>
                              <w:del w:id="409" w:author="solenn stoeckel" w:date="2019-08-03T11:25:00Z"/>
                            </w:rPr>
                          </w:pPr>
                          <w:del w:id="410" w:author="solenn stoeckel" w:date="2019-08-03T11:25:00Z">
                            <w:r>
                              <w:rPr>
                                <w:rFonts w:asciiTheme="minorHAnsi" w:hAnsi="Calibri" w:cstheme="minorBidi"/>
                                <w:color w:val="000000" w:themeColor="text1"/>
                                <w:kern w:val="24"/>
                                <w:sz w:val="36"/>
                                <w:szCs w:val="36"/>
                                <w:lang w:val="el-GR"/>
                              </w:rPr>
                              <w:delText>β</w:delText>
                            </w:r>
                            <w:r>
                              <w:rPr>
                                <w:rFonts w:asciiTheme="minorHAnsi" w:hAnsi="Calibri" w:cstheme="minorBidi"/>
                                <w:color w:val="000000" w:themeColor="text1"/>
                                <w:kern w:val="24"/>
                                <w:sz w:val="36"/>
                                <w:szCs w:val="36"/>
                              </w:rPr>
                              <w:delText xml:space="preserve"> Pareto</w:delText>
                            </w:r>
                          </w:del>
                        </w:p>
                      </w:txbxContent>
                    </v:textbox>
                  </v:shape>
                  <v:shape id="ZoneTexte 18" o:spid="_x0000_s1073" type="#_x0000_t202" style="position:absolute;left:20349;top:32203;width:7887;height: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57E024A3" w14:textId="77777777" w:rsidR="000C4F3C" w:rsidRDefault="000C4F3C" w:rsidP="00E232BE">
                          <w:pPr>
                            <w:pStyle w:val="NormalWeb"/>
                            <w:spacing w:before="0" w:beforeAutospacing="0" w:after="0" w:afterAutospacing="0"/>
                            <w:jc w:val="center"/>
                            <w:rPr>
                              <w:del w:id="411" w:author="solenn stoeckel" w:date="2019-08-03T11:25:00Z"/>
                            </w:rPr>
                          </w:pPr>
                          <w:del w:id="412" w:author="solenn stoeckel" w:date="2019-08-03T11:25:00Z">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del>
                        </w:p>
                      </w:txbxContent>
                    </v:textbox>
                  </v:shape>
                  <v:shape id="ZoneTexte 19" o:spid="_x0000_s1074" type="#_x0000_t202" style="position:absolute;left:46523;top:32214;width:10497;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55130100" w14:textId="77777777" w:rsidR="000C4F3C" w:rsidRDefault="00F332B0" w:rsidP="00E232BE">
                          <w:pPr>
                            <w:pStyle w:val="NormalWeb"/>
                            <w:spacing w:before="0" w:beforeAutospacing="0" w:after="0" w:afterAutospacing="0"/>
                            <w:jc w:val="center"/>
                            <w:rPr>
                              <w:del w:id="413" w:author="solenn stoeckel" w:date="2019-08-03T11:25:00Z"/>
                            </w:rPr>
                          </w:pPr>
                          <m:oMathPara>
                            <m:oMathParaPr>
                              <m:jc m:val="centerGroup"/>
                            </m:oMathParaPr>
                            <m:oMath>
                              <m:sSub>
                                <m:sSubPr>
                                  <m:ctrlPr>
                                    <w:del w:id="414" w:author="solenn stoeckel" w:date="2019-08-03T11:25:00Z">
                                      <w:rPr>
                                        <w:rFonts w:ascii="Cambria Math" w:hAnsi="Cambria Math" w:cstheme="minorBidi"/>
                                        <w:i/>
                                        <w:iCs/>
                                        <w:color w:val="000000" w:themeColor="text1"/>
                                        <w:kern w:val="24"/>
                                        <w:sz w:val="36"/>
                                        <w:szCs w:val="36"/>
                                      </w:rPr>
                                    </w:del>
                                  </m:ctrlPr>
                                </m:sSubPr>
                                <m:e>
                                  <m:acc>
                                    <m:accPr>
                                      <m:chr m:val="̅"/>
                                      <m:ctrlPr>
                                        <w:del w:id="415" w:author="solenn stoeckel" w:date="2019-08-03T11:25:00Z">
                                          <w:rPr>
                                            <w:rFonts w:ascii="Cambria Math" w:hAnsi="Cambria Math" w:cstheme="minorBidi"/>
                                            <w:i/>
                                            <w:iCs/>
                                            <w:color w:val="000000" w:themeColor="text1"/>
                                            <w:kern w:val="24"/>
                                            <w:sz w:val="36"/>
                                            <w:szCs w:val="36"/>
                                          </w:rPr>
                                        </w:del>
                                      </m:ctrlPr>
                                    </m:accPr>
                                    <m:e>
                                      <m:r>
                                        <w:del w:id="416" w:author="solenn stoeckel" w:date="2019-08-03T11:25:00Z">
                                          <w:rPr>
                                            <w:rFonts w:ascii="Cambria Math" w:hAnsi="Cambria Math" w:cstheme="minorBidi"/>
                                            <w:color w:val="000000" w:themeColor="text1"/>
                                            <w:kern w:val="24"/>
                                            <w:sz w:val="36"/>
                                            <w:szCs w:val="36"/>
                                            <w:lang w:val="en-GB"/>
                                          </w:rPr>
                                          <m:t>r</m:t>
                                        </w:del>
                                      </m:r>
                                    </m:e>
                                  </m:acc>
                                </m:e>
                                <m:sub>
                                  <m:r>
                                    <w:del w:id="417" w:author="solenn stoeckel" w:date="2019-08-03T11:25:00Z">
                                      <w:rPr>
                                        <w:rFonts w:ascii="Cambria Math" w:hAnsi="Cambria Math" w:cstheme="minorBidi"/>
                                        <w:color w:val="000000" w:themeColor="text1"/>
                                        <w:kern w:val="24"/>
                                        <w:sz w:val="36"/>
                                        <w:szCs w:val="36"/>
                                        <w:lang w:val="en-GB"/>
                                      </w:rPr>
                                      <m:t>d</m:t>
                                    </w:del>
                                  </m:r>
                                </m:sub>
                              </m:sSub>
                            </m:oMath>
                          </m:oMathPara>
                        </w:p>
                      </w:txbxContent>
                    </v:textbox>
                  </v:shape>
                  <v:shape id="ZoneTexte 22" o:spid="_x0000_s1075" type="#_x0000_t202" style="position:absolute;left:32347;top:61316;width:7886;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69BC6784" w14:textId="77777777" w:rsidR="000C4F3C" w:rsidRDefault="000C4F3C" w:rsidP="00E232BE">
                          <w:pPr>
                            <w:pStyle w:val="NormalWeb"/>
                            <w:spacing w:before="0" w:beforeAutospacing="0" w:after="0" w:afterAutospacing="0"/>
                            <w:jc w:val="center"/>
                            <w:rPr>
                              <w:del w:id="418" w:author="solenn stoeckel" w:date="2019-08-03T11:25:00Z"/>
                            </w:rPr>
                          </w:pPr>
                          <w:del w:id="419" w:author="solenn stoeckel" w:date="2019-08-03T11:25:00Z">
                            <w:r>
                              <w:rPr>
                                <w:rFonts w:asciiTheme="minorHAnsi" w:hAnsi="Calibri" w:cstheme="minorBidi"/>
                                <w:color w:val="000000" w:themeColor="text1"/>
                                <w:kern w:val="24"/>
                                <w:sz w:val="36"/>
                                <w:szCs w:val="36"/>
                              </w:rPr>
                              <w:delText>All</w:delText>
                            </w:r>
                          </w:del>
                        </w:p>
                      </w:txbxContent>
                    </v:textbox>
                  </v:shape>
                  <w10:anchorlock/>
                </v:group>
              </w:pict>
            </mc:Fallback>
          </mc:AlternateContent>
        </w:r>
      </w:del>
    </w:p>
    <w:p w14:paraId="47B89708" w14:textId="77777777" w:rsidR="009A4391" w:rsidRPr="004941EF" w:rsidRDefault="004941EF" w:rsidP="002C4D12">
      <w:pPr>
        <w:tabs>
          <w:tab w:val="left" w:pos="567"/>
        </w:tabs>
        <w:spacing w:after="0" w:line="480" w:lineRule="auto"/>
        <w:jc w:val="both"/>
        <w:rPr>
          <w:ins w:id="420" w:author="solenn stoeckel" w:date="2019-08-03T11:25:00Z"/>
          <w:rFonts w:ascii="Times New Roman" w:hAnsi="Times New Roman"/>
          <w:sz w:val="24"/>
          <w:szCs w:val="24"/>
          <w:lang w:val="en-GB"/>
        </w:rPr>
      </w:pPr>
      <w:ins w:id="421" w:author="solenn stoeckel" w:date="2019-08-03T11:25:00Z">
        <w:r w:rsidRPr="004941EF">
          <w:rPr>
            <w:rFonts w:ascii="Times New Roman" w:hAnsi="Times New Roman"/>
            <w:noProof/>
            <w:sz w:val="24"/>
            <w:szCs w:val="24"/>
            <w:lang w:val="en-GB" w:eastAsia="fr-FR"/>
          </w:rPr>
          <mc:AlternateContent>
            <mc:Choice Requires="wpg">
              <w:drawing>
                <wp:inline distT="0" distB="0" distL="0" distR="0" wp14:anchorId="45D1A8A3" wp14:editId="173F5CEB">
                  <wp:extent cx="4391025" cy="5334000"/>
                  <wp:effectExtent l="0" t="0" r="9525" b="0"/>
                  <wp:docPr id="3" name="Groupe 23"/>
                  <wp:cNvGraphicFramePr/>
                  <a:graphic xmlns:a="http://schemas.openxmlformats.org/drawingml/2006/main">
                    <a:graphicData uri="http://schemas.microsoft.com/office/word/2010/wordprocessingGroup">
                      <wpg:wgp>
                        <wpg:cNvGrpSpPr/>
                        <wpg:grpSpPr>
                          <a:xfrm>
                            <a:off x="0" y="0"/>
                            <a:ext cx="4391025" cy="5334000"/>
                            <a:chOff x="0" y="0"/>
                            <a:chExt cx="5824937" cy="8743621"/>
                          </a:xfrm>
                        </wpg:grpSpPr>
                        <pic:pic xmlns:pic="http://schemas.openxmlformats.org/drawingml/2006/picture">
                          <pic:nvPicPr>
                            <pic:cNvPr id="4" name="Imag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62824" y="5623621"/>
                              <a:ext cx="4160000" cy="3120000"/>
                            </a:xfrm>
                            <a:prstGeom prst="rect">
                              <a:avLst/>
                            </a:prstGeom>
                          </pic:spPr>
                        </pic:pic>
                        <wpg:grpSp>
                          <wpg:cNvPr id="6" name="Groupe 6"/>
                          <wpg:cNvGrpSpPr>
                            <a:grpSpLocks noChangeAspect="1"/>
                          </wpg:cNvGrpSpPr>
                          <wpg:grpSpPr>
                            <a:xfrm>
                              <a:off x="0" y="0"/>
                              <a:ext cx="5824937" cy="5736590"/>
                              <a:chOff x="0" y="0"/>
                              <a:chExt cx="8084139" cy="7961527"/>
                            </a:xfrm>
                          </wpg:grpSpPr>
                          <pic:pic xmlns:pic="http://schemas.openxmlformats.org/drawingml/2006/picture">
                            <pic:nvPicPr>
                              <pic:cNvPr id="18" name="Image 18"/>
                              <pic:cNvPicPr>
                                <a:picLocks noChangeAspect="1"/>
                              </pic:cNvPicPr>
                            </pic:nvPicPr>
                            <pic:blipFill>
                              <a:blip r:embed="rId12" cstate="print">
                                <a:extLst>
                                  <a:ext uri="{28A0092B-C50C-407E-A947-70E740481C1C}">
                                    <a14:useLocalDpi xmlns:a14="http://schemas.microsoft.com/office/drawing/2010/main" val="0"/>
                                  </a:ext>
                                </a:extLst>
                              </a:blip>
                              <a:srcRect r="24273" b="10253"/>
                              <a:stretch>
                                <a:fillRect/>
                              </a:stretch>
                            </pic:blipFill>
                            <pic:spPr>
                              <a:xfrm>
                                <a:off x="10656" y="18343"/>
                                <a:ext cx="4160000" cy="3697697"/>
                              </a:xfrm>
                              <a:prstGeom prst="rect">
                                <a:avLst/>
                              </a:prstGeom>
                            </pic:spPr>
                          </pic:pic>
                          <pic:pic xmlns:pic="http://schemas.openxmlformats.org/drawingml/2006/picture">
                            <pic:nvPicPr>
                              <pic:cNvPr id="19" name="Image 19"/>
                              <pic:cNvPicPr>
                                <a:picLocks noChangeAspect="1"/>
                              </pic:cNvPicPr>
                            </pic:nvPicPr>
                            <pic:blipFill>
                              <a:blip r:embed="rId13" cstate="print">
                                <a:extLst>
                                  <a:ext uri="{28A0092B-C50C-407E-A947-70E740481C1C}">
                                    <a14:useLocalDpi xmlns:a14="http://schemas.microsoft.com/office/drawing/2010/main" val="0"/>
                                  </a:ext>
                                </a:extLst>
                              </a:blip>
                              <a:srcRect l="6392" r="25086" b="10007"/>
                              <a:stretch>
                                <a:fillRect/>
                              </a:stretch>
                            </pic:blipFill>
                            <pic:spPr>
                              <a:xfrm>
                                <a:off x="4262307" y="0"/>
                                <a:ext cx="3805060" cy="3748003"/>
                              </a:xfrm>
                              <a:prstGeom prst="rect">
                                <a:avLst/>
                              </a:prstGeom>
                            </pic:spPr>
                          </pic:pic>
                          <pic:pic xmlns:pic="http://schemas.openxmlformats.org/drawingml/2006/picture">
                            <pic:nvPicPr>
                              <pic:cNvPr id="20" name="Image 20"/>
                              <pic:cNvPicPr>
                                <a:picLocks noChangeAspect="1"/>
                              </pic:cNvPicPr>
                            </pic:nvPicPr>
                            <pic:blipFill>
                              <a:blip r:embed="rId14" cstate="print">
                                <a:extLst>
                                  <a:ext uri="{28A0092B-C50C-407E-A947-70E740481C1C}">
                                    <a14:useLocalDpi xmlns:a14="http://schemas.microsoft.com/office/drawing/2010/main" val="0"/>
                                  </a:ext>
                                </a:extLst>
                              </a:blip>
                              <a:srcRect r="24827"/>
                              <a:stretch>
                                <a:fillRect/>
                              </a:stretch>
                            </pic:blipFill>
                            <pic:spPr>
                              <a:xfrm>
                                <a:off x="0" y="3783909"/>
                                <a:ext cx="4160000" cy="4150396"/>
                              </a:xfrm>
                              <a:prstGeom prst="rect">
                                <a:avLst/>
                              </a:prstGeom>
                            </pic:spPr>
                          </pic:pic>
                          <pic:pic xmlns:pic="http://schemas.openxmlformats.org/drawingml/2006/picture">
                            <pic:nvPicPr>
                              <pic:cNvPr id="21" name="Image 21"/>
                              <pic:cNvPicPr>
                                <a:picLocks noChangeAspect="1"/>
                              </pic:cNvPicPr>
                            </pic:nvPicPr>
                            <pic:blipFill>
                              <a:blip r:embed="rId15" cstate="print">
                                <a:extLst>
                                  <a:ext uri="{28A0092B-C50C-407E-A947-70E740481C1C}">
                                    <a14:useLocalDpi xmlns:a14="http://schemas.microsoft.com/office/drawing/2010/main" val="0"/>
                                  </a:ext>
                                </a:extLst>
                              </a:blip>
                              <a:srcRect l="6386" r="25152"/>
                              <a:stretch>
                                <a:fillRect/>
                              </a:stretch>
                            </pic:blipFill>
                            <pic:spPr>
                              <a:xfrm>
                                <a:off x="4279079" y="3793081"/>
                                <a:ext cx="3805060" cy="4168446"/>
                              </a:xfrm>
                              <a:prstGeom prst="rect">
                                <a:avLst/>
                              </a:prstGeom>
                            </pic:spPr>
                          </pic:pic>
                        </wpg:grpSp>
                        <wps:wsp>
                          <wps:cNvPr id="22" name="ZoneTexte 16"/>
                          <wps:cNvSpPr txBox="1"/>
                          <wps:spPr>
                            <a:xfrm>
                              <a:off x="2033721" y="509598"/>
                              <a:ext cx="788564" cy="580824"/>
                            </a:xfrm>
                            <a:prstGeom prst="rect">
                              <a:avLst/>
                            </a:prstGeom>
                            <a:noFill/>
                          </wps:spPr>
                          <wps:txbx>
                            <w:txbxContent>
                              <w:p w14:paraId="1571BD86" w14:textId="77777777" w:rsidR="00944C1B" w:rsidRDefault="00944C1B" w:rsidP="00E232BE">
                                <w:pPr>
                                  <w:pStyle w:val="NormalWeb"/>
                                  <w:spacing w:before="0" w:beforeAutospacing="0" w:after="0" w:afterAutospacing="0"/>
                                  <w:jc w:val="center"/>
                                  <w:rPr>
                                    <w:ins w:id="422" w:author="solenn stoeckel" w:date="2019-08-03T11:25:00Z"/>
                                  </w:rPr>
                                </w:pPr>
                                <w:ins w:id="423" w:author="solenn stoeckel" w:date="2019-08-03T11:25:00Z">
                                  <w:r>
                                    <w:rPr>
                                      <w:rFonts w:asciiTheme="minorHAnsi" w:hAnsi="Calibri" w:cstheme="minorBidi"/>
                                      <w:color w:val="000000" w:themeColor="text1"/>
                                      <w:kern w:val="24"/>
                                      <w:sz w:val="36"/>
                                      <w:szCs w:val="36"/>
                                    </w:rPr>
                                    <w:t>R</w:t>
                                  </w:r>
                                </w:ins>
                              </w:p>
                            </w:txbxContent>
                          </wps:txbx>
                          <wps:bodyPr wrap="square" rtlCol="0"/>
                        </wps:wsp>
                        <wps:wsp>
                          <wps:cNvPr id="23" name="ZoneTexte 17"/>
                          <wps:cNvSpPr txBox="1"/>
                          <wps:spPr>
                            <a:xfrm>
                              <a:off x="4134322" y="502583"/>
                              <a:ext cx="1566518" cy="824574"/>
                            </a:xfrm>
                            <a:prstGeom prst="rect">
                              <a:avLst/>
                            </a:prstGeom>
                            <a:noFill/>
                          </wps:spPr>
                          <wps:txbx>
                            <w:txbxContent>
                              <w:p w14:paraId="2511C240" w14:textId="77777777" w:rsidR="00944C1B" w:rsidRDefault="00944C1B" w:rsidP="00E232BE">
                                <w:pPr>
                                  <w:pStyle w:val="NormalWeb"/>
                                  <w:spacing w:before="0" w:beforeAutospacing="0" w:after="0" w:afterAutospacing="0"/>
                                  <w:jc w:val="center"/>
                                  <w:rPr>
                                    <w:ins w:id="424" w:author="solenn stoeckel" w:date="2019-08-03T11:25:00Z"/>
                                  </w:rPr>
                                </w:pPr>
                                <w:ins w:id="425" w:author="solenn stoeckel" w:date="2019-08-03T11:25:00Z">
                                  <w:r>
                                    <w:rPr>
                                      <w:rFonts w:asciiTheme="minorHAnsi" w:hAnsi="Calibri" w:cstheme="minorBidi"/>
                                      <w:color w:val="000000" w:themeColor="text1"/>
                                      <w:kern w:val="24"/>
                                      <w:sz w:val="36"/>
                                      <w:szCs w:val="36"/>
                                    </w:rPr>
                                    <w:t>Pareto</w:t>
                                  </w:r>
                                  <w:r>
                                    <w:rPr>
                                      <w:rFonts w:asciiTheme="minorHAnsi" w:hAnsi="Calibri" w:cstheme="minorBidi"/>
                                      <w:color w:val="000000" w:themeColor="text1"/>
                                      <w:kern w:val="24"/>
                                      <w:sz w:val="36"/>
                                      <w:szCs w:val="36"/>
                                      <w:lang w:val="el-GR"/>
                                    </w:rPr>
                                    <w:t xml:space="preserve"> β</w:t>
                                  </w:r>
                                </w:ins>
                              </w:p>
                            </w:txbxContent>
                          </wps:txbx>
                          <wps:bodyPr wrap="square" rtlCol="0"/>
                        </wps:wsp>
                        <wps:wsp>
                          <wps:cNvPr id="24" name="ZoneTexte 18"/>
                          <wps:cNvSpPr txBox="1"/>
                          <wps:spPr>
                            <a:xfrm>
                              <a:off x="2034971" y="3220374"/>
                              <a:ext cx="788670" cy="745481"/>
                            </a:xfrm>
                            <a:prstGeom prst="rect">
                              <a:avLst/>
                            </a:prstGeom>
                            <a:noFill/>
                          </wps:spPr>
                          <wps:txbx>
                            <w:txbxContent>
                              <w:p w14:paraId="376E7979" w14:textId="77777777" w:rsidR="00944C1B" w:rsidRDefault="00944C1B" w:rsidP="00E232BE">
                                <w:pPr>
                                  <w:pStyle w:val="NormalWeb"/>
                                  <w:spacing w:before="0" w:beforeAutospacing="0" w:after="0" w:afterAutospacing="0"/>
                                  <w:jc w:val="center"/>
                                  <w:rPr>
                                    <w:ins w:id="426" w:author="solenn stoeckel" w:date="2019-08-03T11:25:00Z"/>
                                  </w:rPr>
                                </w:pPr>
                                <w:ins w:id="427" w:author="solenn stoeckel" w:date="2019-08-03T11:25:00Z">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ins>
                              </w:p>
                            </w:txbxContent>
                          </wps:txbx>
                          <wps:bodyPr wrap="square" rtlCol="0"/>
                        </wps:wsp>
                        <wps:wsp>
                          <wps:cNvPr id="25" name="ZoneTexte 19"/>
                          <wps:cNvSpPr txBox="1"/>
                          <wps:spPr>
                            <a:xfrm>
                              <a:off x="4675112" y="3221465"/>
                              <a:ext cx="1026916" cy="869300"/>
                            </a:xfrm>
                            <a:prstGeom prst="rect">
                              <a:avLst/>
                            </a:prstGeom>
                            <a:noFill/>
                          </wps:spPr>
                          <wps:txbx>
                            <w:txbxContent>
                              <w:p w14:paraId="6BF9E5AF" w14:textId="77777777" w:rsidR="00944C1B" w:rsidRDefault="00944C1B" w:rsidP="00E232BE">
                                <w:pPr>
                                  <w:pStyle w:val="NormalWeb"/>
                                  <w:spacing w:before="0" w:beforeAutospacing="0" w:after="0" w:afterAutospacing="0"/>
                                  <w:jc w:val="center"/>
                                  <w:rPr>
                                    <w:ins w:id="428" w:author="solenn stoeckel" w:date="2019-08-03T11:25:00Z"/>
                                  </w:rPr>
                                </w:pPr>
                                <m:oMathPara>
                                  <m:oMath>
                                    <m:sSub>
                                      <m:sSubPr>
                                        <m:ctrlPr>
                                          <w:ins w:id="429" w:author="solenn stoeckel" w:date="2019-08-03T11:25:00Z">
                                            <w:rPr>
                                              <w:rFonts w:ascii="Cambria Math" w:hAnsi="Cambria Math" w:cstheme="minorBidi"/>
                                              <w:i/>
                                              <w:iCs/>
                                              <w:color w:val="000000" w:themeColor="text1"/>
                                              <w:kern w:val="24"/>
                                              <w:sz w:val="36"/>
                                              <w:szCs w:val="36"/>
                                            </w:rPr>
                                          </w:ins>
                                        </m:ctrlPr>
                                      </m:sSubPr>
                                      <m:e>
                                        <m:acc>
                                          <m:accPr>
                                            <m:chr m:val="̅"/>
                                            <m:ctrlPr>
                                              <w:ins w:id="430" w:author="solenn stoeckel" w:date="2019-08-03T11:25:00Z">
                                                <w:rPr>
                                                  <w:rFonts w:ascii="Cambria Math" w:hAnsi="Cambria Math" w:cstheme="minorBidi"/>
                                                  <w:i/>
                                                  <w:iCs/>
                                                  <w:color w:val="000000" w:themeColor="text1"/>
                                                  <w:kern w:val="24"/>
                                                  <w:sz w:val="36"/>
                                                  <w:szCs w:val="36"/>
                                                </w:rPr>
                                              </w:ins>
                                            </m:ctrlPr>
                                          </m:accPr>
                                          <m:e>
                                            <m:r>
                                              <w:ins w:id="431" w:author="solenn stoeckel" w:date="2019-08-03T11:25:00Z">
                                                <w:rPr>
                                                  <w:rFonts w:ascii="Cambria Math" w:hAnsi="Cambria Math" w:cstheme="minorBidi"/>
                                                  <w:color w:val="000000" w:themeColor="text1"/>
                                                  <w:kern w:val="24"/>
                                                  <w:sz w:val="36"/>
                                                  <w:szCs w:val="36"/>
                                                  <w:lang w:val="en-GB"/>
                                                </w:rPr>
                                                <m:t>r</m:t>
                                              </w:ins>
                                            </m:r>
                                          </m:e>
                                        </m:acc>
                                      </m:e>
                                      <m:sub>
                                        <m:r>
                                          <w:ins w:id="432" w:author="solenn stoeckel" w:date="2019-08-03T11:25:00Z">
                                            <w:rPr>
                                              <w:rFonts w:ascii="Cambria Math" w:hAnsi="Cambria Math" w:cstheme="minorBidi"/>
                                              <w:color w:val="000000" w:themeColor="text1"/>
                                              <w:kern w:val="24"/>
                                              <w:sz w:val="36"/>
                                              <w:szCs w:val="36"/>
                                              <w:lang w:val="en-GB"/>
                                            </w:rPr>
                                            <m:t>d</m:t>
                                          </w:ins>
                                        </m:r>
                                      </m:sub>
                                    </m:sSub>
                                  </m:oMath>
                                </m:oMathPara>
                              </w:p>
                            </w:txbxContent>
                          </wps:txbx>
                          <wps:bodyPr wrap="square" rtlCol="0"/>
                        </wps:wsp>
                        <wps:wsp>
                          <wps:cNvPr id="26" name="ZoneTexte 22"/>
                          <wps:cNvSpPr txBox="1"/>
                          <wps:spPr>
                            <a:xfrm>
                              <a:off x="3234746" y="6131620"/>
                              <a:ext cx="788564" cy="590349"/>
                            </a:xfrm>
                            <a:prstGeom prst="rect">
                              <a:avLst/>
                            </a:prstGeom>
                            <a:noFill/>
                          </wps:spPr>
                          <wps:txbx>
                            <w:txbxContent>
                              <w:p w14:paraId="670175D5" w14:textId="77777777" w:rsidR="00944C1B" w:rsidRDefault="00944C1B" w:rsidP="00E232BE">
                                <w:pPr>
                                  <w:pStyle w:val="NormalWeb"/>
                                  <w:spacing w:before="0" w:beforeAutospacing="0" w:after="0" w:afterAutospacing="0"/>
                                  <w:jc w:val="center"/>
                                  <w:rPr>
                                    <w:ins w:id="433" w:author="solenn stoeckel" w:date="2019-08-03T11:25:00Z"/>
                                  </w:rPr>
                                </w:pPr>
                                <w:ins w:id="434" w:author="solenn stoeckel" w:date="2019-08-03T11:25:00Z">
                                  <w:r>
                                    <w:rPr>
                                      <w:rFonts w:asciiTheme="minorHAnsi" w:hAnsi="Calibri" w:cstheme="minorBidi"/>
                                      <w:color w:val="000000" w:themeColor="text1"/>
                                      <w:kern w:val="24"/>
                                      <w:sz w:val="36"/>
                                      <w:szCs w:val="36"/>
                                    </w:rPr>
                                    <w:t>All</w:t>
                                  </w:r>
                                </w:ins>
                              </w:p>
                            </w:txbxContent>
                          </wps:txbx>
                          <wps:bodyPr wrap="square" rtlCol="0"/>
                        </wps:wsp>
                      </wpg:wgp>
                    </a:graphicData>
                  </a:graphic>
                </wp:inline>
              </w:drawing>
            </mc:Choice>
            <mc:Fallback>
              <w:pict>
                <v:group w14:anchorId="45D1A8A3" id="_x0000_s1076" style="width:345.75pt;height:420pt;mso-position-horizontal-relative:char;mso-position-vertical-relative:line" coordsize="58249,8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">
                  <v:shape id="Image 4" o:spid="_x0000_s1077" type="#_x0000_t75" style="position:absolute;left:10628;top:56236;width:41600;height:3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">
                    <v:imagedata r:id="rId16" o:title=""/>
                  </v:shape>
                  <v:group id="Groupe 6" o:spid="_x0000_s1078" style="position:absolute;width:58249;height:57365" coordsize="80841,7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Image 18" o:spid="_x0000_s1079" type="#_x0000_t75" style="position:absolute;left:106;top:183;width:41600;height:3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">
                      <v:imagedata r:id="rId17" o:title="" cropbottom="6719f" cropright="15908f"/>
                    </v:shape>
                    <v:shape id="Image 19" o:spid="_x0000_s1080" type="#_x0000_t75" style="position:absolute;left:42623;width:38050;height:3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">
                      <v:imagedata r:id="rId18" o:title="" cropbottom="6558f" cropleft="4189f" cropright="16440f"/>
                    </v:shape>
                    <v:shape id="Image 20" o:spid="_x0000_s1081" type="#_x0000_t75" style="position:absolute;top:37839;width:41600;height:4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">
                      <v:imagedata r:id="rId19" o:title="" cropright="16271f"/>
                    </v:shape>
                    <v:shape id="Image 21" o:spid="_x0000_s1082" type="#_x0000_t75" style="position:absolute;left:42790;top:37930;width:38051;height:4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">
                      <v:imagedata r:id="rId20" o:title="" cropleft="4185f" cropright="16484f"/>
                    </v:shape>
                  </v:group>
                  <v:shape id="ZoneTexte 16" o:spid="_x0000_s1083" type="#_x0000_t202" style="position:absolute;left:20337;top:5095;width:7885;height:5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571BD86" w14:textId="77777777" w:rsidR="00944C1B" w:rsidRDefault="00944C1B" w:rsidP="00E232BE">
                          <w:pPr>
                            <w:pStyle w:val="NormalWeb"/>
                            <w:spacing w:before="0" w:beforeAutospacing="0" w:after="0" w:afterAutospacing="0"/>
                            <w:jc w:val="center"/>
                            <w:rPr>
                              <w:ins w:id="435" w:author="solenn stoeckel" w:date="2019-08-03T11:25:00Z"/>
                            </w:rPr>
                          </w:pPr>
                          <w:ins w:id="436" w:author="solenn stoeckel" w:date="2019-08-03T11:25:00Z">
                            <w:r>
                              <w:rPr>
                                <w:rFonts w:asciiTheme="minorHAnsi" w:hAnsi="Calibri" w:cstheme="minorBidi"/>
                                <w:color w:val="000000" w:themeColor="text1"/>
                                <w:kern w:val="24"/>
                                <w:sz w:val="36"/>
                                <w:szCs w:val="36"/>
                              </w:rPr>
                              <w:t>R</w:t>
                            </w:r>
                          </w:ins>
                        </w:p>
                      </w:txbxContent>
                    </v:textbox>
                  </v:shape>
                  <v:shape id="ZoneTexte 17" o:spid="_x0000_s1084" type="#_x0000_t202" style="position:absolute;left:41343;top:5025;width:15665;height:8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511C240" w14:textId="77777777" w:rsidR="00944C1B" w:rsidRDefault="00944C1B" w:rsidP="00E232BE">
                          <w:pPr>
                            <w:pStyle w:val="NormalWeb"/>
                            <w:spacing w:before="0" w:beforeAutospacing="0" w:after="0" w:afterAutospacing="0"/>
                            <w:jc w:val="center"/>
                            <w:rPr>
                              <w:ins w:id="437" w:author="solenn stoeckel" w:date="2019-08-03T11:25:00Z"/>
                            </w:rPr>
                          </w:pPr>
                          <w:ins w:id="438" w:author="solenn stoeckel" w:date="2019-08-03T11:25:00Z">
                            <w:r>
                              <w:rPr>
                                <w:rFonts w:asciiTheme="minorHAnsi" w:hAnsi="Calibri" w:cstheme="minorBidi"/>
                                <w:color w:val="000000" w:themeColor="text1"/>
                                <w:kern w:val="24"/>
                                <w:sz w:val="36"/>
                                <w:szCs w:val="36"/>
                              </w:rPr>
                              <w:t>Pareto</w:t>
                            </w:r>
                            <w:r>
                              <w:rPr>
                                <w:rFonts w:asciiTheme="minorHAnsi" w:hAnsi="Calibri" w:cstheme="minorBidi"/>
                                <w:color w:val="000000" w:themeColor="text1"/>
                                <w:kern w:val="24"/>
                                <w:sz w:val="36"/>
                                <w:szCs w:val="36"/>
                                <w:lang w:val="el-GR"/>
                              </w:rPr>
                              <w:t xml:space="preserve"> β</w:t>
                            </w:r>
                          </w:ins>
                        </w:p>
                      </w:txbxContent>
                    </v:textbox>
                  </v:shape>
                  <v:shape id="ZoneTexte 18" o:spid="_x0000_s1085" type="#_x0000_t202" style="position:absolute;left:20349;top:32203;width:7887;height:7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76E7979" w14:textId="77777777" w:rsidR="00944C1B" w:rsidRDefault="00944C1B" w:rsidP="00E232BE">
                          <w:pPr>
                            <w:pStyle w:val="NormalWeb"/>
                            <w:spacing w:before="0" w:beforeAutospacing="0" w:after="0" w:afterAutospacing="0"/>
                            <w:jc w:val="center"/>
                            <w:rPr>
                              <w:ins w:id="439" w:author="solenn stoeckel" w:date="2019-08-03T11:25:00Z"/>
                            </w:rPr>
                          </w:pPr>
                          <w:ins w:id="440" w:author="solenn stoeckel" w:date="2019-08-03T11:25:00Z">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ins>
                        </w:p>
                      </w:txbxContent>
                    </v:textbox>
                  </v:shape>
                  <v:shape id="ZoneTexte 19" o:spid="_x0000_s1086" type="#_x0000_t202" style="position:absolute;left:46751;top:32214;width:10269;height:8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BF9E5AF" w14:textId="77777777" w:rsidR="00944C1B" w:rsidRDefault="00944C1B" w:rsidP="00E232BE">
                          <w:pPr>
                            <w:pStyle w:val="NormalWeb"/>
                            <w:spacing w:before="0" w:beforeAutospacing="0" w:after="0" w:afterAutospacing="0"/>
                            <w:jc w:val="center"/>
                            <w:rPr>
                              <w:ins w:id="441" w:author="solenn stoeckel" w:date="2019-08-03T11:25:00Z"/>
                            </w:rPr>
                          </w:pPr>
                          <m:oMathPara>
                            <m:oMath>
                              <m:sSub>
                                <m:sSubPr>
                                  <m:ctrlPr>
                                    <w:ins w:id="442" w:author="solenn stoeckel" w:date="2019-08-03T11:25:00Z">
                                      <w:rPr>
                                        <w:rFonts w:ascii="Cambria Math" w:hAnsi="Cambria Math" w:cstheme="minorBidi"/>
                                        <w:i/>
                                        <w:iCs/>
                                        <w:color w:val="000000" w:themeColor="text1"/>
                                        <w:kern w:val="24"/>
                                        <w:sz w:val="36"/>
                                        <w:szCs w:val="36"/>
                                      </w:rPr>
                                    </w:ins>
                                  </m:ctrlPr>
                                </m:sSubPr>
                                <m:e>
                                  <m:acc>
                                    <m:accPr>
                                      <m:chr m:val="̅"/>
                                      <m:ctrlPr>
                                        <w:ins w:id="443" w:author="solenn stoeckel" w:date="2019-08-03T11:25:00Z">
                                          <w:rPr>
                                            <w:rFonts w:ascii="Cambria Math" w:hAnsi="Cambria Math" w:cstheme="minorBidi"/>
                                            <w:i/>
                                            <w:iCs/>
                                            <w:color w:val="000000" w:themeColor="text1"/>
                                            <w:kern w:val="24"/>
                                            <w:sz w:val="36"/>
                                            <w:szCs w:val="36"/>
                                          </w:rPr>
                                        </w:ins>
                                      </m:ctrlPr>
                                    </m:accPr>
                                    <m:e>
                                      <m:r>
                                        <w:ins w:id="444" w:author="solenn stoeckel" w:date="2019-08-03T11:25:00Z">
                                          <w:rPr>
                                            <w:rFonts w:ascii="Cambria Math" w:hAnsi="Cambria Math" w:cstheme="minorBidi"/>
                                            <w:color w:val="000000" w:themeColor="text1"/>
                                            <w:kern w:val="24"/>
                                            <w:sz w:val="36"/>
                                            <w:szCs w:val="36"/>
                                            <w:lang w:val="en-GB"/>
                                          </w:rPr>
                                          <m:t>r</m:t>
                                        </w:ins>
                                      </m:r>
                                    </m:e>
                                  </m:acc>
                                </m:e>
                                <m:sub>
                                  <m:r>
                                    <w:ins w:id="445" w:author="solenn stoeckel" w:date="2019-08-03T11:25:00Z">
                                      <w:rPr>
                                        <w:rFonts w:ascii="Cambria Math" w:hAnsi="Cambria Math" w:cstheme="minorBidi"/>
                                        <w:color w:val="000000" w:themeColor="text1"/>
                                        <w:kern w:val="24"/>
                                        <w:sz w:val="36"/>
                                        <w:szCs w:val="36"/>
                                        <w:lang w:val="en-GB"/>
                                      </w:rPr>
                                      <m:t>d</m:t>
                                    </w:ins>
                                  </m:r>
                                </m:sub>
                              </m:sSub>
                            </m:oMath>
                          </m:oMathPara>
                        </w:p>
                      </w:txbxContent>
                    </v:textbox>
                  </v:shape>
                  <v:shape id="ZoneTexte 22" o:spid="_x0000_s1087" type="#_x0000_t202" style="position:absolute;left:32347;top:61316;width:7886;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70175D5" w14:textId="77777777" w:rsidR="00944C1B" w:rsidRDefault="00944C1B" w:rsidP="00E232BE">
                          <w:pPr>
                            <w:pStyle w:val="NormalWeb"/>
                            <w:spacing w:before="0" w:beforeAutospacing="0" w:after="0" w:afterAutospacing="0"/>
                            <w:jc w:val="center"/>
                            <w:rPr>
                              <w:ins w:id="446" w:author="solenn stoeckel" w:date="2019-08-03T11:25:00Z"/>
                            </w:rPr>
                          </w:pPr>
                          <w:ins w:id="447" w:author="solenn stoeckel" w:date="2019-08-03T11:25:00Z">
                            <w:r>
                              <w:rPr>
                                <w:rFonts w:asciiTheme="minorHAnsi" w:hAnsi="Calibri" w:cstheme="minorBidi"/>
                                <w:color w:val="000000" w:themeColor="text1"/>
                                <w:kern w:val="24"/>
                                <w:sz w:val="36"/>
                                <w:szCs w:val="36"/>
                              </w:rPr>
                              <w:t>All</w:t>
                            </w:r>
                          </w:ins>
                        </w:p>
                      </w:txbxContent>
                    </v:textbox>
                  </v:shape>
                  <w10:anchorlock/>
                </v:group>
              </w:pict>
            </mc:Fallback>
          </mc:AlternateContent>
        </w:r>
      </w:ins>
    </w:p>
    <w:p w14:paraId="0F86EA72" w14:textId="698723F8" w:rsidR="006164DD" w:rsidRPr="004941EF" w:rsidRDefault="004941EF" w:rsidP="00625F72">
      <w:pPr>
        <w:tabs>
          <w:tab w:val="left" w:pos="567"/>
        </w:tabs>
        <w:spacing w:after="0" w:line="240" w:lineRule="auto"/>
        <w:jc w:val="both"/>
        <w:rPr>
          <w:rFonts w:ascii="Times New Roman" w:hAnsi="Times New Roman"/>
          <w:sz w:val="24"/>
          <w:lang w:val="en-GB"/>
        </w:rPr>
      </w:pPr>
      <w:bookmarkStart w:id="448" w:name="_Hlk1546470"/>
      <w:r w:rsidRPr="004941EF">
        <w:rPr>
          <w:rFonts w:ascii="Times New Roman" w:hAnsi="Times New Roman"/>
          <w:b/>
          <w:sz w:val="24"/>
          <w:szCs w:val="24"/>
          <w:lang w:val="en-GB"/>
        </w:rPr>
        <w:t>Figure 3.</w:t>
      </w:r>
      <w:r w:rsidRPr="004941EF">
        <w:rPr>
          <w:rFonts w:ascii="Times New Roman" w:hAnsi="Times New Roman"/>
          <w:sz w:val="24"/>
          <w:szCs w:val="24"/>
          <w:lang w:val="en-GB"/>
        </w:rPr>
        <w:t xml:space="preserve"> </w:t>
      </w:r>
      <w:bookmarkStart w:id="449" w:name="_Hlk12900556"/>
      <w:r w:rsidRPr="004941EF">
        <w:rPr>
          <w:rFonts w:ascii="Times New Roman" w:hAnsi="Times New Roman"/>
          <w:sz w:val="24"/>
          <w:szCs w:val="24"/>
          <w:lang w:val="en-GB"/>
        </w:rPr>
        <w:t xml:space="preserve">Machine learning inferences of </w:t>
      </w:r>
      <w:r w:rsidRPr="004941EF">
        <w:rPr>
          <w:rFonts w:ascii="Times New Roman" w:hAnsi="Times New Roman"/>
          <w:i/>
          <w:sz w:val="24"/>
          <w:szCs w:val="24"/>
          <w:lang w:val="en-GB"/>
        </w:rPr>
        <w:t>c</w:t>
      </w:r>
      <w:r w:rsidRPr="004941EF">
        <w:rPr>
          <w:rFonts w:ascii="Times New Roman" w:hAnsi="Times New Roman"/>
          <w:sz w:val="24"/>
          <w:szCs w:val="24"/>
          <w:lang w:val="en-GB"/>
        </w:rPr>
        <w:t xml:space="preserve"> at N=10</w:t>
      </w:r>
      <w:r w:rsidRPr="004941EF">
        <w:rPr>
          <w:rFonts w:ascii="Times New Roman" w:hAnsi="Times New Roman"/>
          <w:sz w:val="24"/>
          <w:szCs w:val="24"/>
          <w:vertAlign w:val="superscript"/>
          <w:lang w:val="en-GB"/>
        </w:rPr>
        <w:t>5</w:t>
      </w:r>
      <w:r w:rsidRPr="004941EF">
        <w:rPr>
          <w:rFonts w:ascii="Times New Roman" w:hAnsi="Times New Roman"/>
          <w:sz w:val="24"/>
          <w:szCs w:val="24"/>
          <w:lang w:val="en-GB"/>
        </w:rPr>
        <w:t xml:space="preserve"> and for each parameter used for inference: </w:t>
      </w:r>
      <w:del w:id="450" w:author="solenn stoeckel" w:date="2019-08-03T11:25:00Z">
        <w:r w:rsidR="00E55DA3" w:rsidRPr="007A65FD">
          <w:rPr>
            <w:rFonts w:ascii="Times New Roman" w:hAnsi="Times New Roman"/>
            <w:sz w:val="24"/>
            <w:szCs w:val="24"/>
            <w:lang w:val="en-GB"/>
          </w:rPr>
          <w:delText xml:space="preserve">the </w:delText>
        </w:r>
      </w:del>
      <w:r w:rsidRPr="004941EF">
        <w:rPr>
          <w:rFonts w:ascii="Times New Roman" w:hAnsi="Times New Roman"/>
          <w:sz w:val="24"/>
          <w:szCs w:val="24"/>
          <w:lang w:val="en-GB"/>
        </w:rPr>
        <w:t xml:space="preserve">genotypic parameters (a) R and (b) Pareto β and </w:t>
      </w:r>
      <w:del w:id="451" w:author="solenn stoeckel" w:date="2019-08-03T11:25:00Z">
        <w:r w:rsidR="00E55DA3" w:rsidRPr="007A65FD">
          <w:rPr>
            <w:rFonts w:ascii="Times New Roman" w:hAnsi="Times New Roman"/>
            <w:sz w:val="24"/>
            <w:szCs w:val="24"/>
            <w:lang w:val="en-GB"/>
          </w:rPr>
          <w:delText xml:space="preserve">the </w:delText>
        </w:r>
      </w:del>
      <w:r w:rsidRPr="004941EF">
        <w:rPr>
          <w:rFonts w:ascii="Times New Roman" w:hAnsi="Times New Roman"/>
          <w:sz w:val="24"/>
          <w:szCs w:val="24"/>
          <w:lang w:val="en-GB"/>
        </w:rPr>
        <w:t>genetic parameters (c)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and (d) ṝ</w:t>
      </w:r>
      <w:r w:rsidRPr="004941EF">
        <w:rPr>
          <w:rFonts w:ascii="Times New Roman" w:hAnsi="Times New Roman"/>
          <w:sz w:val="24"/>
          <w:szCs w:val="24"/>
          <w:vertAlign w:val="subscript"/>
          <w:lang w:val="en-GB"/>
        </w:rPr>
        <w:t>d</w:t>
      </w:r>
      <w:ins w:id="452" w:author="solenn stoeckel" w:date="2019-08-03T11:25:00Z">
        <w:r w:rsidR="003F7D9D">
          <w:rPr>
            <w:rFonts w:ascii="Times New Roman" w:hAnsi="Times New Roman"/>
            <w:sz w:val="24"/>
            <w:lang w:val="en-GB"/>
          </w:rPr>
          <w:t>,</w:t>
        </w:r>
      </w:ins>
      <w:r w:rsidR="003F7D9D">
        <w:rPr>
          <w:rFonts w:ascii="Times New Roman" w:hAnsi="Times New Roman"/>
          <w:sz w:val="24"/>
          <w:lang w:val="en-GB"/>
        </w:rPr>
        <w:t xml:space="preserve"> </w:t>
      </w:r>
      <w:r w:rsidR="00C129A3" w:rsidRPr="004941EF">
        <w:rPr>
          <w:rFonts w:ascii="Times New Roman" w:hAnsi="Times New Roman"/>
          <w:sz w:val="24"/>
          <w:lang w:val="en-GB"/>
        </w:rPr>
        <w:t xml:space="preserve">as well as (e) the combination of all four parameters. The inferred values are plotted against the simulated </w:t>
      </w:r>
      <w:del w:id="453" w:author="solenn stoeckel" w:date="2019-08-03T11:25:00Z">
        <w:r w:rsidR="00C129A3" w:rsidRPr="007A65FD">
          <w:rPr>
            <w:rFonts w:ascii="Times New Roman" w:hAnsi="Times New Roman"/>
            <w:sz w:val="24"/>
            <w:lang w:val="en-GB"/>
          </w:rPr>
          <w:delText>one</w:delText>
        </w:r>
        <w:r w:rsidR="001453DF" w:rsidRPr="007A65FD">
          <w:rPr>
            <w:rFonts w:ascii="Times New Roman" w:hAnsi="Times New Roman"/>
            <w:sz w:val="24"/>
            <w:lang w:val="en-GB"/>
          </w:rPr>
          <w:delText>s</w:delText>
        </w:r>
      </w:del>
      <w:ins w:id="454" w:author="solenn stoeckel" w:date="2019-08-03T11:25:00Z">
        <w:r w:rsidRPr="004941EF">
          <w:rPr>
            <w:rFonts w:ascii="Times New Roman" w:hAnsi="Times New Roman"/>
            <w:sz w:val="24"/>
            <w:lang w:val="en-GB"/>
          </w:rPr>
          <w:t>values</w:t>
        </w:r>
      </w:ins>
      <w:r w:rsidR="00C129A3" w:rsidRPr="004941EF">
        <w:rPr>
          <w:rFonts w:ascii="Times New Roman" w:hAnsi="Times New Roman"/>
          <w:sz w:val="24"/>
          <w:lang w:val="en-GB"/>
        </w:rPr>
        <w:t>, with the density gradient from black to light grey indicating the most to least likely/probable.</w:t>
      </w:r>
      <w:bookmarkEnd w:id="448"/>
    </w:p>
    <w:bookmarkEnd w:id="449"/>
    <w:p w14:paraId="45DCD767" w14:textId="77777777" w:rsidR="00A73068" w:rsidRPr="004941EF" w:rsidRDefault="00A73068" w:rsidP="00E55DA3">
      <w:pPr>
        <w:tabs>
          <w:tab w:val="left" w:pos="567"/>
        </w:tabs>
        <w:spacing w:after="0" w:line="240" w:lineRule="auto"/>
        <w:jc w:val="both"/>
        <w:rPr>
          <w:rFonts w:ascii="Times New Roman" w:hAnsi="Times New Roman"/>
          <w:sz w:val="24"/>
          <w:szCs w:val="24"/>
          <w:lang w:val="en-GB"/>
        </w:rPr>
      </w:pPr>
    </w:p>
    <w:p w14:paraId="444068E7" w14:textId="77777777" w:rsidR="00462940" w:rsidRPr="004941EF" w:rsidRDefault="00462940" w:rsidP="00625F72">
      <w:pPr>
        <w:tabs>
          <w:tab w:val="left" w:pos="567"/>
        </w:tabs>
        <w:spacing w:after="0" w:line="240" w:lineRule="auto"/>
        <w:jc w:val="both"/>
        <w:rPr>
          <w:rFonts w:ascii="Times New Roman" w:hAnsi="Times New Roman"/>
          <w:sz w:val="24"/>
          <w:lang w:val="en-GB"/>
        </w:rPr>
      </w:pPr>
    </w:p>
    <w:p w14:paraId="760541A1" w14:textId="77777777" w:rsidR="00462940"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b/>
          <w:i/>
          <w:sz w:val="24"/>
          <w:lang w:val="en-GB"/>
        </w:rPr>
        <w:t>Subsampling</w:t>
      </w:r>
    </w:p>
    <w:p w14:paraId="42B3A3EA" w14:textId="77777777" w:rsidR="00E55DA3" w:rsidRPr="004941EF" w:rsidRDefault="005334AB" w:rsidP="00D4341C">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lang w:val="en-GB"/>
        </w:rPr>
        <w:t xml:space="preserve">The inference method described above assumes that all individuals from the </w:t>
      </w:r>
      <w:r w:rsidR="009907E6" w:rsidRPr="004941EF">
        <w:rPr>
          <w:rFonts w:ascii="Times New Roman" w:hAnsi="Times New Roman"/>
          <w:i/>
          <w:sz w:val="24"/>
          <w:szCs w:val="24"/>
          <w:lang w:val="en-GB"/>
        </w:rPr>
        <w:t>in silico</w:t>
      </w:r>
      <w:r w:rsidR="00CC412C" w:rsidRPr="004941EF">
        <w:rPr>
          <w:rFonts w:ascii="Times New Roman" w:hAnsi="Times New Roman"/>
          <w:sz w:val="24"/>
          <w:szCs w:val="24"/>
          <w:lang w:val="en-GB"/>
        </w:rPr>
        <w:t xml:space="preserve"> population have been sampled and genotyped. When subsampling is applied in a realistic manner (</w:t>
      </w:r>
      <w:r w:rsidR="00AF69AA" w:rsidRPr="004941EF">
        <w:rPr>
          <w:rFonts w:ascii="Times New Roman" w:hAnsi="Times New Roman"/>
          <w:i/>
          <w:iCs/>
          <w:sz w:val="24"/>
          <w:szCs w:val="24"/>
          <w:lang w:val="en-GB"/>
        </w:rPr>
        <w:t>i.e.</w:t>
      </w:r>
      <w:r w:rsidR="00CC412C" w:rsidRPr="004941EF">
        <w:rPr>
          <w:rFonts w:ascii="Times New Roman" w:hAnsi="Times New Roman"/>
          <w:sz w:val="24"/>
          <w:szCs w:val="24"/>
          <w:lang w:val="en-GB"/>
        </w:rPr>
        <w:t xml:space="preserve">, mimicking the subsampling level of most studies in molecular ecology), however, real issues emerge in terms of parameter accuracy and consequent estimates of </w:t>
      </w:r>
      <w:r w:rsidR="00CC412C" w:rsidRPr="004941EF">
        <w:rPr>
          <w:rFonts w:ascii="Times New Roman" w:hAnsi="Times New Roman"/>
          <w:i/>
          <w:sz w:val="24"/>
          <w:szCs w:val="24"/>
          <w:lang w:val="en-GB"/>
        </w:rPr>
        <w:t>c</w:t>
      </w:r>
      <w:r w:rsidR="00CC412C" w:rsidRPr="004941EF">
        <w:rPr>
          <w:rFonts w:ascii="Times New Roman" w:hAnsi="Times New Roman"/>
          <w:sz w:val="24"/>
          <w:szCs w:val="24"/>
          <w:lang w:val="en-GB"/>
        </w:rPr>
        <w:t>.</w:t>
      </w:r>
    </w:p>
    <w:p w14:paraId="007BE26D" w14:textId="77777777" w:rsidR="00F3545C" w:rsidRPr="007A65FD" w:rsidRDefault="00F3545C" w:rsidP="002C4D12">
      <w:pPr>
        <w:tabs>
          <w:tab w:val="left" w:pos="567"/>
        </w:tabs>
        <w:spacing w:after="0" w:line="480" w:lineRule="auto"/>
        <w:jc w:val="both"/>
        <w:rPr>
          <w:del w:id="455" w:author="solenn stoeckel" w:date="2019-08-03T11:25:00Z"/>
          <w:rFonts w:ascii="Times New Roman" w:hAnsi="Times New Roman"/>
          <w:sz w:val="24"/>
          <w:szCs w:val="24"/>
          <w:lang w:val="en-GB"/>
        </w:rPr>
      </w:pPr>
      <w:del w:id="456" w:author="solenn stoeckel" w:date="2019-08-03T11:25:00Z">
        <w:r w:rsidRPr="007A65FD">
          <w:rPr>
            <w:rFonts w:ascii="Times New Roman" w:hAnsi="Times New Roman"/>
            <w:noProof/>
            <w:sz w:val="24"/>
            <w:szCs w:val="24"/>
            <w:lang w:val="en-GB" w:eastAsia="fr-FR"/>
          </w:rPr>
          <w:drawing>
            <wp:inline distT="0" distB="0" distL="0" distR="0" wp14:anchorId="2BAA1058" wp14:editId="3641C1E8">
              <wp:extent cx="4267068" cy="591502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2583" cy="5922669"/>
                      </a:xfrm>
                      <a:prstGeom prst="rect">
                        <a:avLst/>
                      </a:prstGeom>
                      <a:noFill/>
                    </pic:spPr>
                  </pic:pic>
                </a:graphicData>
              </a:graphic>
            </wp:inline>
          </w:drawing>
        </w:r>
      </w:del>
    </w:p>
    <w:p w14:paraId="00A42D8A" w14:textId="77777777" w:rsidR="00F3545C" w:rsidRPr="004941EF" w:rsidRDefault="004941EF" w:rsidP="002C4D12">
      <w:pPr>
        <w:tabs>
          <w:tab w:val="left" w:pos="567"/>
        </w:tabs>
        <w:spacing w:after="0" w:line="480" w:lineRule="auto"/>
        <w:jc w:val="both"/>
        <w:rPr>
          <w:ins w:id="457" w:author="solenn stoeckel" w:date="2019-08-03T11:25:00Z"/>
          <w:rFonts w:ascii="Times New Roman" w:hAnsi="Times New Roman"/>
          <w:sz w:val="24"/>
          <w:szCs w:val="24"/>
          <w:lang w:val="en-GB"/>
        </w:rPr>
      </w:pPr>
      <w:ins w:id="458" w:author="solenn stoeckel" w:date="2019-08-03T11:25:00Z">
        <w:r w:rsidRPr="004941EF">
          <w:rPr>
            <w:rFonts w:ascii="Times New Roman" w:hAnsi="Times New Roman"/>
            <w:noProof/>
            <w:sz w:val="24"/>
            <w:szCs w:val="24"/>
            <w:lang w:val="en-GB" w:eastAsia="fr-FR"/>
          </w:rPr>
          <w:drawing>
            <wp:inline distT="0" distB="0" distL="0" distR="0" wp14:anchorId="74DC65D4" wp14:editId="463B7AA3">
              <wp:extent cx="4267068" cy="59150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53618"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272583" cy="5922669"/>
                      </a:xfrm>
                      <a:prstGeom prst="rect">
                        <a:avLst/>
                      </a:prstGeom>
                      <a:noFill/>
                    </pic:spPr>
                  </pic:pic>
                </a:graphicData>
              </a:graphic>
            </wp:inline>
          </w:drawing>
        </w:r>
      </w:ins>
    </w:p>
    <w:p w14:paraId="3573BF54" w14:textId="145F321E" w:rsidR="005B4BF5" w:rsidRPr="004941EF" w:rsidRDefault="004941EF" w:rsidP="005B4BF5">
      <w:pPr>
        <w:tabs>
          <w:tab w:val="left" w:pos="567"/>
        </w:tabs>
        <w:spacing w:after="0" w:line="240" w:lineRule="auto"/>
        <w:jc w:val="both"/>
        <w:rPr>
          <w:rFonts w:ascii="Times New Roman" w:hAnsi="Times New Roman"/>
          <w:sz w:val="24"/>
          <w:szCs w:val="24"/>
          <w:lang w:val="en-GB"/>
        </w:rPr>
      </w:pPr>
      <w:bookmarkStart w:id="459" w:name="_Hlk1547750"/>
      <w:r w:rsidRPr="004941EF">
        <w:rPr>
          <w:rFonts w:ascii="Times New Roman" w:hAnsi="Times New Roman"/>
          <w:b/>
          <w:sz w:val="24"/>
          <w:szCs w:val="24"/>
          <w:lang w:val="en-GB"/>
        </w:rPr>
        <w:t>Figure 4.</w:t>
      </w:r>
      <w:r w:rsidRPr="004941EF">
        <w:rPr>
          <w:rFonts w:ascii="Times New Roman" w:hAnsi="Times New Roman"/>
          <w:sz w:val="24"/>
          <w:szCs w:val="24"/>
          <w:lang w:val="en-GB"/>
        </w:rPr>
        <w:t xml:space="preserve"> Subsampling effects on the distributions of genotypic indices (R and Pareto β) and genetic indices (mean and variance of the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distribution and LD measured as ṝ</w:t>
      </w:r>
      <w:r w:rsidRPr="004941EF">
        <w:rPr>
          <w:rFonts w:ascii="Times New Roman" w:hAnsi="Times New Roman"/>
          <w:sz w:val="24"/>
          <w:szCs w:val="24"/>
          <w:vertAlign w:val="subscript"/>
          <w:lang w:val="en-GB"/>
        </w:rPr>
        <w:t>d</w:t>
      </w:r>
      <w:r w:rsidRPr="004941EF">
        <w:rPr>
          <w:rFonts w:ascii="Times New Roman" w:hAnsi="Times New Roman"/>
          <w:sz w:val="24"/>
          <w:szCs w:val="24"/>
          <w:lang w:val="en-GB"/>
        </w:rPr>
        <w:t>), depending on the sample sizes applied to the dataset, with N=10</w:t>
      </w:r>
      <w:r w:rsidRPr="004941EF">
        <w:rPr>
          <w:rFonts w:ascii="Times New Roman" w:hAnsi="Times New Roman"/>
          <w:sz w:val="24"/>
          <w:szCs w:val="24"/>
          <w:vertAlign w:val="superscript"/>
          <w:lang w:val="en-GB"/>
        </w:rPr>
        <w:t>5</w:t>
      </w:r>
      <w:r w:rsidR="00863F79" w:rsidRPr="004941EF">
        <w:rPr>
          <w:rFonts w:ascii="Times New Roman" w:hAnsi="Times New Roman"/>
          <w:sz w:val="24"/>
          <w:szCs w:val="24"/>
          <w:lang w:val="en-GB"/>
        </w:rPr>
        <w:t xml:space="preserve"> at equilibrium (generation g=10000). For smaller population sizes (N=10</w:t>
      </w:r>
      <w:r w:rsidR="00863F79" w:rsidRPr="004941EF">
        <w:rPr>
          <w:rFonts w:ascii="Times New Roman" w:hAnsi="Times New Roman"/>
          <w:sz w:val="24"/>
          <w:szCs w:val="24"/>
          <w:vertAlign w:val="superscript"/>
          <w:lang w:val="en-GB"/>
        </w:rPr>
        <w:t>3</w:t>
      </w:r>
      <w:r w:rsidR="00863F79" w:rsidRPr="004941EF">
        <w:rPr>
          <w:rFonts w:ascii="Times New Roman" w:hAnsi="Times New Roman"/>
          <w:sz w:val="24"/>
          <w:szCs w:val="24"/>
          <w:lang w:val="en-GB"/>
        </w:rPr>
        <w:t xml:space="preserve"> and N=10</w:t>
      </w:r>
      <w:r w:rsidR="00863F79" w:rsidRPr="004941EF">
        <w:rPr>
          <w:rFonts w:ascii="Times New Roman" w:hAnsi="Times New Roman"/>
          <w:sz w:val="24"/>
          <w:szCs w:val="24"/>
          <w:vertAlign w:val="superscript"/>
          <w:lang w:val="en-GB"/>
        </w:rPr>
        <w:t>4</w:t>
      </w:r>
      <w:r w:rsidR="007A65FD" w:rsidRPr="004941EF">
        <w:rPr>
          <w:rFonts w:ascii="Times New Roman" w:hAnsi="Times New Roman"/>
          <w:sz w:val="24"/>
          <w:szCs w:val="24"/>
          <w:lang w:val="en-GB"/>
        </w:rPr>
        <w:t xml:space="preserve">) and for the combined effect of subsampling and a non-equilibrium state, see supplementary Figure S2.a and S2.b. Caution </w:t>
      </w:r>
      <w:del w:id="460" w:author="solenn stoeckel" w:date="2019-08-03T11:25:00Z">
        <w:r w:rsidR="0090156A" w:rsidRPr="007A65FD">
          <w:rPr>
            <w:rFonts w:ascii="Times New Roman" w:hAnsi="Times New Roman"/>
            <w:sz w:val="24"/>
            <w:szCs w:val="24"/>
            <w:lang w:val="en-GB"/>
          </w:rPr>
          <w:delText>for</w:delText>
        </w:r>
      </w:del>
      <w:ins w:id="461" w:author="solenn stoeckel" w:date="2019-08-03T11:25:00Z">
        <w:r w:rsidR="003F7D9D">
          <w:rPr>
            <w:rFonts w:ascii="Times New Roman" w:hAnsi="Times New Roman"/>
            <w:sz w:val="24"/>
            <w:szCs w:val="24"/>
            <w:lang w:val="en-GB"/>
          </w:rPr>
          <w:t>regarding</w:t>
        </w:r>
      </w:ins>
      <w:r w:rsidR="003F7D9D" w:rsidRPr="004941EF">
        <w:rPr>
          <w:rFonts w:ascii="Times New Roman" w:hAnsi="Times New Roman"/>
          <w:sz w:val="24"/>
          <w:szCs w:val="24"/>
          <w:lang w:val="en-GB"/>
        </w:rPr>
        <w:t xml:space="preserve"> </w:t>
      </w:r>
      <w:r w:rsidR="007A65FD" w:rsidRPr="004941EF">
        <w:rPr>
          <w:rFonts w:ascii="Times New Roman" w:hAnsi="Times New Roman"/>
          <w:sz w:val="24"/>
          <w:szCs w:val="24"/>
          <w:lang w:val="en-GB"/>
        </w:rPr>
        <w:t>interpretation: all x-axes are non-linear, and the y-axis for</w:t>
      </w:r>
      <w:del w:id="462" w:author="solenn stoeckel" w:date="2019-08-03T11:25:00Z">
        <w:r w:rsidR="007A65FD">
          <w:rPr>
            <w:rFonts w:ascii="Times New Roman" w:hAnsi="Times New Roman"/>
            <w:sz w:val="24"/>
            <w:szCs w:val="24"/>
            <w:lang w:val="en-GB"/>
          </w:rPr>
          <w:delText>,</w:delText>
        </w:r>
      </w:del>
      <w:r w:rsidR="007A65FD" w:rsidRPr="004941EF">
        <w:rPr>
          <w:rFonts w:ascii="Times New Roman" w:hAnsi="Times New Roman"/>
          <w:sz w:val="24"/>
          <w:szCs w:val="24"/>
          <w:lang w:val="en-GB"/>
        </w:rPr>
        <w:t xml:space="preserve"> </w:t>
      </w:r>
      <m:oMath>
        <m:sSub>
          <m:sSubPr>
            <m:ctrlPr>
              <w:rPr>
                <w:rFonts w:ascii="Cambria Math" w:hAnsi="Cambria Math"/>
                <w:i/>
                <w:sz w:val="24"/>
                <w:szCs w:val="24"/>
                <w:lang w:val="en-GB"/>
              </w:rPr>
            </m:ctrlPr>
          </m:sSubPr>
          <m:e>
            <m:acc>
              <m:accPr>
                <m:chr m:val="̅"/>
                <m:ctrlPr>
                  <w:rPr>
                    <w:rFonts w:ascii="Cambria Math" w:hAnsi="Cambria Math"/>
                    <w:i/>
                    <w:sz w:val="24"/>
                    <w:szCs w:val="24"/>
                    <w:lang w:val="en-GB"/>
                  </w:rPr>
                </m:ctrlPr>
              </m:accPr>
              <m:e>
                <m:r>
                  <w:rPr>
                    <w:rFonts w:ascii="Cambria Math" w:hAnsi="Cambria Math"/>
                    <w:sz w:val="24"/>
                    <w:szCs w:val="24"/>
                    <w:lang w:val="en-GB"/>
                  </w:rPr>
                  <m:t>r</m:t>
                </m:r>
              </m:e>
            </m:acc>
          </m:e>
          <m:sub>
            <m:r>
              <w:rPr>
                <w:rFonts w:ascii="Cambria Math" w:hAnsi="Cambria Math"/>
                <w:sz w:val="24"/>
                <w:szCs w:val="24"/>
                <w:lang w:val="en-GB"/>
              </w:rPr>
              <m:t>d</m:t>
            </m:r>
          </m:sub>
        </m:sSub>
      </m:oMath>
      <w:r w:rsidR="009F7DE7" w:rsidRPr="004941EF">
        <w:rPr>
          <w:rFonts w:ascii="Times New Roman" w:hAnsi="Times New Roman"/>
          <w:sz w:val="24"/>
          <w:szCs w:val="24"/>
          <w:lang w:val="en-GB"/>
        </w:rPr>
        <w:t xml:space="preserve"> and the mean and variance of the </w:t>
      </w:r>
      <w:r w:rsidR="00863F79" w:rsidRPr="004941EF">
        <w:rPr>
          <w:rFonts w:ascii="Times New Roman" w:hAnsi="Times New Roman"/>
          <w:i/>
          <w:sz w:val="24"/>
          <w:szCs w:val="24"/>
          <w:lang w:val="en-GB"/>
        </w:rPr>
        <w:t>F</w:t>
      </w:r>
      <w:r w:rsidR="00863F79" w:rsidRPr="004941EF">
        <w:rPr>
          <w:rFonts w:ascii="Times New Roman" w:hAnsi="Times New Roman"/>
          <w:sz w:val="24"/>
          <w:szCs w:val="24"/>
          <w:vertAlign w:val="subscript"/>
          <w:lang w:val="en-GB"/>
        </w:rPr>
        <w:t>IS</w:t>
      </w:r>
      <w:r w:rsidR="0090156A" w:rsidRPr="004941EF">
        <w:rPr>
          <w:rFonts w:ascii="Times New Roman" w:hAnsi="Times New Roman"/>
          <w:sz w:val="24"/>
          <w:szCs w:val="24"/>
          <w:lang w:val="en-GB"/>
        </w:rPr>
        <w:t xml:space="preserve"> distributions presents one change in scaling.</w:t>
      </w:r>
      <w:del w:id="463" w:author="solenn stoeckel" w:date="2019-08-03T11:25:00Z">
        <w:r w:rsidR="0090156A" w:rsidRPr="007A65FD">
          <w:rPr>
            <w:rFonts w:ascii="Times New Roman" w:hAnsi="Times New Roman"/>
            <w:sz w:val="24"/>
            <w:szCs w:val="24"/>
            <w:lang w:val="en-GB"/>
          </w:rPr>
          <w:delText xml:space="preserve"> </w:delText>
        </w:r>
      </w:del>
    </w:p>
    <w:p w14:paraId="347FDC33" w14:textId="77777777" w:rsidR="00863F79" w:rsidRPr="004941EF" w:rsidRDefault="00863F79" w:rsidP="005B4BF5">
      <w:pPr>
        <w:tabs>
          <w:tab w:val="left" w:pos="567"/>
        </w:tabs>
        <w:spacing w:after="0" w:line="240" w:lineRule="auto"/>
        <w:jc w:val="both"/>
        <w:rPr>
          <w:rFonts w:ascii="Times New Roman" w:hAnsi="Times New Roman"/>
          <w:sz w:val="24"/>
          <w:szCs w:val="24"/>
          <w:lang w:val="en-GB"/>
        </w:rPr>
      </w:pPr>
    </w:p>
    <w:bookmarkEnd w:id="459"/>
    <w:p w14:paraId="282F57F0" w14:textId="11A289BB" w:rsidR="00580882" w:rsidRPr="004941EF" w:rsidRDefault="000C1243"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Genetic parameters (which proved to be less informative for assessing the clonal rate) were nearly unaffected by realistic sample sizes, whereas genotypic parameters (which were most informative) were considerably overestimated when using realistic sample sizes, leading to a gross underestimate of c from real datasets collected from natural populations. This situation remained nearly unchanged when subsampling was performed before the population reached equilibrium (see Figure S2). The </w:t>
      </w:r>
      <w:r w:rsidR="00C129A3" w:rsidRPr="004941EF">
        <w:rPr>
          <w:rFonts w:ascii="Times New Roman" w:hAnsi="Times New Roman"/>
          <w:i/>
          <w:sz w:val="24"/>
          <w:lang w:val="en-GB"/>
        </w:rPr>
        <w:t>R</w:t>
      </w:r>
      <w:r w:rsidR="00C129A3" w:rsidRPr="004941EF">
        <w:rPr>
          <w:rFonts w:ascii="Times New Roman" w:hAnsi="Times New Roman"/>
          <w:sz w:val="24"/>
          <w:lang w:val="en-GB"/>
        </w:rPr>
        <w:t xml:space="preserve"> parameter is so susceptible to sampling bias that a sampling effort of 50 units, consistent with many works studied thus far, including ours, cannot reliably estimate an </w:t>
      </w:r>
      <w:r w:rsidR="00C129A3" w:rsidRPr="004941EF">
        <w:rPr>
          <w:rFonts w:ascii="Times New Roman" w:hAnsi="Times New Roman"/>
          <w:i/>
          <w:sz w:val="24"/>
          <w:lang w:val="en-GB"/>
        </w:rPr>
        <w:t>R</w:t>
      </w:r>
      <w:r w:rsidR="00312B62" w:rsidRPr="004941EF">
        <w:rPr>
          <w:rFonts w:ascii="Times New Roman" w:hAnsi="Times New Roman"/>
          <w:sz w:val="24"/>
          <w:szCs w:val="24"/>
          <w:lang w:val="en-GB"/>
        </w:rPr>
        <w:t xml:space="preserve"> value lower than 0.9, with the exception of highly clonal populations (</w:t>
      </w:r>
      <w:r w:rsidR="00503644" w:rsidRPr="004941EF">
        <w:rPr>
          <w:rFonts w:ascii="Times New Roman" w:hAnsi="Times New Roman"/>
          <w:i/>
          <w:sz w:val="24"/>
          <w:szCs w:val="24"/>
          <w:lang w:val="en-GB"/>
        </w:rPr>
        <w:t>c</w:t>
      </w:r>
      <w:r w:rsidR="00A60676" w:rsidRPr="004941EF">
        <w:rPr>
          <w:rFonts w:ascii="Times New Roman" w:hAnsi="Times New Roman"/>
          <w:sz w:val="24"/>
          <w:szCs w:val="24"/>
          <w:lang w:val="en-GB"/>
        </w:rPr>
        <w:t xml:space="preserve">&gt;0.8). A correct and unbiased estimate of R can be achieved only by genotyping the entire population (Figure 4, Figure S2). Interestingly, the variance in </w:t>
      </w:r>
      <w:r w:rsidR="00A60676" w:rsidRPr="004941EF">
        <w:rPr>
          <w:rFonts w:ascii="Times New Roman" w:hAnsi="Times New Roman"/>
          <w:i/>
          <w:sz w:val="24"/>
          <w:szCs w:val="24"/>
          <w:lang w:val="en-GB"/>
        </w:rPr>
        <w:t>F</w:t>
      </w:r>
      <w:r w:rsidR="00A60676" w:rsidRPr="004941EF">
        <w:rPr>
          <w:rFonts w:ascii="Times New Roman" w:hAnsi="Times New Roman"/>
          <w:sz w:val="24"/>
          <w:szCs w:val="24"/>
          <w:vertAlign w:val="subscript"/>
          <w:lang w:val="en-GB"/>
        </w:rPr>
        <w:t xml:space="preserve">IS </w:t>
      </w:r>
      <w:r w:rsidR="00A60676" w:rsidRPr="004941EF">
        <w:rPr>
          <w:rFonts w:ascii="Times New Roman" w:hAnsi="Times New Roman"/>
          <w:sz w:val="24"/>
          <w:szCs w:val="24"/>
          <w:lang w:val="en-GB"/>
        </w:rPr>
        <w:t xml:space="preserve">computed from samples provided more identifiable signals of rates of clonality at all populations sizes than genotyping all individuals. However, </w:t>
      </w:r>
      <w:del w:id="464" w:author="solenn stoeckel" w:date="2019-08-03T11:25:00Z">
        <w:r w:rsidR="00A60676" w:rsidRPr="007A65FD">
          <w:rPr>
            <w:rFonts w:ascii="Times New Roman" w:hAnsi="Times New Roman"/>
            <w:sz w:val="24"/>
            <w:szCs w:val="24"/>
            <w:lang w:val="en-GB"/>
          </w:rPr>
          <w:delText>out of</w:delText>
        </w:r>
      </w:del>
      <w:ins w:id="465" w:author="solenn stoeckel" w:date="2019-08-03T11:25:00Z">
        <w:r w:rsidR="003F7D9D">
          <w:rPr>
            <w:rFonts w:ascii="Times New Roman" w:hAnsi="Times New Roman"/>
            <w:sz w:val="24"/>
            <w:szCs w:val="24"/>
            <w:lang w:val="en-GB"/>
          </w:rPr>
          <w:t>away from</w:t>
        </w:r>
      </w:ins>
      <w:r w:rsidR="00A60676" w:rsidRPr="004941EF">
        <w:rPr>
          <w:rFonts w:ascii="Times New Roman" w:hAnsi="Times New Roman"/>
          <w:sz w:val="24"/>
          <w:szCs w:val="24"/>
          <w:lang w:val="en-GB"/>
        </w:rPr>
        <w:t xml:space="preserve"> equilibrium, the variance in </w:t>
      </w:r>
      <w:r w:rsidR="00A60676" w:rsidRPr="004941EF">
        <w:rPr>
          <w:rFonts w:ascii="Times New Roman" w:hAnsi="Times New Roman"/>
          <w:i/>
          <w:sz w:val="24"/>
          <w:szCs w:val="24"/>
          <w:lang w:val="en-GB"/>
        </w:rPr>
        <w:t>F</w:t>
      </w:r>
      <w:r w:rsidR="00A60676" w:rsidRPr="004941EF">
        <w:rPr>
          <w:rFonts w:ascii="Times New Roman" w:hAnsi="Times New Roman"/>
          <w:sz w:val="24"/>
          <w:szCs w:val="24"/>
          <w:vertAlign w:val="subscript"/>
          <w:lang w:val="en-GB"/>
        </w:rPr>
        <w:t xml:space="preserve">IS </w:t>
      </w:r>
      <w:r w:rsidR="00A60676" w:rsidRPr="004941EF">
        <w:rPr>
          <w:rFonts w:ascii="Times New Roman" w:hAnsi="Times New Roman"/>
          <w:sz w:val="24"/>
          <w:szCs w:val="24"/>
          <w:lang w:val="en-GB"/>
        </w:rPr>
        <w:t>became less informative than that obtained at equilibrium (Figure S2).</w:t>
      </w:r>
      <w:del w:id="466" w:author="solenn stoeckel" w:date="2019-08-03T11:25:00Z">
        <w:r w:rsidR="00A60676" w:rsidRPr="007A65FD">
          <w:rPr>
            <w:rFonts w:ascii="Times New Roman" w:hAnsi="Times New Roman"/>
            <w:sz w:val="24"/>
            <w:szCs w:val="24"/>
            <w:lang w:val="en-GB"/>
          </w:rPr>
          <w:delText xml:space="preserve"> </w:delText>
        </w:r>
      </w:del>
    </w:p>
    <w:p w14:paraId="3B4D49A3" w14:textId="77777777" w:rsidR="00462940" w:rsidRPr="004941EF" w:rsidRDefault="00462940" w:rsidP="00F040F6">
      <w:pPr>
        <w:tabs>
          <w:tab w:val="left" w:pos="567"/>
        </w:tabs>
        <w:spacing w:after="0" w:line="480" w:lineRule="auto"/>
        <w:jc w:val="both"/>
        <w:rPr>
          <w:rFonts w:ascii="Times New Roman" w:hAnsi="Times New Roman"/>
          <w:sz w:val="24"/>
          <w:lang w:val="en-GB"/>
        </w:rPr>
      </w:pPr>
    </w:p>
    <w:p w14:paraId="1F0EB594" w14:textId="77777777" w:rsidR="004C3CEB" w:rsidRPr="004941EF" w:rsidRDefault="004941EF" w:rsidP="00F040F6">
      <w:pPr>
        <w:tabs>
          <w:tab w:val="left" w:pos="567"/>
        </w:tabs>
        <w:spacing w:after="0" w:line="480" w:lineRule="auto"/>
        <w:jc w:val="both"/>
        <w:rPr>
          <w:rFonts w:ascii="Times New Roman" w:hAnsi="Times New Roman"/>
          <w:b/>
          <w:sz w:val="24"/>
          <w:lang w:val="en-GB"/>
        </w:rPr>
      </w:pPr>
      <w:r w:rsidRPr="004941EF">
        <w:rPr>
          <w:rFonts w:ascii="Times New Roman" w:hAnsi="Times New Roman"/>
          <w:b/>
          <w:sz w:val="28"/>
          <w:lang w:val="en-GB"/>
        </w:rPr>
        <w:t>Discussion</w:t>
      </w:r>
    </w:p>
    <w:p w14:paraId="1258AD8F" w14:textId="0AE09DE1" w:rsidR="0031689F" w:rsidRPr="004941EF" w:rsidRDefault="00C129A3" w:rsidP="002C4D12">
      <w:pPr>
        <w:tabs>
          <w:tab w:val="left" w:pos="567"/>
        </w:tabs>
        <w:spacing w:after="0" w:line="480" w:lineRule="auto"/>
        <w:jc w:val="both"/>
        <w:rPr>
          <w:rFonts w:ascii="Times New Roman" w:hAnsi="Times New Roman"/>
          <w:sz w:val="24"/>
          <w:szCs w:val="24"/>
          <w:lang w:val="en-GB"/>
        </w:rPr>
      </w:pPr>
      <w:del w:id="467" w:author="solenn stoeckel" w:date="2019-08-03T11:25:00Z">
        <w:r w:rsidRPr="007A65FD">
          <w:rPr>
            <w:rFonts w:ascii="Times New Roman" w:hAnsi="Times New Roman"/>
            <w:sz w:val="24"/>
            <w:lang w:val="en-GB"/>
          </w:rPr>
          <w:delText>The present</w:delText>
        </w:r>
      </w:del>
      <w:ins w:id="468" w:author="solenn stoeckel" w:date="2019-08-03T11:25:00Z">
        <w:r w:rsidR="00380B77">
          <w:rPr>
            <w:rFonts w:ascii="Times New Roman" w:hAnsi="Times New Roman"/>
            <w:sz w:val="24"/>
            <w:lang w:val="en-GB"/>
          </w:rPr>
          <w:t>This</w:t>
        </w:r>
      </w:ins>
      <w:r w:rsidR="004941EF" w:rsidRPr="004941EF">
        <w:rPr>
          <w:rFonts w:ascii="Times New Roman" w:hAnsi="Times New Roman"/>
          <w:sz w:val="24"/>
          <w:lang w:val="en-GB"/>
        </w:rPr>
        <w:t xml:space="preserve"> work sheds new light on the precise influence of PC on the genotypic and genetic composition of natural populations, allowing </w:t>
      </w:r>
      <w:del w:id="469" w:author="solenn stoeckel" w:date="2019-08-03T11:25:00Z">
        <w:r w:rsidRPr="007A65FD">
          <w:rPr>
            <w:rFonts w:ascii="Times New Roman" w:hAnsi="Times New Roman"/>
            <w:sz w:val="24"/>
            <w:lang w:val="en-GB"/>
          </w:rPr>
          <w:delText>in turn</w:delText>
        </w:r>
        <w:r w:rsidR="00F64F0B" w:rsidRPr="007A65FD">
          <w:rPr>
            <w:rFonts w:ascii="Times New Roman" w:hAnsi="Times New Roman"/>
            <w:sz w:val="24"/>
            <w:lang w:val="en-GB"/>
          </w:rPr>
          <w:delText xml:space="preserve"> </w:delText>
        </w:r>
      </w:del>
      <w:r w:rsidR="004941EF" w:rsidRPr="004941EF">
        <w:rPr>
          <w:rFonts w:ascii="Times New Roman" w:hAnsi="Times New Roman"/>
          <w:sz w:val="24"/>
          <w:lang w:val="en-GB"/>
        </w:rPr>
        <w:t xml:space="preserve">the identification of the most accurate parameters that should theoretically be used to estimate </w:t>
      </w:r>
      <w:r w:rsidR="004941EF" w:rsidRPr="004941EF">
        <w:rPr>
          <w:rFonts w:ascii="Times New Roman" w:hAnsi="Times New Roman"/>
          <w:i/>
          <w:sz w:val="24"/>
          <w:szCs w:val="24"/>
          <w:lang w:val="en-GB"/>
        </w:rPr>
        <w:t>c</w:t>
      </w:r>
      <w:r w:rsidR="009F7DE7" w:rsidRPr="004941EF">
        <w:rPr>
          <w:rFonts w:ascii="Times New Roman" w:hAnsi="Times New Roman"/>
          <w:sz w:val="24"/>
          <w:szCs w:val="24"/>
          <w:lang w:val="en-GB"/>
        </w:rPr>
        <w:t xml:space="preserve"> under a wide range of conditions. Nevertheless, the results also clearly demonstrate that the most useful parameters, namely, the </w:t>
      </w:r>
      <w:r w:rsidR="000364E7" w:rsidRPr="004941EF">
        <w:rPr>
          <w:rFonts w:ascii="Times New Roman" w:hAnsi="Times New Roman"/>
          <w:i/>
          <w:sz w:val="24"/>
          <w:szCs w:val="24"/>
          <w:lang w:val="en-GB"/>
        </w:rPr>
        <w:t>R</w:t>
      </w:r>
      <w:r w:rsidR="000364E7" w:rsidRPr="004941EF">
        <w:rPr>
          <w:rFonts w:ascii="Times New Roman" w:hAnsi="Times New Roman"/>
          <w:sz w:val="24"/>
          <w:szCs w:val="24"/>
          <w:lang w:val="en-GB"/>
        </w:rPr>
        <w:t xml:space="preserve"> and Pareto </w:t>
      </w:r>
      <w:r w:rsidR="000364E7" w:rsidRPr="004941EF">
        <w:rPr>
          <w:rFonts w:ascii="Times New Roman" w:hAnsi="Times New Roman"/>
          <w:i/>
          <w:sz w:val="24"/>
          <w:szCs w:val="24"/>
          <w:lang w:val="en-GB"/>
        </w:rPr>
        <w:t>β</w:t>
      </w:r>
      <w:r w:rsidR="000364E7" w:rsidRPr="004941EF">
        <w:rPr>
          <w:rFonts w:ascii="Times New Roman" w:hAnsi="Times New Roman"/>
          <w:sz w:val="24"/>
          <w:szCs w:val="24"/>
          <w:lang w:val="en-GB"/>
        </w:rPr>
        <w:t xml:space="preserve"> describing genotypic diversity, are seriously affected by sampling density. This</w:t>
      </w:r>
      <w:ins w:id="470" w:author="solenn stoeckel" w:date="2019-08-03T11:25:00Z">
        <w:r w:rsidR="000364E7" w:rsidRPr="004941EF">
          <w:rPr>
            <w:rFonts w:ascii="Times New Roman" w:hAnsi="Times New Roman"/>
            <w:sz w:val="24"/>
            <w:szCs w:val="24"/>
            <w:lang w:val="en-GB"/>
          </w:rPr>
          <w:t xml:space="preserve"> </w:t>
        </w:r>
        <w:r w:rsidR="00380B77">
          <w:rPr>
            <w:rFonts w:ascii="Times New Roman" w:hAnsi="Times New Roman"/>
            <w:sz w:val="24"/>
            <w:szCs w:val="24"/>
            <w:lang w:val="en-GB"/>
          </w:rPr>
          <w:t>vulnerability</w:t>
        </w:r>
      </w:ins>
      <w:r w:rsidR="00380B77">
        <w:rPr>
          <w:rFonts w:ascii="Times New Roman" w:hAnsi="Times New Roman"/>
          <w:sz w:val="24"/>
          <w:szCs w:val="24"/>
          <w:lang w:val="en-GB"/>
        </w:rPr>
        <w:t xml:space="preserve"> </w:t>
      </w:r>
      <w:r w:rsidR="000364E7" w:rsidRPr="004941EF">
        <w:rPr>
          <w:rFonts w:ascii="Times New Roman" w:hAnsi="Times New Roman"/>
          <w:sz w:val="24"/>
          <w:szCs w:val="24"/>
          <w:lang w:val="en-GB"/>
        </w:rPr>
        <w:t>raises questions about our ability to detect clonality by sampling large populations only once and serious doubts as to the possibility of quantitatively inferring rates of clonality in large populations based on genotypic diversity alone.</w:t>
      </w:r>
      <w:del w:id="471" w:author="solenn stoeckel" w:date="2019-08-03T11:25:00Z">
        <w:r w:rsidR="000364E7" w:rsidRPr="007A65FD">
          <w:rPr>
            <w:rFonts w:ascii="Times New Roman" w:hAnsi="Times New Roman"/>
            <w:sz w:val="24"/>
            <w:szCs w:val="24"/>
            <w:lang w:val="en-GB"/>
          </w:rPr>
          <w:delText xml:space="preserve"> </w:delText>
        </w:r>
      </w:del>
    </w:p>
    <w:p w14:paraId="6F0702AA" w14:textId="66156B85" w:rsidR="001977F7" w:rsidRPr="004941EF" w:rsidRDefault="003F3284"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These findings stimulate new interpretations of some published data and perspectives </w:t>
      </w:r>
      <w:del w:id="472" w:author="solenn stoeckel" w:date="2019-08-03T11:25:00Z">
        <w:r w:rsidRPr="007A65FD">
          <w:rPr>
            <w:rFonts w:ascii="Times New Roman" w:hAnsi="Times New Roman"/>
            <w:sz w:val="24"/>
            <w:lang w:val="en-GB"/>
          </w:rPr>
          <w:delText>of improvement</w:delText>
        </w:r>
      </w:del>
      <w:ins w:id="473" w:author="solenn stoeckel" w:date="2019-08-03T11:25:00Z">
        <w:r w:rsidR="00380B77">
          <w:rPr>
            <w:rFonts w:ascii="Times New Roman" w:hAnsi="Times New Roman"/>
            <w:sz w:val="24"/>
            <w:lang w:val="en-GB"/>
          </w:rPr>
          <w:t>on</w:t>
        </w:r>
        <w:r w:rsidR="00380B77" w:rsidRPr="004941EF">
          <w:rPr>
            <w:rFonts w:ascii="Times New Roman" w:hAnsi="Times New Roman"/>
            <w:sz w:val="24"/>
            <w:lang w:val="en-GB"/>
          </w:rPr>
          <w:t xml:space="preserve"> </w:t>
        </w:r>
        <w:r w:rsidRPr="004941EF">
          <w:rPr>
            <w:rFonts w:ascii="Times New Roman" w:hAnsi="Times New Roman"/>
            <w:sz w:val="24"/>
            <w:lang w:val="en-GB"/>
          </w:rPr>
          <w:t>improvement</w:t>
        </w:r>
        <w:r w:rsidR="00380B77">
          <w:rPr>
            <w:rFonts w:ascii="Times New Roman" w:hAnsi="Times New Roman"/>
            <w:sz w:val="24"/>
            <w:lang w:val="en-GB"/>
          </w:rPr>
          <w:t>s</w:t>
        </w:r>
      </w:ins>
      <w:r w:rsidRPr="004941EF">
        <w:rPr>
          <w:rFonts w:ascii="Times New Roman" w:hAnsi="Times New Roman"/>
          <w:sz w:val="24"/>
          <w:lang w:val="en-GB"/>
        </w:rPr>
        <w:t xml:space="preserve"> that are required to further understand the dynamics and evolution of the broad range of species exhibiting PC.</w:t>
      </w:r>
    </w:p>
    <w:p w14:paraId="7AFE2B0A" w14:textId="77777777" w:rsidR="005D35E1" w:rsidRPr="004941EF" w:rsidRDefault="005D35E1" w:rsidP="00F040F6">
      <w:pPr>
        <w:tabs>
          <w:tab w:val="left" w:pos="567"/>
        </w:tabs>
        <w:spacing w:after="0" w:line="480" w:lineRule="auto"/>
        <w:jc w:val="both"/>
        <w:rPr>
          <w:rFonts w:ascii="Times New Roman" w:hAnsi="Times New Roman"/>
          <w:sz w:val="24"/>
          <w:lang w:val="en-GB"/>
        </w:rPr>
      </w:pPr>
    </w:p>
    <w:p w14:paraId="03C6256F" w14:textId="5ECAC2A7" w:rsidR="00A727E0" w:rsidRPr="004941EF" w:rsidRDefault="004941EF"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 xml:space="preserve">Parameters </w:t>
      </w:r>
      <w:del w:id="474" w:author="solenn stoeckel" w:date="2019-08-03T11:25:00Z">
        <w:r w:rsidR="00C129A3" w:rsidRPr="007A65FD">
          <w:rPr>
            <w:rFonts w:ascii="Times New Roman" w:hAnsi="Times New Roman"/>
            <w:b/>
            <w:i/>
            <w:sz w:val="24"/>
            <w:lang w:val="en-GB"/>
          </w:rPr>
          <w:delText>mostly</w:delText>
        </w:r>
      </w:del>
      <w:ins w:id="475" w:author="solenn stoeckel" w:date="2019-08-03T11:25:00Z">
        <w:r w:rsidRPr="004941EF">
          <w:rPr>
            <w:rFonts w:ascii="Times New Roman" w:hAnsi="Times New Roman"/>
            <w:b/>
            <w:i/>
            <w:sz w:val="24"/>
            <w:lang w:val="en-GB"/>
          </w:rPr>
          <w:t>most</w:t>
        </w:r>
      </w:ins>
      <w:r w:rsidRPr="004941EF">
        <w:rPr>
          <w:rFonts w:ascii="Times New Roman" w:hAnsi="Times New Roman"/>
          <w:b/>
          <w:i/>
          <w:sz w:val="24"/>
          <w:lang w:val="en-GB"/>
        </w:rPr>
        <w:t xml:space="preserve"> influenced by c and the consequent accuracy of inferences based on these parameters</w:t>
      </w:r>
    </w:p>
    <w:p w14:paraId="6396BE1B" w14:textId="713DF740" w:rsidR="001D3532" w:rsidRPr="004941EF" w:rsidRDefault="004941EF"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The index </w:t>
      </w:r>
      <w:r w:rsidRPr="004941EF">
        <w:rPr>
          <w:rFonts w:ascii="Times New Roman" w:hAnsi="Times New Roman"/>
          <w:i/>
          <w:sz w:val="24"/>
          <w:szCs w:val="24"/>
          <w:lang w:val="en-GB"/>
        </w:rPr>
        <w:t>R</w:t>
      </w:r>
      <w:r w:rsidR="004418D8" w:rsidRPr="004941EF">
        <w:rPr>
          <w:rFonts w:ascii="Times New Roman" w:hAnsi="Times New Roman"/>
          <w:sz w:val="24"/>
          <w:szCs w:val="24"/>
          <w:lang w:val="en-GB"/>
        </w:rPr>
        <w:t xml:space="preserve"> (clonal richness) is widely used to assess the level of clonality within natural populations, especially in correlation with environmental drivers, to decipher the impacts of ecological features on PC (McMahon </w:t>
      </w:r>
      <w:r w:rsidR="00B04E5B" w:rsidRPr="004941EF">
        <w:rPr>
          <w:rFonts w:ascii="Times New Roman" w:hAnsi="Times New Roman"/>
          <w:i/>
          <w:sz w:val="24"/>
          <w:szCs w:val="24"/>
          <w:lang w:val="en-GB"/>
        </w:rPr>
        <w:t xml:space="preserve">et al. </w:t>
      </w:r>
      <w:r w:rsidR="00690B73" w:rsidRPr="004941EF">
        <w:rPr>
          <w:rFonts w:ascii="Times New Roman" w:hAnsi="Times New Roman"/>
          <w:sz w:val="24"/>
          <w:szCs w:val="24"/>
          <w:lang w:val="en-GB"/>
        </w:rPr>
        <w:t xml:space="preserve">2017). Using entire populations, we empirically formalised the mathematical relationship between </w:t>
      </w:r>
      <w:r w:rsidRPr="004941EF">
        <w:rPr>
          <w:rFonts w:ascii="Times New Roman" w:hAnsi="Times New Roman"/>
          <w:i/>
          <w:sz w:val="24"/>
          <w:szCs w:val="24"/>
          <w:lang w:val="en-GB"/>
        </w:rPr>
        <w:t>c</w:t>
      </w:r>
      <w:r w:rsidR="005E7A9E" w:rsidRPr="004941EF">
        <w:rPr>
          <w:rFonts w:ascii="Times New Roman" w:hAnsi="Times New Roman"/>
          <w:sz w:val="24"/>
          <w:szCs w:val="24"/>
          <w:lang w:val="en-GB"/>
        </w:rPr>
        <w:t xml:space="preserve"> and the genotypic richness indices </w:t>
      </w:r>
      <w:r w:rsidR="005E7A9E" w:rsidRPr="004941EF">
        <w:rPr>
          <w:rFonts w:ascii="Times New Roman" w:hAnsi="Times New Roman"/>
          <w:i/>
          <w:sz w:val="24"/>
          <w:szCs w:val="24"/>
          <w:lang w:val="en-GB"/>
        </w:rPr>
        <w:t>R</w:t>
      </w:r>
      <w:r w:rsidR="003E6144" w:rsidRPr="004941EF">
        <w:rPr>
          <w:rFonts w:ascii="Times New Roman" w:hAnsi="Times New Roman"/>
          <w:sz w:val="24"/>
          <w:szCs w:val="24"/>
          <w:lang w:val="en-GB"/>
        </w:rPr>
        <w:t xml:space="preserve"> and </w:t>
      </w:r>
      <m:oMath>
        <m:r>
          <w:rPr>
            <w:rFonts w:ascii="Cambria Math" w:hAnsi="Cambria Math"/>
            <w:sz w:val="24"/>
            <w:szCs w:val="24"/>
            <w:lang w:val="en-GB"/>
          </w:rPr>
          <m:t xml:space="preserve">β </m:t>
        </m:r>
      </m:oMath>
      <w:r w:rsidR="005E7A9E" w:rsidRPr="004941EF">
        <w:rPr>
          <w:rFonts w:ascii="Times New Roman" w:hAnsi="Times New Roman"/>
          <w:sz w:val="24"/>
          <w:szCs w:val="24"/>
          <w:lang w:val="en-GB"/>
        </w:rPr>
        <w:t xml:space="preserve">(Figure 1, Figure S1). The relationship with </w:t>
      </w:r>
      <w:r w:rsidR="005E7A9E" w:rsidRPr="004941EF">
        <w:rPr>
          <w:rFonts w:ascii="Times New Roman" w:hAnsi="Times New Roman"/>
          <w:i/>
          <w:sz w:val="24"/>
          <w:szCs w:val="24"/>
          <w:lang w:val="en-GB"/>
        </w:rPr>
        <w:t>R</w:t>
      </w:r>
      <w:r w:rsidR="00546DEB" w:rsidRPr="004941EF">
        <w:rPr>
          <w:rFonts w:ascii="Times New Roman" w:hAnsi="Times New Roman"/>
          <w:sz w:val="24"/>
          <w:szCs w:val="24"/>
          <w:lang w:val="en-GB"/>
        </w:rPr>
        <w:t xml:space="preserve"> is not linear (as sometimes seemingly assumed in the literature) but follows </w:t>
      </w:r>
      <m:oMath>
        <m:r>
          <w:rPr>
            <w:rFonts w:ascii="Cambria Math" w:hAnsi="Cambria Math"/>
            <w:sz w:val="24"/>
            <w:szCs w:val="24"/>
            <w:lang w:val="en-GB"/>
          </w:rPr>
          <m:t>R=</m:t>
        </m:r>
        <m:rad>
          <m:radPr>
            <m:degHide m:val="1"/>
            <m:ctrlPr>
              <w:rPr>
                <w:rFonts w:ascii="Cambria Math" w:hAnsi="Cambria Math"/>
                <w:i/>
                <w:sz w:val="24"/>
                <w:szCs w:val="24"/>
                <w:lang w:val="en-GB"/>
              </w:rPr>
            </m:ctrlPr>
          </m:radPr>
          <m:deg/>
          <m:e>
            <m:r>
              <w:rPr>
                <w:rFonts w:ascii="Cambria Math" w:hAnsi="Cambria Math"/>
                <w:sz w:val="24"/>
                <w:szCs w:val="24"/>
                <w:lang w:val="en-GB"/>
              </w:rPr>
              <m:t>1-</m:t>
            </m:r>
            <m:sSup>
              <m:sSupPr>
                <m:ctrlPr>
                  <w:rPr>
                    <w:rFonts w:ascii="Cambria Math" w:hAnsi="Cambria Math"/>
                    <w:i/>
                    <w:sz w:val="24"/>
                    <w:szCs w:val="24"/>
                    <w:lang w:val="en-GB"/>
                  </w:rPr>
                </m:ctrlPr>
              </m:sSupPr>
              <m:e>
                <m:r>
                  <w:rPr>
                    <w:rFonts w:ascii="Cambria Math" w:hAnsi="Cambria Math"/>
                    <w:sz w:val="24"/>
                    <w:szCs w:val="24"/>
                    <w:lang w:val="en-GB"/>
                  </w:rPr>
                  <m:t>c</m:t>
                </m:r>
              </m:e>
              <m:sup>
                <m:r>
                  <w:rPr>
                    <w:rFonts w:ascii="Cambria Math" w:hAnsi="Cambria Math"/>
                    <w:sz w:val="24"/>
                    <w:szCs w:val="24"/>
                    <w:lang w:val="en-GB"/>
                  </w:rPr>
                  <m:t>2</m:t>
                </m:r>
              </m:sup>
            </m:sSup>
          </m:e>
        </m:rad>
        <m:r>
          <w:rPr>
            <w:rFonts w:ascii="Cambria Math" w:hAnsi="Cambria Math"/>
            <w:sz w:val="24"/>
            <w:szCs w:val="24"/>
            <w:lang w:val="en-GB"/>
          </w:rPr>
          <m:t>±ε</m:t>
        </m:r>
      </m:oMath>
      <w:r w:rsidR="00690B73" w:rsidRPr="004941EF">
        <w:rPr>
          <w:rFonts w:ascii="Times New Roman" w:hAnsi="Times New Roman"/>
          <w:sz w:val="24"/>
          <w:szCs w:val="24"/>
          <w:lang w:val="en-GB"/>
        </w:rPr>
        <w:t xml:space="preserve"> (with </w:t>
      </w:r>
      <m:oMath>
        <m:r>
          <w:rPr>
            <w:rFonts w:ascii="Cambria Math" w:hAnsi="Cambria Math"/>
            <w:sz w:val="24"/>
            <w:szCs w:val="24"/>
            <w:lang w:val="en-GB"/>
          </w:rPr>
          <m:t>ε</m:t>
        </m:r>
      </m:oMath>
      <w:r w:rsidR="00ED62C3" w:rsidRPr="004941EF">
        <w:rPr>
          <w:rFonts w:ascii="Times New Roman" w:hAnsi="Times New Roman"/>
          <w:sz w:val="24"/>
          <w:szCs w:val="24"/>
          <w:lang w:val="en-GB"/>
        </w:rPr>
        <w:t xml:space="preserve"> being a small, positive, almost zero random error depending on the strength of genetic drift). Clonal evenness</w:t>
      </w:r>
      <w:ins w:id="476" w:author="solenn stoeckel" w:date="2019-08-03T11:25:00Z">
        <w:r w:rsidR="00380B77">
          <w:rPr>
            <w:rFonts w:ascii="Times New Roman" w:hAnsi="Times New Roman"/>
            <w:sz w:val="24"/>
            <w:szCs w:val="24"/>
            <w:lang w:val="en-GB"/>
          </w:rPr>
          <w:t>,</w:t>
        </w:r>
      </w:ins>
      <w:r w:rsidR="00ED62C3" w:rsidRPr="004941EF">
        <w:rPr>
          <w:rFonts w:ascii="Times New Roman" w:hAnsi="Times New Roman"/>
          <w:sz w:val="24"/>
          <w:szCs w:val="24"/>
          <w:lang w:val="en-GB"/>
        </w:rPr>
        <w:t xml:space="preserve"> represented by Pareto </w:t>
      </w:r>
      <m:oMath>
        <m:r>
          <w:rPr>
            <w:rFonts w:ascii="Cambria Math" w:hAnsi="Cambria Math"/>
            <w:sz w:val="24"/>
            <w:szCs w:val="24"/>
            <w:lang w:val="en-GB"/>
          </w:rPr>
          <m:t>β</m:t>
        </m:r>
        <m:r>
          <w:ins w:id="477" w:author="solenn stoeckel" w:date="2019-08-03T11:25:00Z">
            <w:rPr>
              <w:rFonts w:ascii="Cambria Math" w:hAnsi="Cambria Math"/>
              <w:sz w:val="24"/>
              <w:szCs w:val="24"/>
              <w:lang w:val="en-GB"/>
            </w:rPr>
            <m:t>,</m:t>
          </w:ins>
        </m:r>
      </m:oMath>
      <w:r w:rsidR="000D4147" w:rsidRPr="004941EF">
        <w:rPr>
          <w:rFonts w:ascii="Times New Roman" w:hAnsi="Times New Roman"/>
          <w:sz w:val="24"/>
          <w:szCs w:val="24"/>
          <w:lang w:val="en-GB"/>
        </w:rPr>
        <w:t xml:space="preserve"> is also not a linear function of </w:t>
      </w:r>
      <w:r w:rsidR="007F0A0C" w:rsidRPr="004941EF">
        <w:rPr>
          <w:rFonts w:ascii="Times New Roman" w:hAnsi="Times New Roman"/>
          <w:i/>
          <w:sz w:val="24"/>
          <w:szCs w:val="24"/>
          <w:lang w:val="en-GB"/>
        </w:rPr>
        <w:t>c</w:t>
      </w:r>
      <w:r w:rsidRPr="004941EF">
        <w:rPr>
          <w:rFonts w:ascii="Times New Roman" w:hAnsi="Times New Roman"/>
          <w:sz w:val="24"/>
          <w:szCs w:val="24"/>
          <w:lang w:val="en-GB"/>
        </w:rPr>
        <w:t>.</w:t>
      </w:r>
      <w:r w:rsidR="00380B77">
        <w:rPr>
          <w:rFonts w:ascii="Times New Roman" w:hAnsi="Times New Roman"/>
          <w:sz w:val="24"/>
          <w:szCs w:val="24"/>
          <w:lang w:val="en-GB"/>
        </w:rPr>
        <w:t xml:space="preserve"> </w:t>
      </w:r>
      <w:ins w:id="478" w:author="solenn stoeckel" w:date="2019-08-03T11:25:00Z">
        <w:r w:rsidR="00380B77">
          <w:rPr>
            <w:rFonts w:ascii="Times New Roman" w:hAnsi="Times New Roman"/>
            <w:sz w:val="24"/>
            <w:szCs w:val="24"/>
            <w:lang w:val="en-GB"/>
          </w:rPr>
          <w:t>Instead,</w:t>
        </w:r>
        <w:r w:rsidR="00E261CF">
          <w:rPr>
            <w:rFonts w:ascii="Times New Roman" w:hAnsi="Times New Roman"/>
            <w:sz w:val="24"/>
            <w:szCs w:val="24"/>
            <w:lang w:val="en-GB"/>
          </w:rPr>
          <w:t xml:space="preserve"> Pareto</w:t>
        </w:r>
        <w:r w:rsidRPr="004941EF">
          <w:rPr>
            <w:rFonts w:ascii="Times New Roman" w:hAnsi="Times New Roman"/>
            <w:sz w:val="24"/>
            <w:szCs w:val="24"/>
            <w:lang w:val="en-GB"/>
          </w:rPr>
          <w:t xml:space="preserve"> </w:t>
        </w:r>
      </w:ins>
      <m:oMath>
        <m:r>
          <w:rPr>
            <w:rFonts w:ascii="Cambria Math" w:hAnsi="Cambria Math"/>
            <w:sz w:val="24"/>
            <w:szCs w:val="24"/>
            <w:lang w:val="en-GB"/>
          </w:rPr>
          <m:t>β</m:t>
        </m:r>
      </m:oMath>
      <w:del w:id="479" w:author="solenn stoeckel" w:date="2019-08-03T11:25:00Z">
        <w:r w:rsidR="003E6144" w:rsidRPr="007A65FD">
          <w:rPr>
            <w:rFonts w:ascii="Times New Roman" w:hAnsi="Times New Roman"/>
            <w:sz w:val="24"/>
            <w:szCs w:val="24"/>
            <w:lang w:val="en-GB"/>
          </w:rPr>
          <w:delText xml:space="preserve"> </w:delText>
        </w:r>
        <w:r w:rsidR="00F64F0B" w:rsidRPr="007A65FD">
          <w:rPr>
            <w:rFonts w:ascii="Times New Roman" w:hAnsi="Times New Roman"/>
            <w:sz w:val="24"/>
            <w:szCs w:val="24"/>
            <w:lang w:val="en-GB"/>
          </w:rPr>
          <w:delText>instead</w:delText>
        </w:r>
      </w:del>
      <w:r w:rsidR="00DD1FF9" w:rsidRPr="004941EF">
        <w:rPr>
          <w:rFonts w:ascii="Times New Roman" w:hAnsi="Times New Roman"/>
          <w:sz w:val="24"/>
          <w:szCs w:val="24"/>
          <w:lang w:val="en-GB"/>
        </w:rPr>
        <w:t xml:space="preserve"> follows a custom sigmoid curve with three domains (ranging from </w:t>
      </w:r>
      <w:ins w:id="480" w:author="solenn stoeckel" w:date="2019-08-03T11:25:00Z">
        <w:r w:rsidR="00E261CF" w:rsidRPr="00E261CF">
          <w:rPr>
            <w:rFonts w:ascii="Times New Roman" w:hAnsi="Times New Roman"/>
            <w:i/>
            <w:iCs/>
            <w:sz w:val="24"/>
            <w:szCs w:val="24"/>
            <w:lang w:val="en-GB"/>
          </w:rPr>
          <w:t>c</w:t>
        </w:r>
        <w:r w:rsidR="00E261CF">
          <w:rPr>
            <w:rFonts w:ascii="Times New Roman" w:hAnsi="Times New Roman"/>
            <w:sz w:val="24"/>
            <w:szCs w:val="24"/>
            <w:lang w:val="en-GB"/>
          </w:rPr>
          <w:t xml:space="preserve"> </w:t>
        </w:r>
        <m:oMath>
          <m:r>
            <m:rPr>
              <m:sty m:val="p"/>
            </m:rPr>
            <w:rPr>
              <w:rFonts w:ascii="Cambria Math" w:hAnsi="Cambria Math"/>
              <w:sz w:val="24"/>
              <w:szCs w:val="24"/>
              <w:lang w:val="en-GB"/>
            </w:rPr>
            <m:t>∈</m:t>
          </m:r>
        </m:oMath>
        <w:r w:rsidR="00E261CF">
          <w:rPr>
            <w:rFonts w:ascii="Times New Roman" w:hAnsi="Times New Roman"/>
            <w:sz w:val="24"/>
            <w:szCs w:val="24"/>
            <w:lang w:val="en-GB"/>
          </w:rPr>
          <w:t xml:space="preserve"> [</w:t>
        </w:r>
      </w:ins>
      <w:r w:rsidR="00DD1FF9" w:rsidRPr="004941EF">
        <w:rPr>
          <w:rFonts w:ascii="Times New Roman" w:hAnsi="Times New Roman"/>
          <w:sz w:val="24"/>
          <w:szCs w:val="24"/>
          <w:lang w:val="en-GB"/>
        </w:rPr>
        <w:t>0</w:t>
      </w:r>
      <w:del w:id="481" w:author="solenn stoeckel" w:date="2019-08-03T11:25:00Z">
        <w:r w:rsidR="00C129A3" w:rsidRPr="007A65FD">
          <w:rPr>
            <w:rFonts w:ascii="Times New Roman" w:hAnsi="Times New Roman"/>
            <w:sz w:val="24"/>
            <w:szCs w:val="24"/>
            <w:lang w:val="en-GB"/>
          </w:rPr>
          <w:delText>-</w:delText>
        </w:r>
      </w:del>
      <w:ins w:id="482" w:author="solenn stoeckel" w:date="2019-08-03T11:25:00Z">
        <w:r w:rsidR="00E261CF">
          <w:rPr>
            <w:rFonts w:ascii="Times New Roman" w:hAnsi="Times New Roman"/>
            <w:sz w:val="24"/>
            <w:szCs w:val="24"/>
            <w:lang w:val="en-GB"/>
          </w:rPr>
          <w:t xml:space="preserve">, </w:t>
        </w:r>
      </w:ins>
      <w:r w:rsidR="00DD1FF9" w:rsidRPr="004941EF">
        <w:rPr>
          <w:rFonts w:ascii="Times New Roman" w:hAnsi="Times New Roman"/>
          <w:sz w:val="24"/>
          <w:szCs w:val="24"/>
          <w:lang w:val="en-GB"/>
        </w:rPr>
        <w:t>0.15</w:t>
      </w:r>
      <w:del w:id="483" w:author="solenn stoeckel" w:date="2019-08-03T11:25:00Z">
        <w:r w:rsidR="00660574" w:rsidRPr="007A65FD">
          <w:rPr>
            <w:rFonts w:ascii="Times New Roman" w:hAnsi="Times New Roman"/>
            <w:sz w:val="24"/>
            <w:szCs w:val="24"/>
            <w:lang w:val="en-GB"/>
          </w:rPr>
          <w:delText>,</w:delText>
        </w:r>
        <w:r w:rsidR="00C129A3" w:rsidRPr="007A65FD">
          <w:rPr>
            <w:rFonts w:ascii="Times New Roman" w:hAnsi="Times New Roman"/>
            <w:sz w:val="24"/>
            <w:szCs w:val="24"/>
            <w:lang w:val="en-GB"/>
          </w:rPr>
          <w:delText xml:space="preserve"> </w:delText>
        </w:r>
      </w:del>
      <w:ins w:id="484" w:author="solenn stoeckel" w:date="2019-08-03T11:25:00Z">
        <w:r w:rsidR="00E261CF">
          <w:rPr>
            <w:rFonts w:ascii="Times New Roman" w:hAnsi="Times New Roman"/>
            <w:sz w:val="24"/>
            <w:szCs w:val="24"/>
            <w:lang w:val="en-GB"/>
          </w:rPr>
          <w:t>]</w:t>
        </w:r>
        <w:r w:rsidR="00DD1FF9" w:rsidRPr="004941EF">
          <w:rPr>
            <w:rFonts w:ascii="Times New Roman" w:hAnsi="Times New Roman"/>
            <w:sz w:val="24"/>
            <w:szCs w:val="24"/>
            <w:lang w:val="en-GB"/>
          </w:rPr>
          <w:t xml:space="preserve">, </w:t>
        </w:r>
        <w:r w:rsidR="00E261CF">
          <w:rPr>
            <w:rFonts w:ascii="Times New Roman" w:hAnsi="Times New Roman"/>
            <w:sz w:val="24"/>
            <w:szCs w:val="24"/>
            <w:lang w:val="en-GB"/>
          </w:rPr>
          <w:t>[</w:t>
        </w:r>
      </w:ins>
      <w:r w:rsidR="00DD1FF9" w:rsidRPr="004941EF">
        <w:rPr>
          <w:rFonts w:ascii="Times New Roman" w:hAnsi="Times New Roman"/>
          <w:sz w:val="24"/>
          <w:szCs w:val="24"/>
          <w:lang w:val="en-GB"/>
        </w:rPr>
        <w:t>0.15</w:t>
      </w:r>
      <w:del w:id="485" w:author="solenn stoeckel" w:date="2019-08-03T11:25:00Z">
        <w:r w:rsidR="00C129A3" w:rsidRPr="007A65FD">
          <w:rPr>
            <w:rFonts w:ascii="Times New Roman" w:hAnsi="Times New Roman"/>
            <w:sz w:val="24"/>
            <w:szCs w:val="24"/>
            <w:lang w:val="en-GB"/>
          </w:rPr>
          <w:delText>-</w:delText>
        </w:r>
      </w:del>
      <w:ins w:id="486" w:author="solenn stoeckel" w:date="2019-08-03T11:25:00Z">
        <w:r w:rsidR="00E261CF">
          <w:rPr>
            <w:rFonts w:ascii="Times New Roman" w:hAnsi="Times New Roman"/>
            <w:sz w:val="24"/>
            <w:szCs w:val="24"/>
            <w:lang w:val="en-GB"/>
          </w:rPr>
          <w:t xml:space="preserve">, </w:t>
        </w:r>
      </w:ins>
      <w:r w:rsidR="00DD1FF9" w:rsidRPr="004941EF">
        <w:rPr>
          <w:rFonts w:ascii="Times New Roman" w:hAnsi="Times New Roman"/>
          <w:sz w:val="24"/>
          <w:szCs w:val="24"/>
          <w:lang w:val="en-GB"/>
        </w:rPr>
        <w:t>0.9</w:t>
      </w:r>
      <w:ins w:id="487" w:author="solenn stoeckel" w:date="2019-08-03T11:25:00Z">
        <w:r w:rsidR="00E261CF">
          <w:rPr>
            <w:rFonts w:ascii="Times New Roman" w:hAnsi="Times New Roman"/>
            <w:sz w:val="24"/>
            <w:szCs w:val="24"/>
            <w:lang w:val="en-GB"/>
          </w:rPr>
          <w:t>]</w:t>
        </w:r>
      </w:ins>
      <w:r w:rsidR="00DD1FF9" w:rsidRPr="004941EF">
        <w:rPr>
          <w:rFonts w:ascii="Times New Roman" w:hAnsi="Times New Roman"/>
          <w:sz w:val="24"/>
          <w:szCs w:val="24"/>
          <w:lang w:val="en-GB"/>
        </w:rPr>
        <w:t xml:space="preserve"> and </w:t>
      </w:r>
      <w:ins w:id="488" w:author="solenn stoeckel" w:date="2019-08-03T11:25:00Z">
        <w:r w:rsidR="00E261CF">
          <w:rPr>
            <w:rFonts w:ascii="Times New Roman" w:hAnsi="Times New Roman"/>
            <w:sz w:val="24"/>
            <w:szCs w:val="24"/>
            <w:lang w:val="en-GB"/>
          </w:rPr>
          <w:t>[</w:t>
        </w:r>
      </w:ins>
      <w:r w:rsidR="00DD1FF9" w:rsidRPr="004941EF">
        <w:rPr>
          <w:rFonts w:ascii="Times New Roman" w:hAnsi="Times New Roman"/>
          <w:sz w:val="24"/>
          <w:szCs w:val="24"/>
          <w:lang w:val="en-GB"/>
        </w:rPr>
        <w:t>0.9</w:t>
      </w:r>
      <w:del w:id="489" w:author="solenn stoeckel" w:date="2019-08-03T11:25:00Z">
        <w:r w:rsidR="00C129A3" w:rsidRPr="007A65FD">
          <w:rPr>
            <w:rFonts w:ascii="Times New Roman" w:hAnsi="Times New Roman"/>
            <w:sz w:val="24"/>
            <w:szCs w:val="24"/>
            <w:lang w:val="en-GB"/>
          </w:rPr>
          <w:delText>-</w:delText>
        </w:r>
      </w:del>
      <w:ins w:id="490" w:author="solenn stoeckel" w:date="2019-08-03T11:25:00Z">
        <w:r w:rsidR="00E261CF">
          <w:rPr>
            <w:rFonts w:ascii="Times New Roman" w:hAnsi="Times New Roman"/>
            <w:sz w:val="24"/>
            <w:szCs w:val="24"/>
            <w:lang w:val="en-GB"/>
          </w:rPr>
          <w:t xml:space="preserve">, </w:t>
        </w:r>
      </w:ins>
      <w:r w:rsidR="00DD1FF9" w:rsidRPr="004941EF">
        <w:rPr>
          <w:rFonts w:ascii="Times New Roman" w:hAnsi="Times New Roman"/>
          <w:sz w:val="24"/>
          <w:szCs w:val="24"/>
          <w:lang w:val="en-GB"/>
        </w:rPr>
        <w:t>1</w:t>
      </w:r>
      <w:del w:id="491" w:author="solenn stoeckel" w:date="2019-08-03T11:25:00Z">
        <w:r w:rsidR="00C129A3" w:rsidRPr="007A65FD">
          <w:rPr>
            <w:rFonts w:ascii="Times New Roman" w:hAnsi="Times New Roman"/>
            <w:sz w:val="24"/>
            <w:szCs w:val="24"/>
            <w:lang w:val="en-GB"/>
          </w:rPr>
          <w:delText>)</w:delText>
        </w:r>
        <w:r w:rsidR="00500786" w:rsidRPr="007A65FD">
          <w:rPr>
            <w:rFonts w:ascii="Times New Roman" w:hAnsi="Times New Roman"/>
            <w:sz w:val="24"/>
            <w:szCs w:val="24"/>
            <w:lang w:val="en-GB"/>
          </w:rPr>
          <w:delText>,</w:delText>
        </w:r>
      </w:del>
      <w:ins w:id="492" w:author="solenn stoeckel" w:date="2019-08-03T11:25:00Z">
        <w:r w:rsidR="00E261CF">
          <w:rPr>
            <w:rFonts w:ascii="Times New Roman" w:hAnsi="Times New Roman"/>
            <w:sz w:val="24"/>
            <w:szCs w:val="24"/>
            <w:lang w:val="en-GB"/>
          </w:rPr>
          <w:t>]</w:t>
        </w:r>
        <w:r w:rsidR="00DD1FF9" w:rsidRPr="004941EF">
          <w:rPr>
            <w:rFonts w:ascii="Times New Roman" w:hAnsi="Times New Roman"/>
            <w:sz w:val="24"/>
            <w:szCs w:val="24"/>
            <w:lang w:val="en-GB"/>
          </w:rPr>
          <w:t>),</w:t>
        </w:r>
      </w:ins>
      <w:r w:rsidR="00DD1FF9" w:rsidRPr="004941EF">
        <w:rPr>
          <w:rFonts w:ascii="Times New Roman" w:hAnsi="Times New Roman"/>
          <w:sz w:val="24"/>
          <w:szCs w:val="24"/>
          <w:lang w:val="en-GB"/>
        </w:rPr>
        <w:t xml:space="preserve"> with the first and last showing a strong decrease in</w:t>
      </w:r>
      <w:r w:rsidR="00E261CF">
        <w:rPr>
          <w:rFonts w:ascii="Times New Roman" w:hAnsi="Times New Roman"/>
          <w:sz w:val="24"/>
          <w:szCs w:val="24"/>
          <w:lang w:val="en-GB"/>
        </w:rPr>
        <w:t xml:space="preserve"> </w:t>
      </w:r>
      <w:ins w:id="493" w:author="solenn stoeckel" w:date="2019-08-03T11:25:00Z">
        <w:r w:rsidR="00E261CF">
          <w:rPr>
            <w:rFonts w:ascii="Times New Roman" w:hAnsi="Times New Roman"/>
            <w:sz w:val="24"/>
            <w:szCs w:val="24"/>
            <w:lang w:val="en-GB"/>
          </w:rPr>
          <w:t>Pareto</w:t>
        </w:r>
        <w:r w:rsidR="00DD1FF9" w:rsidRPr="004941EF">
          <w:rPr>
            <w:rFonts w:ascii="Times New Roman" w:hAnsi="Times New Roman"/>
            <w:sz w:val="24"/>
            <w:szCs w:val="24"/>
            <w:lang w:val="en-GB"/>
          </w:rPr>
          <w:t xml:space="preserve"> </w:t>
        </w:r>
      </w:ins>
      <m:oMath>
        <m:r>
          <w:rPr>
            <w:rFonts w:ascii="Cambria Math" w:hAnsi="Cambria Math"/>
            <w:sz w:val="24"/>
            <w:szCs w:val="24"/>
            <w:lang w:val="en-GB"/>
          </w:rPr>
          <m:t>β</m:t>
        </m:r>
      </m:oMath>
      <w:r w:rsidR="003F29EA" w:rsidRPr="004941EF">
        <w:rPr>
          <w:rFonts w:ascii="Times New Roman" w:hAnsi="Times New Roman"/>
          <w:sz w:val="24"/>
          <w:szCs w:val="24"/>
          <w:lang w:val="en-GB"/>
        </w:rPr>
        <w:t xml:space="preserve"> with increasing </w:t>
      </w:r>
      <w:r w:rsidRPr="004941EF">
        <w:rPr>
          <w:rFonts w:ascii="Times New Roman" w:hAnsi="Times New Roman"/>
          <w:i/>
          <w:sz w:val="24"/>
          <w:szCs w:val="24"/>
          <w:lang w:val="en-GB"/>
        </w:rPr>
        <w:t xml:space="preserve">c. </w:t>
      </w:r>
      <w:r w:rsidRPr="004941EF">
        <w:rPr>
          <w:rFonts w:ascii="Times New Roman" w:hAnsi="Times New Roman"/>
          <w:sz w:val="24"/>
          <w:szCs w:val="24"/>
          <w:lang w:val="en-GB"/>
        </w:rPr>
        <w:t xml:space="preserve">In contrast, in the smooth linear domain ranging from </w:t>
      </w:r>
      <w:r w:rsidR="004F7CE2" w:rsidRPr="004941EF">
        <w:rPr>
          <w:rFonts w:ascii="Times New Roman" w:hAnsi="Times New Roman"/>
          <w:i/>
          <w:sz w:val="24"/>
          <w:szCs w:val="24"/>
          <w:lang w:val="en-GB"/>
        </w:rPr>
        <w:t>c</w:t>
      </w:r>
      <w:r w:rsidR="004F7CE2" w:rsidRPr="004941EF">
        <w:rPr>
          <w:rFonts w:ascii="Times New Roman" w:hAnsi="Times New Roman"/>
          <w:sz w:val="24"/>
          <w:szCs w:val="24"/>
          <w:lang w:val="en-GB"/>
        </w:rPr>
        <w:t xml:space="preserve">~0.15 to </w:t>
      </w:r>
      <w:r w:rsidR="004F7CE2" w:rsidRPr="004941EF">
        <w:rPr>
          <w:rFonts w:ascii="Times New Roman" w:hAnsi="Times New Roman"/>
          <w:i/>
          <w:sz w:val="24"/>
          <w:szCs w:val="24"/>
          <w:lang w:val="en-GB"/>
        </w:rPr>
        <w:t>c</w:t>
      </w:r>
      <w:r w:rsidR="000D4147" w:rsidRPr="004941EF">
        <w:rPr>
          <w:rFonts w:ascii="Times New Roman" w:hAnsi="Times New Roman"/>
          <w:sz w:val="24"/>
          <w:szCs w:val="24"/>
          <w:lang w:val="en-GB"/>
        </w:rPr>
        <w:t xml:space="preserve">~0.9, the relationship is almost horizontal, suggesting limited changes in </w:t>
      </w:r>
      <w:ins w:id="494" w:author="solenn stoeckel" w:date="2019-08-03T11:25:00Z">
        <w:r w:rsidR="00E261CF">
          <w:rPr>
            <w:rFonts w:ascii="Times New Roman" w:hAnsi="Times New Roman"/>
            <w:sz w:val="24"/>
            <w:szCs w:val="24"/>
            <w:lang w:val="en-GB"/>
          </w:rPr>
          <w:t xml:space="preserve">genotypic </w:t>
        </w:r>
      </w:ins>
      <w:r w:rsidR="000D4147" w:rsidRPr="004941EF">
        <w:rPr>
          <w:rFonts w:ascii="Times New Roman" w:hAnsi="Times New Roman"/>
          <w:sz w:val="24"/>
          <w:szCs w:val="24"/>
          <w:lang w:val="en-GB"/>
        </w:rPr>
        <w:t xml:space="preserve">evenness in populations with </w:t>
      </w:r>
      <w:del w:id="495" w:author="solenn stoeckel" w:date="2019-08-03T11:25:00Z">
        <w:r w:rsidR="00500786" w:rsidRPr="007A65FD">
          <w:rPr>
            <w:rFonts w:ascii="Times New Roman" w:hAnsi="Times New Roman"/>
            <w:sz w:val="24"/>
            <w:szCs w:val="24"/>
            <w:lang w:val="en-GB"/>
          </w:rPr>
          <w:delText xml:space="preserve">a </w:delText>
        </w:r>
      </w:del>
      <w:r w:rsidR="000D4147" w:rsidRPr="004941EF">
        <w:rPr>
          <w:rFonts w:ascii="Times New Roman" w:hAnsi="Times New Roman"/>
          <w:sz w:val="24"/>
          <w:szCs w:val="24"/>
          <w:lang w:val="en-GB"/>
        </w:rPr>
        <w:t xml:space="preserve">balanced </w:t>
      </w:r>
      <w:del w:id="496" w:author="solenn stoeckel" w:date="2019-08-03T11:25:00Z">
        <w:r w:rsidR="00500786" w:rsidRPr="007A65FD">
          <w:rPr>
            <w:rFonts w:ascii="Times New Roman" w:hAnsi="Times New Roman"/>
            <w:sz w:val="24"/>
            <w:szCs w:val="24"/>
            <w:lang w:val="en-GB"/>
          </w:rPr>
          <w:delText>amount</w:delText>
        </w:r>
      </w:del>
      <w:ins w:id="497" w:author="solenn stoeckel" w:date="2019-08-03T11:25:00Z">
        <w:r w:rsidR="000D4147" w:rsidRPr="004941EF">
          <w:rPr>
            <w:rFonts w:ascii="Times New Roman" w:hAnsi="Times New Roman"/>
            <w:sz w:val="24"/>
            <w:szCs w:val="24"/>
            <w:lang w:val="en-GB"/>
          </w:rPr>
          <w:t>amount</w:t>
        </w:r>
        <w:r w:rsidR="00380B77">
          <w:rPr>
            <w:rFonts w:ascii="Times New Roman" w:hAnsi="Times New Roman"/>
            <w:sz w:val="24"/>
            <w:szCs w:val="24"/>
            <w:lang w:val="en-GB"/>
          </w:rPr>
          <w:t>s</w:t>
        </w:r>
      </w:ins>
      <w:r w:rsidR="000D4147" w:rsidRPr="004941EF">
        <w:rPr>
          <w:rFonts w:ascii="Times New Roman" w:hAnsi="Times New Roman"/>
          <w:sz w:val="24"/>
          <w:szCs w:val="24"/>
          <w:lang w:val="en-GB"/>
        </w:rPr>
        <w:t xml:space="preserve"> of sexual and clonal events.</w:t>
      </w:r>
    </w:p>
    <w:p w14:paraId="29080726" w14:textId="3F1819F4" w:rsidR="00DC4538" w:rsidRPr="004941EF" w:rsidRDefault="004941EF" w:rsidP="002C4D12">
      <w:pPr>
        <w:tabs>
          <w:tab w:val="left" w:pos="567"/>
        </w:tabs>
        <w:spacing w:after="0" w:line="480" w:lineRule="auto"/>
        <w:jc w:val="both"/>
        <w:rPr>
          <w:rFonts w:ascii="Times New Roman" w:hAnsi="Times New Roman"/>
          <w:sz w:val="24"/>
          <w:szCs w:val="24"/>
          <w:lang w:val="en-GB"/>
        </w:rPr>
      </w:pPr>
      <w:r>
        <w:rPr>
          <w:rFonts w:ascii="Times New Roman" w:hAnsi="Times New Roman"/>
          <w:sz w:val="24"/>
          <w:szCs w:val="24"/>
          <w:lang w:val="en-GB"/>
        </w:rPr>
        <w:t>In contrast</w:t>
      </w:r>
      <w:ins w:id="498" w:author="solenn stoeckel" w:date="2019-08-03T11:25:00Z">
        <w:r>
          <w:rPr>
            <w:rFonts w:ascii="Times New Roman" w:hAnsi="Times New Roman"/>
            <w:sz w:val="24"/>
            <w:szCs w:val="24"/>
            <w:lang w:val="en-GB"/>
          </w:rPr>
          <w:t>,</w:t>
        </w:r>
      </w:ins>
      <w:r>
        <w:rPr>
          <w:rFonts w:ascii="Times New Roman" w:hAnsi="Times New Roman"/>
          <w:sz w:val="24"/>
          <w:szCs w:val="24"/>
          <w:lang w:val="en-GB"/>
        </w:rPr>
        <w:t xml:space="preserve"> an</w:t>
      </w:r>
      <w:r w:rsidR="00992BDF" w:rsidRPr="004941EF">
        <w:rPr>
          <w:rFonts w:ascii="Times New Roman" w:hAnsi="Times New Roman"/>
          <w:sz w:val="24"/>
          <w:szCs w:val="24"/>
          <w:lang w:val="en-GB"/>
        </w:rPr>
        <w:t>d in agreement with previous findings (Balloux</w:t>
      </w:r>
      <w:r w:rsidR="00992BDF" w:rsidRPr="004941EF">
        <w:rPr>
          <w:rFonts w:ascii="Times New Roman" w:hAnsi="Times New Roman"/>
          <w:i/>
          <w:sz w:val="24"/>
          <w:szCs w:val="24"/>
          <w:lang w:val="en-GB"/>
        </w:rPr>
        <w:t xml:space="preserve"> et al</w:t>
      </w:r>
      <w:r w:rsidR="00992BDF" w:rsidRPr="004941EF">
        <w:rPr>
          <w:rFonts w:ascii="Times New Roman" w:hAnsi="Times New Roman"/>
          <w:sz w:val="24"/>
          <w:szCs w:val="24"/>
          <w:lang w:val="en-GB"/>
        </w:rPr>
        <w:t>., 2003; De Meeûs</w:t>
      </w:r>
      <w:r w:rsidR="00992BDF" w:rsidRPr="004941EF">
        <w:rPr>
          <w:rFonts w:ascii="Times New Roman" w:hAnsi="Times New Roman"/>
          <w:i/>
          <w:sz w:val="24"/>
          <w:szCs w:val="24"/>
          <w:lang w:val="en-GB"/>
        </w:rPr>
        <w:t xml:space="preserve"> et al</w:t>
      </w:r>
      <w:r w:rsidR="00C129A3" w:rsidRPr="004941EF">
        <w:rPr>
          <w:rFonts w:ascii="Times New Roman" w:hAnsi="Times New Roman"/>
          <w:sz w:val="24"/>
          <w:lang w:val="en-GB"/>
        </w:rPr>
        <w:t>., 2006), the genetic parameters are</w:t>
      </w:r>
      <w:ins w:id="499" w:author="solenn stoeckel" w:date="2019-08-03T11:25:00Z">
        <w:r w:rsidRPr="004941EF">
          <w:rPr>
            <w:rFonts w:ascii="Times New Roman" w:hAnsi="Times New Roman"/>
            <w:sz w:val="24"/>
            <w:lang w:val="en-GB"/>
          </w:rPr>
          <w:t>,</w:t>
        </w:r>
      </w:ins>
      <w:r w:rsidR="00C129A3" w:rsidRPr="004941EF">
        <w:rPr>
          <w:rFonts w:ascii="Times New Roman" w:hAnsi="Times New Roman"/>
          <w:sz w:val="24"/>
          <w:lang w:val="en-GB"/>
        </w:rPr>
        <w:t xml:space="preserve"> on average</w:t>
      </w:r>
      <w:ins w:id="500" w:author="solenn stoeckel" w:date="2019-08-03T11:25:00Z">
        <w:r w:rsidRPr="004941EF">
          <w:rPr>
            <w:rFonts w:ascii="Times New Roman" w:hAnsi="Times New Roman"/>
            <w:sz w:val="24"/>
            <w:lang w:val="en-GB"/>
          </w:rPr>
          <w:t>,</w:t>
        </w:r>
      </w:ins>
      <w:r w:rsidR="00C129A3" w:rsidRPr="004941EF">
        <w:rPr>
          <w:rFonts w:ascii="Times New Roman" w:hAnsi="Times New Roman"/>
          <w:sz w:val="24"/>
          <w:lang w:val="en-GB"/>
        </w:rPr>
        <w:t xml:space="preserve"> largely unaffected below extreme rates of clonality (</w:t>
      </w:r>
      <w:r w:rsidR="00C129A3" w:rsidRPr="004941EF">
        <w:rPr>
          <w:rFonts w:ascii="Times New Roman" w:hAnsi="Times New Roman"/>
          <w:i/>
          <w:sz w:val="24"/>
          <w:lang w:val="en-GB"/>
        </w:rPr>
        <w:t>c</w:t>
      </w:r>
      <w:r w:rsidR="000D4147" w:rsidRPr="004941EF">
        <w:rPr>
          <w:rFonts w:ascii="Times New Roman" w:hAnsi="Times New Roman"/>
          <w:sz w:val="24"/>
          <w:lang w:val="en-GB"/>
        </w:rPr>
        <w:t xml:space="preserve">&lt;0.95). However, the variance in </w:t>
      </w:r>
      <w:r w:rsidR="00086976" w:rsidRPr="004941EF">
        <w:rPr>
          <w:rFonts w:ascii="Times New Roman" w:hAnsi="Times New Roman"/>
          <w:i/>
          <w:sz w:val="24"/>
          <w:lang w:val="en-GB"/>
        </w:rPr>
        <w:t>F</w:t>
      </w:r>
      <w:r w:rsidR="00086976" w:rsidRPr="004941EF">
        <w:rPr>
          <w:rFonts w:ascii="Times New Roman" w:hAnsi="Times New Roman"/>
          <w:sz w:val="24"/>
          <w:vertAlign w:val="subscript"/>
          <w:lang w:val="en-GB"/>
        </w:rPr>
        <w:t>IS</w:t>
      </w:r>
      <w:r w:rsidR="00C129A3" w:rsidRPr="004941EF">
        <w:rPr>
          <w:rFonts w:ascii="Times New Roman" w:hAnsi="Times New Roman"/>
          <w:sz w:val="24"/>
          <w:lang w:val="en-GB"/>
        </w:rPr>
        <w:t xml:space="preserve"> and </w:t>
      </w:r>
      <m:oMath>
        <m:sSub>
          <m:sSubPr>
            <m:ctrlPr>
              <w:rPr>
                <w:rFonts w:ascii="Cambria Math" w:hAnsi="Cambria Math"/>
                <w:i/>
                <w:sz w:val="24"/>
                <w:lang w:val="en-GB"/>
              </w:rPr>
            </m:ctrlPr>
          </m:sSubPr>
          <m:e>
            <m:acc>
              <m:accPr>
                <m:chr m:val="̅"/>
                <m:ctrlPr>
                  <w:rPr>
                    <w:rFonts w:ascii="Cambria Math" w:hAnsi="Cambria Math"/>
                    <w:i/>
                    <w:sz w:val="24"/>
                    <w:lang w:val="en-GB"/>
                  </w:rPr>
                </m:ctrlPr>
              </m:accPr>
              <m:e>
                <m:r>
                  <w:rPr>
                    <w:rFonts w:ascii="Cambria Math" w:hAnsi="Cambria Math"/>
                    <w:sz w:val="24"/>
                    <w:lang w:val="en-GB"/>
                  </w:rPr>
                  <m:t>r</m:t>
                </m:r>
              </m:e>
            </m:acc>
          </m:e>
          <m:sub>
            <m:r>
              <w:rPr>
                <w:rFonts w:ascii="Cambria Math" w:hAnsi="Cambria Math"/>
                <w:sz w:val="24"/>
                <w:lang w:val="en-GB"/>
              </w:rPr>
              <m:t>d</m:t>
            </m:r>
          </m:sub>
        </m:sSub>
      </m:oMath>
      <w:r w:rsidR="00C129A3" w:rsidRPr="004941EF">
        <w:rPr>
          <w:rFonts w:ascii="Times New Roman" w:hAnsi="Times New Roman"/>
          <w:sz w:val="24"/>
          <w:lang w:val="en-GB"/>
        </w:rPr>
        <w:t xml:space="preserve"> hints at PC and </w:t>
      </w:r>
      <w:del w:id="501" w:author="solenn stoeckel" w:date="2019-08-03T11:25:00Z">
        <w:r w:rsidR="004912EC" w:rsidRPr="007A65FD">
          <w:rPr>
            <w:rFonts w:ascii="Times New Roman" w:hAnsi="Times New Roman"/>
            <w:sz w:val="24"/>
            <w:szCs w:val="24"/>
            <w:lang w:val="en-GB"/>
          </w:rPr>
          <w:delText>shall</w:delText>
        </w:r>
      </w:del>
      <w:ins w:id="502" w:author="solenn stoeckel" w:date="2019-08-03T11:25:00Z">
        <w:r w:rsidR="00380B77">
          <w:rPr>
            <w:rFonts w:ascii="Times New Roman" w:hAnsi="Times New Roman"/>
            <w:sz w:val="24"/>
            <w:lang w:val="en-GB"/>
          </w:rPr>
          <w:t>should</w:t>
        </w:r>
      </w:ins>
      <w:r w:rsidR="00380B77" w:rsidRPr="004941EF">
        <w:rPr>
          <w:rFonts w:ascii="Times New Roman" w:hAnsi="Times New Roman"/>
          <w:sz w:val="24"/>
          <w:lang w:val="en-GB"/>
        </w:rPr>
        <w:t xml:space="preserve"> </w:t>
      </w:r>
      <w:r w:rsidR="00C129A3" w:rsidRPr="004941EF">
        <w:rPr>
          <w:rFonts w:ascii="Times New Roman" w:hAnsi="Times New Roman"/>
          <w:sz w:val="24"/>
          <w:lang w:val="en-GB"/>
        </w:rPr>
        <w:t>theoretically allow estimation of its extent under a high prevalence of clonality (</w:t>
      </w:r>
      <w:r w:rsidR="00C129A3" w:rsidRPr="004941EF">
        <w:rPr>
          <w:rFonts w:ascii="Times New Roman" w:hAnsi="Times New Roman"/>
          <w:i/>
          <w:sz w:val="24"/>
          <w:lang w:val="en-GB"/>
        </w:rPr>
        <w:t>c</w:t>
      </w:r>
      <w:r w:rsidRPr="004941EF">
        <w:rPr>
          <w:rFonts w:ascii="Times New Roman" w:hAnsi="Times New Roman"/>
          <w:sz w:val="24"/>
          <w:szCs w:val="24"/>
          <w:lang w:val="en-GB"/>
        </w:rPr>
        <w:t xml:space="preserve">≥0.95; Figure 1, Figure S1). Clonality acts by releasing the coercive effects of sexuality that constrain and channel the evolutionary trajectories of genotype frequencies towards Hardy-Weinberg proportions, which in turn increases the range of possible values for the genetic indices. This effect results in a broader distribution of genetic indices with a larger variance and unusual shapes, despite nearly unaffected mean values. The effect of clonality on the composition of natural populations is thus expected to be much more pronounced </w:t>
      </w:r>
      <w:del w:id="503" w:author="solenn stoeckel" w:date="2019-08-03T11:25:00Z">
        <w:r w:rsidR="00990787">
          <w:rPr>
            <w:rFonts w:ascii="Times New Roman" w:hAnsi="Times New Roman"/>
            <w:sz w:val="24"/>
            <w:szCs w:val="24"/>
            <w:lang w:val="en-GB"/>
          </w:rPr>
          <w:delText>for</w:delText>
        </w:r>
      </w:del>
      <w:ins w:id="504" w:author="solenn stoeckel" w:date="2019-08-03T11:25:00Z">
        <w:r w:rsidR="00380B77">
          <w:rPr>
            <w:rFonts w:ascii="Times New Roman" w:hAnsi="Times New Roman"/>
            <w:sz w:val="24"/>
            <w:szCs w:val="24"/>
            <w:lang w:val="en-GB"/>
          </w:rPr>
          <w:t>in terms of</w:t>
        </w:r>
      </w:ins>
      <w:r w:rsidR="00380B77" w:rsidRPr="004941EF">
        <w:rPr>
          <w:rFonts w:ascii="Times New Roman" w:hAnsi="Times New Roman"/>
          <w:sz w:val="24"/>
          <w:szCs w:val="24"/>
          <w:lang w:val="en-GB"/>
        </w:rPr>
        <w:t xml:space="preserve"> </w:t>
      </w:r>
      <w:r w:rsidRPr="004941EF">
        <w:rPr>
          <w:rFonts w:ascii="Times New Roman" w:hAnsi="Times New Roman"/>
          <w:sz w:val="24"/>
          <w:szCs w:val="24"/>
          <w:lang w:val="en-GB"/>
        </w:rPr>
        <w:t>the genotypic structure, which strongly influences the nature of the targets of natural selection, the vectors of migration and the long-term retention of polymorphism, than for the genetic composition of populations.</w:t>
      </w:r>
    </w:p>
    <w:p w14:paraId="34070184" w14:textId="7D04936F" w:rsidR="00F7195A" w:rsidRPr="004941EF" w:rsidRDefault="003F2BF4"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Logically, genetic parameters reach their equilibrium value with lower temporal variation and faster than genotypic indices, even at small population sizes (</w:t>
      </w:r>
      <w:r w:rsidR="00D430E9" w:rsidRPr="004941EF">
        <w:rPr>
          <w:rFonts w:ascii="Times New Roman" w:hAnsi="Times New Roman"/>
          <w:i/>
          <w:sz w:val="24"/>
          <w:lang w:val="en-GB"/>
        </w:rPr>
        <w:t>N</w:t>
      </w:r>
      <w:r w:rsidR="004912EC" w:rsidRPr="004941EF">
        <w:rPr>
          <w:rFonts w:ascii="Times New Roman" w:hAnsi="Times New Roman"/>
          <w:sz w:val="24"/>
          <w:szCs w:val="24"/>
          <w:lang w:val="en-GB"/>
        </w:rPr>
        <w:t xml:space="preserve">≤1000 in our simulations). </w:t>
      </w:r>
      <w:del w:id="505" w:author="solenn stoeckel" w:date="2019-08-03T11:25:00Z">
        <w:r w:rsidR="004912EC" w:rsidRPr="007A65FD">
          <w:rPr>
            <w:rFonts w:ascii="Times New Roman" w:hAnsi="Times New Roman"/>
            <w:sz w:val="24"/>
            <w:szCs w:val="24"/>
            <w:lang w:val="en-GB"/>
          </w:rPr>
          <w:delText xml:space="preserve">Despite </w:delText>
        </w:r>
        <w:r w:rsidR="00990787">
          <w:rPr>
            <w:rFonts w:ascii="Times New Roman" w:hAnsi="Times New Roman"/>
            <w:sz w:val="24"/>
            <w:szCs w:val="24"/>
            <w:lang w:val="en-GB"/>
          </w:rPr>
          <w:delText>the fact that</w:delText>
        </w:r>
      </w:del>
      <w:ins w:id="506" w:author="solenn stoeckel" w:date="2019-08-03T11:25:00Z">
        <w:r w:rsidR="00380B77">
          <w:rPr>
            <w:rFonts w:ascii="Times New Roman" w:hAnsi="Times New Roman"/>
            <w:sz w:val="24"/>
            <w:szCs w:val="24"/>
            <w:lang w:val="en-GB"/>
          </w:rPr>
          <w:t>Although</w:t>
        </w:r>
      </w:ins>
      <w:r w:rsidR="004912EC" w:rsidRPr="004941EF">
        <w:rPr>
          <w:rFonts w:ascii="Times New Roman" w:hAnsi="Times New Roman"/>
          <w:sz w:val="24"/>
          <w:szCs w:val="24"/>
          <w:lang w:val="en-GB"/>
        </w:rPr>
        <w:t xml:space="preserve"> they are poorly informative regarding </w:t>
      </w:r>
      <w:r w:rsidR="004912EC" w:rsidRPr="004941EF">
        <w:rPr>
          <w:rFonts w:ascii="Times New Roman" w:hAnsi="Times New Roman"/>
          <w:i/>
          <w:sz w:val="24"/>
          <w:szCs w:val="24"/>
          <w:lang w:val="en-GB"/>
        </w:rPr>
        <w:t>c</w:t>
      </w:r>
      <w:r w:rsidR="005E7A9E" w:rsidRPr="004941EF">
        <w:rPr>
          <w:rFonts w:ascii="Times New Roman" w:hAnsi="Times New Roman"/>
          <w:sz w:val="24"/>
          <w:lang w:val="en-GB"/>
        </w:rPr>
        <w:t xml:space="preserve"> below extreme values, accounting for genetic indices may </w:t>
      </w:r>
      <w:del w:id="507" w:author="solenn stoeckel" w:date="2019-08-03T11:25:00Z">
        <w:r w:rsidR="00C129A3" w:rsidRPr="007A65FD">
          <w:rPr>
            <w:rFonts w:ascii="Times New Roman" w:hAnsi="Times New Roman"/>
            <w:sz w:val="24"/>
            <w:lang w:val="en-GB"/>
          </w:rPr>
          <w:delText xml:space="preserve">thus </w:delText>
        </w:r>
      </w:del>
      <w:r w:rsidR="005E7A9E" w:rsidRPr="004941EF">
        <w:rPr>
          <w:rFonts w:ascii="Times New Roman" w:hAnsi="Times New Roman"/>
          <w:sz w:val="24"/>
          <w:lang w:val="en-GB"/>
        </w:rPr>
        <w:t xml:space="preserve">limit the risk of misinterpretation when estimating </w:t>
      </w:r>
      <w:r w:rsidR="005E7A9E" w:rsidRPr="004941EF">
        <w:rPr>
          <w:rFonts w:ascii="Times New Roman" w:hAnsi="Times New Roman"/>
          <w:i/>
          <w:sz w:val="24"/>
          <w:lang w:val="en-GB"/>
        </w:rPr>
        <w:t>c</w:t>
      </w:r>
      <w:r w:rsidR="001D690B" w:rsidRPr="004941EF">
        <w:rPr>
          <w:rFonts w:ascii="Times New Roman" w:hAnsi="Times New Roman"/>
          <w:sz w:val="24"/>
          <w:szCs w:val="24"/>
          <w:lang w:val="en-GB"/>
        </w:rPr>
        <w:t xml:space="preserve"> </w:t>
      </w:r>
      <w:del w:id="508" w:author="solenn stoeckel" w:date="2019-08-03T11:25:00Z">
        <w:r w:rsidR="00682B09" w:rsidRPr="007A65FD">
          <w:rPr>
            <w:rFonts w:ascii="Times New Roman" w:hAnsi="Times New Roman"/>
            <w:sz w:val="24"/>
            <w:lang w:val="en-GB"/>
          </w:rPr>
          <w:delText>out of</w:delText>
        </w:r>
      </w:del>
      <w:ins w:id="509" w:author="solenn stoeckel" w:date="2019-08-03T11:25:00Z">
        <w:r w:rsidR="00380B77">
          <w:rPr>
            <w:rFonts w:ascii="Times New Roman" w:hAnsi="Times New Roman"/>
            <w:sz w:val="24"/>
            <w:szCs w:val="24"/>
            <w:lang w:val="en-GB"/>
          </w:rPr>
          <w:t>not at</w:t>
        </w:r>
      </w:ins>
      <w:r w:rsidR="00380B77" w:rsidRPr="004941EF">
        <w:rPr>
          <w:rFonts w:ascii="Times New Roman" w:hAnsi="Times New Roman"/>
          <w:sz w:val="24"/>
          <w:szCs w:val="24"/>
          <w:lang w:val="en-GB"/>
        </w:rPr>
        <w:t xml:space="preserve"> </w:t>
      </w:r>
      <w:r w:rsidR="001D690B" w:rsidRPr="004941EF">
        <w:rPr>
          <w:rFonts w:ascii="Times New Roman" w:hAnsi="Times New Roman"/>
          <w:sz w:val="24"/>
          <w:szCs w:val="24"/>
          <w:lang w:val="en-GB"/>
        </w:rPr>
        <w:t>equilibrium</w:t>
      </w:r>
      <w:del w:id="510" w:author="solenn stoeckel" w:date="2019-08-03T11:25:00Z">
        <w:r w:rsidR="001D690B" w:rsidRPr="007A65FD">
          <w:rPr>
            <w:rFonts w:ascii="Times New Roman" w:hAnsi="Times New Roman"/>
            <w:sz w:val="24"/>
            <w:szCs w:val="24"/>
            <w:lang w:val="en-GB"/>
          </w:rPr>
          <w:delText>,</w:delText>
        </w:r>
      </w:del>
      <w:ins w:id="511" w:author="solenn stoeckel" w:date="2019-08-03T11:25:00Z">
        <w:r w:rsidR="00380B77">
          <w:rPr>
            <w:rFonts w:ascii="Times New Roman" w:hAnsi="Times New Roman"/>
            <w:sz w:val="24"/>
            <w:szCs w:val="24"/>
            <w:lang w:val="en-GB"/>
          </w:rPr>
          <w:t>.</w:t>
        </w:r>
      </w:ins>
    </w:p>
    <w:p w14:paraId="0BD1EE16" w14:textId="31BE4CFC" w:rsidR="00660574" w:rsidRPr="004941EF" w:rsidRDefault="00DC4538"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As a consequence, genotypic and genetic parameters appear to be complementary in terms of the estimation of </w:t>
      </w:r>
      <w:r w:rsidRPr="004941EF">
        <w:rPr>
          <w:rFonts w:ascii="Times New Roman" w:hAnsi="Times New Roman"/>
          <w:i/>
          <w:sz w:val="24"/>
          <w:szCs w:val="24"/>
          <w:lang w:val="en-GB"/>
        </w:rPr>
        <w:t>c</w:t>
      </w:r>
      <w:r w:rsidR="006A3D5B" w:rsidRPr="004941EF">
        <w:rPr>
          <w:rFonts w:ascii="Times New Roman" w:hAnsi="Times New Roman"/>
          <w:sz w:val="24"/>
          <w:szCs w:val="24"/>
          <w:lang w:val="en-GB"/>
        </w:rPr>
        <w:t xml:space="preserve">, with the former being helpful at equilibrium and for all values of </w:t>
      </w:r>
      <w:r w:rsidR="006A3D5B" w:rsidRPr="004941EF">
        <w:rPr>
          <w:rFonts w:ascii="Times New Roman" w:hAnsi="Times New Roman"/>
          <w:i/>
          <w:sz w:val="24"/>
          <w:szCs w:val="24"/>
          <w:lang w:val="en-GB"/>
        </w:rPr>
        <w:t>c</w:t>
      </w:r>
      <w:r w:rsidR="006A3D5B" w:rsidRPr="004941EF">
        <w:rPr>
          <w:rFonts w:ascii="Times New Roman" w:hAnsi="Times New Roman"/>
          <w:sz w:val="24"/>
          <w:szCs w:val="24"/>
          <w:lang w:val="en-GB"/>
        </w:rPr>
        <w:t xml:space="preserve"> (&lt;0.95) and the latter being more accurate for estimating the incidence of clonality in populations </w:t>
      </w:r>
      <w:del w:id="512" w:author="solenn stoeckel" w:date="2019-08-03T11:25:00Z">
        <w:r w:rsidR="00D325DA" w:rsidRPr="007A65FD">
          <w:rPr>
            <w:rFonts w:ascii="Times New Roman" w:hAnsi="Times New Roman"/>
            <w:sz w:val="24"/>
            <w:szCs w:val="24"/>
            <w:lang w:val="en-GB"/>
          </w:rPr>
          <w:delText>out of</w:delText>
        </w:r>
      </w:del>
      <w:ins w:id="513" w:author="solenn stoeckel" w:date="2019-08-03T11:25:00Z">
        <w:r w:rsidR="00380B77">
          <w:rPr>
            <w:rFonts w:ascii="Times New Roman" w:hAnsi="Times New Roman"/>
            <w:sz w:val="24"/>
            <w:szCs w:val="24"/>
            <w:lang w:val="en-GB"/>
          </w:rPr>
          <w:t>not at</w:t>
        </w:r>
      </w:ins>
      <w:r w:rsidR="006A3D5B" w:rsidRPr="004941EF">
        <w:rPr>
          <w:rFonts w:ascii="Times New Roman" w:hAnsi="Times New Roman"/>
          <w:sz w:val="24"/>
          <w:szCs w:val="24"/>
          <w:lang w:val="en-GB"/>
        </w:rPr>
        <w:t xml:space="preserve"> equilibrium or discriminating among extreme values of </w:t>
      </w:r>
      <w:r w:rsidR="006A3D5B" w:rsidRPr="004941EF">
        <w:rPr>
          <w:rFonts w:ascii="Times New Roman" w:hAnsi="Times New Roman"/>
          <w:i/>
          <w:sz w:val="24"/>
          <w:szCs w:val="24"/>
          <w:lang w:val="en-GB"/>
        </w:rPr>
        <w:t>c</w:t>
      </w:r>
      <w:r w:rsidR="004418D8" w:rsidRPr="004941EF">
        <w:rPr>
          <w:rFonts w:ascii="Times New Roman" w:hAnsi="Times New Roman"/>
          <w:sz w:val="24"/>
          <w:szCs w:val="24"/>
          <w:lang w:val="en-GB"/>
        </w:rPr>
        <w:t xml:space="preserve">, which often implies a longer </w:t>
      </w:r>
      <w:del w:id="514" w:author="solenn stoeckel" w:date="2019-08-03T11:25:00Z">
        <w:r w:rsidR="00F64F0B" w:rsidRPr="007A65FD">
          <w:rPr>
            <w:rFonts w:ascii="Times New Roman" w:hAnsi="Times New Roman"/>
            <w:sz w:val="24"/>
            <w:szCs w:val="24"/>
            <w:lang w:val="en-GB"/>
          </w:rPr>
          <w:delText>amount of</w:delText>
        </w:r>
        <w:r w:rsidR="00A554D8" w:rsidRPr="007A65FD">
          <w:rPr>
            <w:rFonts w:ascii="Times New Roman" w:hAnsi="Times New Roman"/>
            <w:sz w:val="24"/>
            <w:szCs w:val="24"/>
            <w:lang w:val="en-GB"/>
          </w:rPr>
          <w:delText xml:space="preserve"> </w:delText>
        </w:r>
      </w:del>
      <w:r w:rsidR="004418D8" w:rsidRPr="004941EF">
        <w:rPr>
          <w:rFonts w:ascii="Times New Roman" w:hAnsi="Times New Roman"/>
          <w:sz w:val="24"/>
          <w:szCs w:val="24"/>
          <w:lang w:val="en-GB"/>
        </w:rPr>
        <w:t xml:space="preserve">time needed to reach equilibrium (Reichel </w:t>
      </w:r>
      <w:r w:rsidR="00B04E5B" w:rsidRPr="004941EF">
        <w:rPr>
          <w:rFonts w:ascii="Times New Roman" w:hAnsi="Times New Roman"/>
          <w:i/>
          <w:sz w:val="24"/>
          <w:szCs w:val="24"/>
          <w:lang w:val="en-GB"/>
        </w:rPr>
        <w:t xml:space="preserve">et al. </w:t>
      </w:r>
      <w:r w:rsidR="006A3D5B" w:rsidRPr="004941EF">
        <w:rPr>
          <w:rFonts w:ascii="Times New Roman" w:hAnsi="Times New Roman"/>
          <w:sz w:val="24"/>
          <w:szCs w:val="24"/>
          <w:lang w:val="en-GB"/>
        </w:rPr>
        <w:t>2016).</w:t>
      </w:r>
      <w:del w:id="515" w:author="solenn stoeckel" w:date="2019-08-03T11:25:00Z">
        <w:r w:rsidR="006A3D5B" w:rsidRPr="007A65FD">
          <w:rPr>
            <w:rFonts w:ascii="Times New Roman" w:hAnsi="Times New Roman"/>
            <w:sz w:val="24"/>
            <w:szCs w:val="24"/>
            <w:lang w:val="en-GB"/>
          </w:rPr>
          <w:delText xml:space="preserve"> </w:delText>
        </w:r>
      </w:del>
    </w:p>
    <w:p w14:paraId="0FA78043" w14:textId="192EB2AC" w:rsidR="00885E5E"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Unfortunately, these relationships cannot provide reliable information for detecting PC or estimating </w:t>
      </w:r>
      <w:r w:rsidRPr="004941EF">
        <w:rPr>
          <w:rFonts w:ascii="Times New Roman" w:hAnsi="Times New Roman"/>
          <w:i/>
          <w:sz w:val="24"/>
          <w:lang w:val="en-GB"/>
        </w:rPr>
        <w:t>c</w:t>
      </w:r>
      <w:r w:rsidR="00C129A3" w:rsidRPr="004941EF">
        <w:rPr>
          <w:rFonts w:ascii="Times New Roman" w:hAnsi="Times New Roman"/>
          <w:sz w:val="24"/>
          <w:lang w:val="en-GB"/>
        </w:rPr>
        <w:t xml:space="preserve"> due to the pervasive effect of sampling on these parameters, which has proven particularly worrying and </w:t>
      </w:r>
      <w:ins w:id="516" w:author="solenn stoeckel" w:date="2019-08-03T11:25:00Z">
        <w:r w:rsidR="00380B77">
          <w:rPr>
            <w:rFonts w:ascii="Times New Roman" w:hAnsi="Times New Roman"/>
            <w:sz w:val="24"/>
            <w:lang w:val="en-GB"/>
          </w:rPr>
          <w:t xml:space="preserve">raises </w:t>
        </w:r>
      </w:ins>
      <w:r w:rsidR="00380B77">
        <w:rPr>
          <w:rFonts w:ascii="Times New Roman" w:hAnsi="Times New Roman"/>
          <w:sz w:val="24"/>
          <w:lang w:val="en-GB"/>
        </w:rPr>
        <w:t>questions</w:t>
      </w:r>
      <w:ins w:id="517" w:author="solenn stoeckel" w:date="2019-08-03T11:25:00Z">
        <w:r w:rsidR="00380B77">
          <w:rPr>
            <w:rFonts w:ascii="Times New Roman" w:hAnsi="Times New Roman"/>
            <w:sz w:val="24"/>
            <w:lang w:val="en-GB"/>
          </w:rPr>
          <w:t xml:space="preserve"> regarding</w:t>
        </w:r>
      </w:ins>
      <w:r w:rsidR="00380B77" w:rsidRPr="004941EF">
        <w:rPr>
          <w:rFonts w:ascii="Times New Roman" w:hAnsi="Times New Roman"/>
          <w:sz w:val="24"/>
          <w:lang w:val="en-GB"/>
        </w:rPr>
        <w:t xml:space="preserve"> </w:t>
      </w:r>
      <w:r w:rsidR="00C129A3" w:rsidRPr="004941EF">
        <w:rPr>
          <w:rFonts w:ascii="Times New Roman" w:hAnsi="Times New Roman"/>
          <w:sz w:val="24"/>
          <w:lang w:val="en-GB"/>
        </w:rPr>
        <w:t>many conclusions reached thus far in the literature as to the importance of sexual reproduction in a diverse range of partially clonal species.</w:t>
      </w:r>
    </w:p>
    <w:p w14:paraId="27F03BA5" w14:textId="77777777" w:rsidR="00885E5E" w:rsidRPr="004941EF" w:rsidRDefault="00885E5E" w:rsidP="00F040F6">
      <w:pPr>
        <w:tabs>
          <w:tab w:val="left" w:pos="567"/>
        </w:tabs>
        <w:spacing w:after="0" w:line="480" w:lineRule="auto"/>
        <w:jc w:val="both"/>
        <w:rPr>
          <w:rFonts w:ascii="Times New Roman" w:hAnsi="Times New Roman"/>
          <w:sz w:val="24"/>
          <w:lang w:val="en-GB"/>
        </w:rPr>
      </w:pPr>
    </w:p>
    <w:p w14:paraId="462CF059" w14:textId="77777777" w:rsidR="003F3284" w:rsidRPr="004941EF" w:rsidRDefault="002B2383"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szCs w:val="24"/>
          <w:lang w:val="en-GB"/>
        </w:rPr>
        <w:t>Detecting clonality under realistic conditions</w:t>
      </w:r>
    </w:p>
    <w:p w14:paraId="450D6424" w14:textId="6C8D08CE" w:rsidR="0094149E" w:rsidRPr="004941EF" w:rsidRDefault="00A641A4"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Based on our results, clonal richness (</w:t>
      </w:r>
      <w:r w:rsidR="00C129A3" w:rsidRPr="004941EF">
        <w:rPr>
          <w:rFonts w:ascii="Times New Roman" w:hAnsi="Times New Roman"/>
          <w:i/>
          <w:sz w:val="24"/>
          <w:lang w:val="en-GB"/>
        </w:rPr>
        <w:t>R</w:t>
      </w:r>
      <w:r w:rsidRPr="004941EF">
        <w:rPr>
          <w:rFonts w:ascii="Times New Roman" w:hAnsi="Times New Roman"/>
          <w:sz w:val="24"/>
          <w:lang w:val="en-GB"/>
        </w:rPr>
        <w:t>) and clonal evenness (</w:t>
      </w:r>
      <w:ins w:id="518" w:author="solenn stoeckel" w:date="2019-08-03T11:25:00Z">
        <w:r w:rsidR="00E261CF">
          <w:rPr>
            <w:rFonts w:ascii="Times New Roman" w:hAnsi="Times New Roman"/>
            <w:sz w:val="24"/>
            <w:lang w:val="en-GB"/>
          </w:rPr>
          <w:t xml:space="preserve">Pareto </w:t>
        </w:r>
      </w:ins>
      <m:oMath>
        <m:r>
          <w:rPr>
            <w:rFonts w:ascii="Cambria Math" w:hAnsi="Cambria Math"/>
            <w:sz w:val="24"/>
            <w:lang w:val="en-GB"/>
          </w:rPr>
          <m:t>β</m:t>
        </m:r>
      </m:oMath>
      <w:r w:rsidR="00463911" w:rsidRPr="004941EF">
        <w:rPr>
          <w:rFonts w:ascii="Times New Roman" w:hAnsi="Times New Roman"/>
          <w:sz w:val="24"/>
          <w:lang w:val="en-GB"/>
        </w:rPr>
        <w:t xml:space="preserve">) are </w:t>
      </w:r>
      <w:del w:id="519" w:author="solenn stoeckel" w:date="2019-08-03T11:25:00Z">
        <w:r w:rsidR="00C4687E" w:rsidRPr="007A65FD">
          <w:rPr>
            <w:rFonts w:ascii="Times New Roman" w:hAnsi="Times New Roman"/>
            <w:sz w:val="24"/>
            <w:lang w:val="en-GB"/>
          </w:rPr>
          <w:delText>very</w:delText>
        </w:r>
      </w:del>
      <w:ins w:id="520" w:author="solenn stoeckel" w:date="2019-08-03T11:25:00Z">
        <w:r w:rsidR="00380B77">
          <w:rPr>
            <w:rFonts w:ascii="Times New Roman" w:hAnsi="Times New Roman"/>
            <w:sz w:val="24"/>
            <w:lang w:val="en-GB"/>
          </w:rPr>
          <w:t>highly</w:t>
        </w:r>
      </w:ins>
      <w:r w:rsidR="00380B77" w:rsidRPr="004941EF">
        <w:rPr>
          <w:rFonts w:ascii="Times New Roman" w:hAnsi="Times New Roman"/>
          <w:sz w:val="24"/>
          <w:lang w:val="en-GB"/>
        </w:rPr>
        <w:t xml:space="preserve"> </w:t>
      </w:r>
      <w:r w:rsidR="00463911" w:rsidRPr="004941EF">
        <w:rPr>
          <w:rFonts w:ascii="Times New Roman" w:hAnsi="Times New Roman"/>
          <w:sz w:val="24"/>
          <w:lang w:val="en-GB"/>
        </w:rPr>
        <w:t xml:space="preserve">sensitive to sampling. Even using relatively large sample sizes (from 100 to 500 individuals) leads to </w:t>
      </w:r>
      <w:del w:id="521" w:author="solenn stoeckel" w:date="2019-08-03T11:25:00Z">
        <w:r w:rsidR="00C4687E" w:rsidRPr="007A65FD">
          <w:rPr>
            <w:rFonts w:ascii="Times New Roman" w:hAnsi="Times New Roman"/>
            <w:sz w:val="24"/>
            <w:lang w:val="en-GB"/>
          </w:rPr>
          <w:delText xml:space="preserve">very </w:delText>
        </w:r>
      </w:del>
      <w:r w:rsidR="00463911" w:rsidRPr="004941EF">
        <w:rPr>
          <w:rFonts w:ascii="Times New Roman" w:hAnsi="Times New Roman"/>
          <w:sz w:val="24"/>
          <w:lang w:val="en-GB"/>
        </w:rPr>
        <w:t xml:space="preserve">deeply biased estimates of the true </w:t>
      </w:r>
      <w:r w:rsidR="00463911" w:rsidRPr="004941EF">
        <w:rPr>
          <w:rFonts w:ascii="Times New Roman" w:hAnsi="Times New Roman"/>
          <w:i/>
          <w:sz w:val="24"/>
          <w:lang w:val="en-GB"/>
        </w:rPr>
        <w:t>R</w:t>
      </w:r>
      <w:r w:rsidR="00463911" w:rsidRPr="004941EF">
        <w:rPr>
          <w:rFonts w:ascii="Times New Roman" w:hAnsi="Times New Roman"/>
          <w:sz w:val="24"/>
          <w:lang w:val="en-GB"/>
        </w:rPr>
        <w:t xml:space="preserve"> and </w:t>
      </w:r>
      <m:oMath>
        <m:r>
          <w:rPr>
            <w:rFonts w:ascii="Cambria Math" w:hAnsi="Cambria Math"/>
            <w:sz w:val="24"/>
            <w:lang w:val="en-GB"/>
          </w:rPr>
          <m:t>β</m:t>
        </m:r>
      </m:oMath>
      <w:r w:rsidR="004941EF" w:rsidRPr="004941EF">
        <w:rPr>
          <w:rFonts w:ascii="Times New Roman" w:hAnsi="Times New Roman"/>
          <w:sz w:val="24"/>
          <w:lang w:val="en-GB"/>
        </w:rPr>
        <w:t xml:space="preserve"> and thus </w:t>
      </w:r>
      <w:r w:rsidR="00D97452" w:rsidRPr="004941EF">
        <w:rPr>
          <w:rFonts w:ascii="Times New Roman" w:hAnsi="Times New Roman"/>
          <w:i/>
          <w:sz w:val="24"/>
          <w:lang w:val="en-GB"/>
        </w:rPr>
        <w:t>c</w:t>
      </w:r>
      <w:r w:rsidR="00463911" w:rsidRPr="004941EF">
        <w:rPr>
          <w:rFonts w:ascii="Times New Roman" w:hAnsi="Times New Roman"/>
          <w:sz w:val="24"/>
          <w:lang w:val="en-GB"/>
        </w:rPr>
        <w:t xml:space="preserve"> values. </w:t>
      </w:r>
      <w:r w:rsidR="00A616D0" w:rsidRPr="004941EF">
        <w:rPr>
          <w:rFonts w:ascii="Times New Roman" w:hAnsi="Times New Roman"/>
          <w:i/>
          <w:sz w:val="24"/>
          <w:lang w:val="en-GB"/>
        </w:rPr>
        <w:t>R</w:t>
      </w:r>
      <w:r w:rsidR="004418D8" w:rsidRPr="004941EF">
        <w:rPr>
          <w:rFonts w:ascii="Times New Roman" w:hAnsi="Times New Roman"/>
          <w:sz w:val="24"/>
          <w:szCs w:val="24"/>
          <w:lang w:val="en-GB"/>
        </w:rPr>
        <w:t xml:space="preserve"> is always greatly overestimated, by some orders of magnitude more than previously demonstrated with empirical datasets for which the rates of clonality remained unknown (Arnaud-Haond </w:t>
      </w:r>
      <w:r w:rsidR="00B04E5B" w:rsidRPr="004941EF">
        <w:rPr>
          <w:rFonts w:ascii="Times New Roman" w:hAnsi="Times New Roman"/>
          <w:i/>
          <w:sz w:val="24"/>
          <w:szCs w:val="24"/>
          <w:lang w:val="en-GB"/>
        </w:rPr>
        <w:t>et al.</w:t>
      </w:r>
      <w:r w:rsidR="004418D8" w:rsidRPr="004941EF">
        <w:rPr>
          <w:rFonts w:ascii="Times New Roman" w:hAnsi="Times New Roman"/>
          <w:sz w:val="24"/>
          <w:szCs w:val="24"/>
          <w:lang w:val="en-GB"/>
        </w:rPr>
        <w:t xml:space="preserve"> 2007; Gorospe </w:t>
      </w:r>
      <w:r w:rsidR="00B04E5B" w:rsidRPr="004941EF">
        <w:rPr>
          <w:rFonts w:ascii="Times New Roman" w:hAnsi="Times New Roman"/>
          <w:i/>
          <w:sz w:val="24"/>
          <w:szCs w:val="24"/>
          <w:lang w:val="en-GB"/>
        </w:rPr>
        <w:t xml:space="preserve">et al. </w:t>
      </w:r>
      <w:r w:rsidR="007A65FD" w:rsidRPr="004941EF">
        <w:rPr>
          <w:rFonts w:ascii="Times New Roman" w:hAnsi="Times New Roman"/>
          <w:sz w:val="24"/>
          <w:szCs w:val="24"/>
          <w:lang w:val="en-GB"/>
        </w:rPr>
        <w:t xml:space="preserve">2015), and except in nearly strictly sexual populations, </w:t>
      </w:r>
      <m:oMath>
        <m:r>
          <w:rPr>
            <w:rFonts w:ascii="Cambria Math" w:hAnsi="Cambria Math"/>
            <w:sz w:val="24"/>
            <w:szCs w:val="24"/>
            <w:lang w:val="en-GB"/>
          </w:rPr>
          <m:t>β</m:t>
        </m:r>
      </m:oMath>
      <w:r w:rsidR="004941EF" w:rsidRPr="004941EF">
        <w:rPr>
          <w:rFonts w:ascii="Times New Roman" w:hAnsi="Times New Roman"/>
          <w:sz w:val="24"/>
          <w:lang w:val="en-GB"/>
        </w:rPr>
        <w:t xml:space="preserve"> was also greatly overestimated (for </w:t>
      </w:r>
      <m:oMath>
        <m:r>
          <m:rPr>
            <m:sty m:val="p"/>
          </m:rPr>
          <w:rPr>
            <w:rFonts w:ascii="Cambria Math" w:hAnsi="Cambria Math"/>
            <w:sz w:val="24"/>
            <w:lang w:val="en-GB"/>
          </w:rPr>
          <m:t>c≥0.1</m:t>
        </m:r>
      </m:oMath>
      <w:r w:rsidR="00C129A3" w:rsidRPr="004941EF">
        <w:rPr>
          <w:rFonts w:ascii="Times New Roman" w:hAnsi="Times New Roman"/>
          <w:sz w:val="24"/>
          <w:lang w:val="en-GB"/>
        </w:rPr>
        <w:t>). Genotypic descriptors computed from realistic sample sizes may be informative only for rare cases of small population sizes (</w:t>
      </w:r>
      <w:r w:rsidR="00D4268A" w:rsidRPr="004941EF">
        <w:rPr>
          <w:rFonts w:ascii="Times New Roman" w:hAnsi="Times New Roman"/>
          <w:i/>
          <w:sz w:val="24"/>
          <w:lang w:val="en-GB"/>
        </w:rPr>
        <w:t>N</w:t>
      </w:r>
      <w:r w:rsidR="004C32AC" w:rsidRPr="004941EF">
        <w:rPr>
          <w:rFonts w:ascii="Times New Roman" w:hAnsi="Times New Roman"/>
          <w:sz w:val="24"/>
          <w:lang w:val="en-GB"/>
        </w:rPr>
        <w:t>≤1000 individuals in the case of our simulations). For most situations where population sizes are large, genotypic descriptors computed with realistic sample sizes result in extreme underestimation of the rates of clonality (see below) or even in overlooking the occurrence of PC (</w:t>
      </w:r>
      <w:r w:rsidR="00C129A3" w:rsidRPr="004941EF">
        <w:rPr>
          <w:rFonts w:ascii="Times New Roman" w:hAnsi="Times New Roman"/>
          <w:i/>
          <w:sz w:val="24"/>
          <w:lang w:val="en-GB"/>
        </w:rPr>
        <w:t>i.e.</w:t>
      </w:r>
      <w:r w:rsidR="00C129A3" w:rsidRPr="004941EF">
        <w:rPr>
          <w:rFonts w:ascii="Times New Roman" w:hAnsi="Times New Roman"/>
          <w:sz w:val="24"/>
          <w:lang w:val="en-GB"/>
        </w:rPr>
        <w:t>,</w:t>
      </w:r>
      <w:r w:rsidR="00C129A3" w:rsidRPr="004941EF">
        <w:rPr>
          <w:rFonts w:ascii="Times New Roman" w:hAnsi="Times New Roman"/>
          <w:i/>
          <w:sz w:val="24"/>
          <w:lang w:val="en-GB"/>
        </w:rPr>
        <w:t xml:space="preserve"> </w:t>
      </w:r>
      <w:r w:rsidR="007B74DC" w:rsidRPr="004941EF">
        <w:rPr>
          <w:rFonts w:ascii="Times New Roman" w:hAnsi="Times New Roman"/>
          <w:sz w:val="24"/>
          <w:lang w:val="en-GB"/>
        </w:rPr>
        <w:t xml:space="preserve">considering the species as strictly sexual). These results </w:t>
      </w:r>
      <w:del w:id="522" w:author="solenn stoeckel" w:date="2019-08-03T11:25:00Z">
        <w:r w:rsidR="00865599" w:rsidRPr="007A65FD">
          <w:rPr>
            <w:rFonts w:ascii="Times New Roman" w:hAnsi="Times New Roman"/>
            <w:sz w:val="24"/>
            <w:lang w:val="en-GB"/>
          </w:rPr>
          <w:delText>question</w:delText>
        </w:r>
      </w:del>
      <w:ins w:id="523" w:author="solenn stoeckel" w:date="2019-08-03T11:25:00Z">
        <w:r w:rsidR="00380B77">
          <w:rPr>
            <w:rFonts w:ascii="Times New Roman" w:hAnsi="Times New Roman"/>
            <w:sz w:val="24"/>
            <w:lang w:val="en-GB"/>
          </w:rPr>
          <w:t>raise questions regarding</w:t>
        </w:r>
      </w:ins>
      <w:r w:rsidR="00380B77" w:rsidRPr="004941EF">
        <w:rPr>
          <w:rFonts w:ascii="Times New Roman" w:hAnsi="Times New Roman"/>
          <w:sz w:val="24"/>
          <w:lang w:val="en-GB"/>
        </w:rPr>
        <w:t xml:space="preserve"> </w:t>
      </w:r>
      <w:r w:rsidR="007B74DC" w:rsidRPr="004941EF">
        <w:rPr>
          <w:rFonts w:ascii="Times New Roman" w:hAnsi="Times New Roman"/>
          <w:sz w:val="24"/>
          <w:lang w:val="en-GB"/>
        </w:rPr>
        <w:t>the conclusions derived in the literature from studies assessing the occurrence or even sometimes the extent of clonality based only on genotypic indices.</w:t>
      </w:r>
    </w:p>
    <w:p w14:paraId="2DC7A2CE" w14:textId="7997C443" w:rsidR="0094149E"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In contrast, the distribution moments of </w:t>
      </w:r>
      <w:r w:rsidR="00086976" w:rsidRPr="004941EF">
        <w:rPr>
          <w:rFonts w:ascii="Times New Roman" w:hAnsi="Times New Roman"/>
          <w:i/>
          <w:sz w:val="24"/>
          <w:lang w:val="en-GB"/>
        </w:rPr>
        <w:t>F</w:t>
      </w:r>
      <w:r w:rsidR="00086976" w:rsidRPr="004941EF">
        <w:rPr>
          <w:rFonts w:ascii="Times New Roman" w:hAnsi="Times New Roman"/>
          <w:sz w:val="24"/>
          <w:vertAlign w:val="subscript"/>
          <w:lang w:val="en-GB"/>
        </w:rPr>
        <w:t>IS</w:t>
      </w:r>
      <w:r w:rsidR="007B74DC" w:rsidRPr="004941EF">
        <w:rPr>
          <w:rFonts w:ascii="Times New Roman" w:hAnsi="Times New Roman"/>
          <w:sz w:val="24"/>
          <w:szCs w:val="24"/>
          <w:lang w:val="en-GB"/>
        </w:rPr>
        <w:t xml:space="preserve"> and mean LD for common sample sizes (more than 20 individuals) produced values consistent with those obtained from genotyping the whole population, yet they previously could be interpreted only for extreme rates of clonality (c≥0.95). Consequently, when analysing samples from populations with more than 1000 individuals, most genetic descriptors </w:t>
      </w:r>
      <w:del w:id="524" w:author="solenn stoeckel" w:date="2019-08-03T11:25:00Z">
        <w:r w:rsidR="00601771" w:rsidRPr="007A65FD">
          <w:rPr>
            <w:rFonts w:ascii="Times New Roman" w:hAnsi="Times New Roman"/>
            <w:sz w:val="24"/>
            <w:lang w:val="en-GB"/>
          </w:rPr>
          <w:delText>would</w:delText>
        </w:r>
      </w:del>
      <w:ins w:id="525" w:author="solenn stoeckel" w:date="2019-08-03T11:25:00Z">
        <w:r w:rsidR="00380B77">
          <w:rPr>
            <w:rFonts w:ascii="Times New Roman" w:hAnsi="Times New Roman"/>
            <w:sz w:val="24"/>
            <w:szCs w:val="24"/>
            <w:lang w:val="en-GB"/>
          </w:rPr>
          <w:t>sh</w:t>
        </w:r>
        <w:r w:rsidR="007B74DC" w:rsidRPr="004941EF">
          <w:rPr>
            <w:rFonts w:ascii="Times New Roman" w:hAnsi="Times New Roman"/>
            <w:sz w:val="24"/>
            <w:szCs w:val="24"/>
            <w:lang w:val="en-GB"/>
          </w:rPr>
          <w:t>ould</w:t>
        </w:r>
      </w:ins>
      <w:r w:rsidR="007B74DC" w:rsidRPr="004941EF">
        <w:rPr>
          <w:rFonts w:ascii="Times New Roman" w:hAnsi="Times New Roman"/>
          <w:sz w:val="24"/>
          <w:szCs w:val="24"/>
          <w:lang w:val="en-GB"/>
        </w:rPr>
        <w:t xml:space="preserve"> remain informative and sometimes</w:t>
      </w:r>
      <w:ins w:id="526" w:author="solenn stoeckel" w:date="2019-08-03T11:25:00Z">
        <w:r w:rsidR="00380B77">
          <w:rPr>
            <w:rFonts w:ascii="Times New Roman" w:hAnsi="Times New Roman"/>
            <w:sz w:val="24"/>
            <w:szCs w:val="24"/>
            <w:lang w:val="en-GB"/>
          </w:rPr>
          <w:t>,</w:t>
        </w:r>
      </w:ins>
      <w:r w:rsidR="007B74DC" w:rsidRPr="004941EF">
        <w:rPr>
          <w:rFonts w:ascii="Times New Roman" w:hAnsi="Times New Roman"/>
          <w:sz w:val="24"/>
          <w:szCs w:val="24"/>
          <w:lang w:val="en-GB"/>
        </w:rPr>
        <w:t xml:space="preserve"> together with any </w:t>
      </w:r>
      <w:r w:rsidR="00D97452" w:rsidRPr="004941EF">
        <w:rPr>
          <w:rFonts w:ascii="Times New Roman" w:hAnsi="Times New Roman"/>
          <w:i/>
          <w:sz w:val="24"/>
          <w:lang w:val="en-GB"/>
        </w:rPr>
        <w:t>R</w:t>
      </w:r>
      <w:r w:rsidR="008C0C61" w:rsidRPr="004941EF">
        <w:rPr>
          <w:rFonts w:ascii="Times New Roman" w:hAnsi="Times New Roman"/>
          <w:sz w:val="24"/>
          <w:lang w:val="en-GB"/>
        </w:rPr>
        <w:t xml:space="preserve"> values lower than 1</w:t>
      </w:r>
      <w:ins w:id="527" w:author="solenn stoeckel" w:date="2019-08-03T11:25:00Z">
        <w:r w:rsidR="00380B77">
          <w:rPr>
            <w:rFonts w:ascii="Times New Roman" w:hAnsi="Times New Roman"/>
            <w:sz w:val="24"/>
            <w:lang w:val="en-GB"/>
          </w:rPr>
          <w:t>,</w:t>
        </w:r>
      </w:ins>
      <w:r w:rsidR="008C0C61" w:rsidRPr="004941EF">
        <w:rPr>
          <w:rFonts w:ascii="Times New Roman" w:hAnsi="Times New Roman"/>
          <w:sz w:val="24"/>
          <w:lang w:val="en-GB"/>
        </w:rPr>
        <w:t xml:space="preserve"> should be interpreted as a likely signature of a high prevalence of clonality (c≥0.95)</w:t>
      </w:r>
    </w:p>
    <w:p w14:paraId="5EBD77A0" w14:textId="77777777" w:rsidR="004C4CE2" w:rsidRPr="004941EF" w:rsidRDefault="004C4CE2" w:rsidP="002C4D12">
      <w:pPr>
        <w:tabs>
          <w:tab w:val="left" w:pos="567"/>
        </w:tabs>
        <w:spacing w:after="0" w:line="480" w:lineRule="auto"/>
        <w:jc w:val="both"/>
        <w:rPr>
          <w:rFonts w:ascii="Times New Roman" w:hAnsi="Times New Roman"/>
          <w:sz w:val="24"/>
          <w:szCs w:val="24"/>
          <w:lang w:val="en-GB"/>
        </w:rPr>
      </w:pPr>
    </w:p>
    <w:p w14:paraId="25A31735" w14:textId="6AB04531" w:rsidR="00DB64B4"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This worrying limitation recalls, for example, the results recently reported by Dia </w:t>
      </w:r>
      <w:r w:rsidRPr="004941EF">
        <w:rPr>
          <w:rFonts w:ascii="Times New Roman" w:hAnsi="Times New Roman"/>
          <w:i/>
          <w:sz w:val="24"/>
          <w:lang w:val="en-GB"/>
        </w:rPr>
        <w:t>et al.</w:t>
      </w:r>
      <w:r w:rsidR="003F3284" w:rsidRPr="004941EF">
        <w:rPr>
          <w:rFonts w:ascii="Times New Roman" w:hAnsi="Times New Roman"/>
          <w:sz w:val="24"/>
          <w:lang w:val="en-GB"/>
        </w:rPr>
        <w:t xml:space="preserve"> (2014) for a unicellular phytoplankton species involved in harmful algal blooms (HABs), </w:t>
      </w:r>
      <w:r w:rsidR="003F3284" w:rsidRPr="004941EF">
        <w:rPr>
          <w:rFonts w:ascii="Times New Roman" w:hAnsi="Times New Roman"/>
          <w:i/>
          <w:sz w:val="24"/>
          <w:lang w:val="en-GB"/>
        </w:rPr>
        <w:t>Alexandrium minutum</w:t>
      </w:r>
      <w:r w:rsidR="009B368A" w:rsidRPr="004941EF">
        <w:rPr>
          <w:rFonts w:ascii="Times New Roman" w:hAnsi="Times New Roman"/>
          <w:sz w:val="24"/>
          <w:lang w:val="en-GB"/>
        </w:rPr>
        <w:t>. This species</w:t>
      </w:r>
      <w:del w:id="528" w:author="solenn stoeckel" w:date="2019-08-03T11:25:00Z">
        <w:r w:rsidR="003F3284" w:rsidRPr="007A65FD">
          <w:rPr>
            <w:rFonts w:ascii="Times New Roman" w:hAnsi="Times New Roman"/>
            <w:sz w:val="24"/>
            <w:lang w:val="en-GB"/>
          </w:rPr>
          <w:delText xml:space="preserve"> </w:delText>
        </w:r>
        <w:r w:rsidR="005328B3" w:rsidRPr="007A65FD">
          <w:rPr>
            <w:rFonts w:ascii="Times New Roman" w:hAnsi="Times New Roman"/>
            <w:sz w:val="24"/>
            <w:lang w:val="en-GB"/>
          </w:rPr>
          <w:delText>producing</w:delText>
        </w:r>
      </w:del>
      <w:ins w:id="529" w:author="solenn stoeckel" w:date="2019-08-03T11:25:00Z">
        <w:r w:rsidR="00380B77">
          <w:rPr>
            <w:rFonts w:ascii="Times New Roman" w:hAnsi="Times New Roman"/>
            <w:sz w:val="24"/>
            <w:lang w:val="en-GB"/>
          </w:rPr>
          <w:t>,</w:t>
        </w:r>
        <w:r w:rsidR="009B368A" w:rsidRPr="004941EF">
          <w:rPr>
            <w:rFonts w:ascii="Times New Roman" w:hAnsi="Times New Roman"/>
            <w:sz w:val="24"/>
            <w:lang w:val="en-GB"/>
          </w:rPr>
          <w:t xml:space="preserve"> </w:t>
        </w:r>
        <w:r w:rsidR="00380B77">
          <w:rPr>
            <w:rFonts w:ascii="Times New Roman" w:hAnsi="Times New Roman"/>
            <w:sz w:val="24"/>
            <w:lang w:val="en-GB"/>
          </w:rPr>
          <w:t>which causes</w:t>
        </w:r>
      </w:ins>
      <w:r w:rsidR="00380B77" w:rsidRPr="004941EF">
        <w:rPr>
          <w:rFonts w:ascii="Times New Roman" w:hAnsi="Times New Roman"/>
          <w:sz w:val="24"/>
          <w:lang w:val="en-GB"/>
        </w:rPr>
        <w:t xml:space="preserve"> </w:t>
      </w:r>
      <w:r w:rsidR="009B368A" w:rsidRPr="004941EF">
        <w:rPr>
          <w:rFonts w:ascii="Times New Roman" w:hAnsi="Times New Roman"/>
          <w:sz w:val="24"/>
          <w:lang w:val="en-GB"/>
        </w:rPr>
        <w:t>paralytic shellfish poisoning (PSP</w:t>
      </w:r>
      <w:del w:id="530" w:author="solenn stoeckel" w:date="2019-08-03T11:25:00Z">
        <w:r w:rsidR="003F3284" w:rsidRPr="007A65FD">
          <w:rPr>
            <w:rFonts w:ascii="Times New Roman" w:hAnsi="Times New Roman"/>
            <w:sz w:val="24"/>
            <w:lang w:val="en-GB"/>
          </w:rPr>
          <w:delText>) blooms</w:delText>
        </w:r>
      </w:del>
      <w:ins w:id="531" w:author="solenn stoeckel" w:date="2019-08-03T11:25:00Z">
        <w:r w:rsidR="009B368A" w:rsidRPr="004941EF">
          <w:rPr>
            <w:rFonts w:ascii="Times New Roman" w:hAnsi="Times New Roman"/>
            <w:sz w:val="24"/>
            <w:lang w:val="en-GB"/>
          </w:rPr>
          <w:t>)</w:t>
        </w:r>
        <w:r w:rsidR="00380B77">
          <w:rPr>
            <w:rFonts w:ascii="Times New Roman" w:hAnsi="Times New Roman"/>
            <w:sz w:val="24"/>
            <w:lang w:val="en-GB"/>
          </w:rPr>
          <w:t>,</w:t>
        </w:r>
      </w:ins>
      <w:r w:rsidR="009B368A" w:rsidRPr="004941EF">
        <w:rPr>
          <w:rFonts w:ascii="Times New Roman" w:hAnsi="Times New Roman"/>
          <w:sz w:val="24"/>
          <w:lang w:val="en-GB"/>
        </w:rPr>
        <w:t xml:space="preserve"> shows an alternation </w:t>
      </w:r>
      <w:del w:id="532" w:author="solenn stoeckel" w:date="2019-08-03T11:25:00Z">
        <w:r w:rsidR="003F3284" w:rsidRPr="007A65FD">
          <w:rPr>
            <w:rFonts w:ascii="Times New Roman" w:hAnsi="Times New Roman"/>
            <w:sz w:val="24"/>
            <w:lang w:val="en-GB"/>
          </w:rPr>
          <w:delText>of</w:delText>
        </w:r>
      </w:del>
      <w:ins w:id="533" w:author="solenn stoeckel" w:date="2019-08-03T11:25:00Z">
        <w:r w:rsidR="0037482A">
          <w:rPr>
            <w:rFonts w:ascii="Times New Roman" w:hAnsi="Times New Roman"/>
            <w:sz w:val="24"/>
            <w:lang w:val="en-GB"/>
          </w:rPr>
          <w:t>between</w:t>
        </w:r>
      </w:ins>
      <w:r w:rsidR="0037482A" w:rsidRPr="004941EF">
        <w:rPr>
          <w:rFonts w:ascii="Times New Roman" w:hAnsi="Times New Roman"/>
          <w:sz w:val="24"/>
          <w:lang w:val="en-GB"/>
        </w:rPr>
        <w:t xml:space="preserve"> </w:t>
      </w:r>
      <w:r w:rsidR="009B368A" w:rsidRPr="004941EF">
        <w:rPr>
          <w:rFonts w:ascii="Times New Roman" w:hAnsi="Times New Roman"/>
          <w:sz w:val="24"/>
          <w:lang w:val="en-GB"/>
        </w:rPr>
        <w:t xml:space="preserve">clonal </w:t>
      </w:r>
      <w:ins w:id="534" w:author="solenn stoeckel" w:date="2019-08-03T11:25:00Z">
        <w:r w:rsidR="00C25F56">
          <w:rPr>
            <w:rFonts w:ascii="Times New Roman" w:hAnsi="Times New Roman"/>
            <w:sz w:val="24"/>
            <w:lang w:val="en-GB"/>
          </w:rPr>
          <w:t xml:space="preserve">(during the bloom) </w:t>
        </w:r>
      </w:ins>
      <w:r w:rsidR="009B368A" w:rsidRPr="004941EF">
        <w:rPr>
          <w:rFonts w:ascii="Times New Roman" w:hAnsi="Times New Roman"/>
          <w:sz w:val="24"/>
          <w:lang w:val="en-GB"/>
        </w:rPr>
        <w:t>and sexual phases</w:t>
      </w:r>
      <w:del w:id="535" w:author="solenn stoeckel" w:date="2019-08-03T11:25:00Z">
        <w:r w:rsidR="003F3284" w:rsidRPr="007A65FD">
          <w:rPr>
            <w:rFonts w:ascii="Times New Roman" w:hAnsi="Times New Roman"/>
            <w:sz w:val="24"/>
            <w:lang w:val="en-GB"/>
          </w:rPr>
          <w:delText xml:space="preserve"> and was</w:delText>
        </w:r>
      </w:del>
      <w:ins w:id="536" w:author="solenn stoeckel" w:date="2019-08-03T11:25:00Z">
        <w:r w:rsidR="00C25F56">
          <w:rPr>
            <w:rFonts w:ascii="Times New Roman" w:hAnsi="Times New Roman"/>
            <w:sz w:val="24"/>
            <w:lang w:val="en-GB"/>
          </w:rPr>
          <w:t>. Dia et al. (2004)</w:t>
        </w:r>
      </w:ins>
      <w:r w:rsidR="009B368A" w:rsidRPr="004941EF">
        <w:rPr>
          <w:rFonts w:ascii="Times New Roman" w:hAnsi="Times New Roman"/>
          <w:sz w:val="24"/>
          <w:lang w:val="en-GB"/>
        </w:rPr>
        <w:t xml:space="preserve"> sampled </w:t>
      </w:r>
      <w:ins w:id="537" w:author="solenn stoeckel" w:date="2019-08-03T11:25:00Z">
        <w:r w:rsidR="00C25F56">
          <w:rPr>
            <w:rFonts w:ascii="Times New Roman" w:hAnsi="Times New Roman"/>
            <w:sz w:val="24"/>
            <w:lang w:val="en-GB"/>
          </w:rPr>
          <w:t xml:space="preserve">populations </w:t>
        </w:r>
      </w:ins>
      <w:r w:rsidR="009B368A" w:rsidRPr="004941EF">
        <w:rPr>
          <w:rFonts w:ascii="Times New Roman" w:hAnsi="Times New Roman"/>
          <w:sz w:val="24"/>
          <w:lang w:val="en-GB"/>
        </w:rPr>
        <w:t xml:space="preserve">throughout </w:t>
      </w:r>
      <w:ins w:id="538" w:author="solenn stoeckel" w:date="2019-08-03T11:25:00Z">
        <w:r w:rsidR="006C0835">
          <w:rPr>
            <w:rFonts w:ascii="Times New Roman" w:hAnsi="Times New Roman"/>
            <w:sz w:val="24"/>
            <w:lang w:val="en-GB"/>
          </w:rPr>
          <w:t xml:space="preserve">the </w:t>
        </w:r>
      </w:ins>
      <w:r w:rsidR="009B368A" w:rsidRPr="004941EF">
        <w:rPr>
          <w:rFonts w:ascii="Times New Roman" w:hAnsi="Times New Roman"/>
          <w:sz w:val="24"/>
          <w:lang w:val="en-GB"/>
        </w:rPr>
        <w:t>bloom (clonal) events</w:t>
      </w:r>
      <w:ins w:id="539" w:author="solenn stoeckel" w:date="2019-08-03T11:25:00Z">
        <w:r w:rsidR="006C0835">
          <w:rPr>
            <w:rFonts w:ascii="Times New Roman" w:hAnsi="Times New Roman"/>
            <w:sz w:val="24"/>
            <w:lang w:val="en-GB"/>
          </w:rPr>
          <w:t>,</w:t>
        </w:r>
      </w:ins>
      <w:r w:rsidR="009B368A" w:rsidRPr="004941EF">
        <w:rPr>
          <w:rFonts w:ascii="Times New Roman" w:hAnsi="Times New Roman"/>
          <w:sz w:val="24"/>
          <w:lang w:val="en-GB"/>
        </w:rPr>
        <w:t xml:space="preserve"> during which </w:t>
      </w:r>
      <w:del w:id="540" w:author="solenn stoeckel" w:date="2019-08-03T11:25:00Z">
        <w:r w:rsidR="009B368A" w:rsidRPr="007A65FD">
          <w:rPr>
            <w:rFonts w:ascii="Times New Roman" w:hAnsi="Times New Roman"/>
            <w:sz w:val="24"/>
            <w:lang w:val="en-GB"/>
          </w:rPr>
          <w:delText>it passe</w:delText>
        </w:r>
        <w:r w:rsidR="000A341F" w:rsidRPr="007A65FD">
          <w:rPr>
            <w:rFonts w:ascii="Times New Roman" w:hAnsi="Times New Roman"/>
            <w:sz w:val="24"/>
            <w:lang w:val="en-GB"/>
          </w:rPr>
          <w:delText>d</w:delText>
        </w:r>
      </w:del>
      <w:ins w:id="541" w:author="solenn stoeckel" w:date="2019-08-03T11:25:00Z">
        <w:r w:rsidR="00C25F56">
          <w:rPr>
            <w:rFonts w:ascii="Times New Roman" w:hAnsi="Times New Roman"/>
            <w:sz w:val="24"/>
            <w:lang w:val="en-GB"/>
          </w:rPr>
          <w:t>they</w:t>
        </w:r>
        <w:r w:rsidR="00C25F56" w:rsidRPr="004941EF">
          <w:rPr>
            <w:rFonts w:ascii="Times New Roman" w:hAnsi="Times New Roman"/>
            <w:sz w:val="24"/>
            <w:lang w:val="en-GB"/>
          </w:rPr>
          <w:t xml:space="preserve"> </w:t>
        </w:r>
        <w:r w:rsidR="002F6156">
          <w:rPr>
            <w:rFonts w:ascii="Times New Roman" w:hAnsi="Times New Roman"/>
            <w:sz w:val="24"/>
            <w:lang w:val="en-GB"/>
          </w:rPr>
          <w:t>grew</w:t>
        </w:r>
      </w:ins>
      <w:r w:rsidR="002F6156" w:rsidRPr="004941EF">
        <w:rPr>
          <w:rFonts w:ascii="Times New Roman" w:hAnsi="Times New Roman"/>
          <w:sz w:val="24"/>
          <w:lang w:val="en-GB"/>
        </w:rPr>
        <w:t xml:space="preserve"> </w:t>
      </w:r>
      <w:r w:rsidR="009B368A" w:rsidRPr="004941EF">
        <w:rPr>
          <w:rFonts w:ascii="Times New Roman" w:hAnsi="Times New Roman"/>
          <w:sz w:val="24"/>
          <w:lang w:val="en-GB"/>
        </w:rPr>
        <w:t>from being nearly undetectable to exhibiting a concentration of 10</w:t>
      </w:r>
      <w:r w:rsidR="009B368A" w:rsidRPr="004941EF">
        <w:rPr>
          <w:rFonts w:ascii="Times New Roman" w:hAnsi="Times New Roman"/>
          <w:sz w:val="24"/>
          <w:vertAlign w:val="superscript"/>
          <w:lang w:val="en-GB"/>
        </w:rPr>
        <w:t>4</w:t>
      </w:r>
      <w:r w:rsidR="009B368A" w:rsidRPr="004941EF">
        <w:rPr>
          <w:rFonts w:ascii="Times New Roman" w:hAnsi="Times New Roman"/>
          <w:sz w:val="24"/>
          <w:lang w:val="en-GB"/>
        </w:rPr>
        <w:t xml:space="preserve"> to 10</w:t>
      </w:r>
      <w:r w:rsidR="009B368A" w:rsidRPr="004941EF">
        <w:rPr>
          <w:rFonts w:ascii="Times New Roman" w:hAnsi="Times New Roman"/>
          <w:sz w:val="24"/>
          <w:vertAlign w:val="superscript"/>
          <w:lang w:val="en-GB"/>
        </w:rPr>
        <w:t>5</w:t>
      </w:r>
      <w:r w:rsidR="009B368A" w:rsidRPr="004941EF">
        <w:rPr>
          <w:rFonts w:ascii="Times New Roman" w:hAnsi="Times New Roman"/>
          <w:sz w:val="24"/>
          <w:lang w:val="en-GB"/>
        </w:rPr>
        <w:t xml:space="preserve"> cells per litre. Of the more than 1000 strains cultivated, 265 were fully genotyped, among which no replicated genotypes were found, driving the estimate of clonal diversity to </w:t>
      </w:r>
      <w:r w:rsidR="000A0EDE" w:rsidRPr="004941EF">
        <w:rPr>
          <w:rFonts w:ascii="Times New Roman" w:hAnsi="Times New Roman"/>
          <w:i/>
          <w:sz w:val="24"/>
          <w:lang w:val="en-GB"/>
        </w:rPr>
        <w:t>R</w:t>
      </w:r>
      <w:r w:rsidRPr="004941EF">
        <w:rPr>
          <w:rFonts w:ascii="Times New Roman" w:hAnsi="Times New Roman"/>
          <w:sz w:val="24"/>
          <w:lang w:val="en-GB"/>
        </w:rPr>
        <w:t xml:space="preserve">=1. Without extensive knowledge of the biology of this species, clonality would not have been diagnosed on the basis of this sampling, </w:t>
      </w:r>
      <w:del w:id="542" w:author="solenn stoeckel" w:date="2019-08-03T11:25:00Z">
        <w:r w:rsidR="009B368A" w:rsidRPr="007A65FD">
          <w:rPr>
            <w:rFonts w:ascii="Times New Roman" w:hAnsi="Times New Roman"/>
            <w:sz w:val="24"/>
            <w:lang w:val="en-GB"/>
          </w:rPr>
          <w:delText>questioning</w:delText>
        </w:r>
      </w:del>
      <w:ins w:id="543" w:author="solenn stoeckel" w:date="2019-08-03T11:25:00Z">
        <w:r w:rsidR="00380B77">
          <w:rPr>
            <w:rFonts w:ascii="Times New Roman" w:hAnsi="Times New Roman"/>
            <w:sz w:val="24"/>
            <w:lang w:val="en-GB"/>
          </w:rPr>
          <w:t>which raises questions regarding</w:t>
        </w:r>
      </w:ins>
      <w:r w:rsidR="00380B77" w:rsidRPr="004941EF">
        <w:rPr>
          <w:rFonts w:ascii="Times New Roman" w:hAnsi="Times New Roman"/>
          <w:sz w:val="24"/>
          <w:lang w:val="en-GB"/>
        </w:rPr>
        <w:t xml:space="preserve"> </w:t>
      </w:r>
      <w:r w:rsidRPr="004941EF">
        <w:rPr>
          <w:rFonts w:ascii="Times New Roman" w:hAnsi="Times New Roman"/>
          <w:sz w:val="24"/>
          <w:lang w:val="en-GB"/>
        </w:rPr>
        <w:t xml:space="preserve">the occurrence of clonality. Unfortunately, no </w:t>
      </w:r>
      <w:r w:rsidR="00086976" w:rsidRPr="004941EF">
        <w:rPr>
          <w:rFonts w:ascii="Times New Roman" w:hAnsi="Times New Roman"/>
          <w:i/>
          <w:sz w:val="24"/>
          <w:lang w:val="en-GB"/>
        </w:rPr>
        <w:t>F</w:t>
      </w:r>
      <w:r w:rsidR="00086976" w:rsidRPr="004941EF">
        <w:rPr>
          <w:rFonts w:ascii="Times New Roman" w:hAnsi="Times New Roman"/>
          <w:sz w:val="24"/>
          <w:vertAlign w:val="subscript"/>
          <w:lang w:val="en-GB"/>
        </w:rPr>
        <w:t>IS</w:t>
      </w:r>
      <w:r w:rsidRPr="004941EF">
        <w:rPr>
          <w:rFonts w:ascii="Times New Roman" w:hAnsi="Times New Roman"/>
          <w:sz w:val="24"/>
          <w:szCs w:val="24"/>
          <w:lang w:val="en-GB"/>
        </w:rPr>
        <w:t xml:space="preserve"> values could be reported in this study because only the haploid phase could be sampled, and the LD detected suggested the occurrence of recombination. However, according to </w:t>
      </w:r>
      <w:del w:id="544" w:author="solenn stoeckel" w:date="2019-08-03T11:25:00Z">
        <w:r w:rsidR="00C129A3" w:rsidRPr="007A65FD">
          <w:rPr>
            <w:rFonts w:ascii="Times New Roman" w:hAnsi="Times New Roman"/>
            <w:sz w:val="24"/>
            <w:szCs w:val="24"/>
            <w:lang w:val="en-GB"/>
          </w:rPr>
          <w:delText>the present</w:delText>
        </w:r>
      </w:del>
      <w:ins w:id="545" w:author="solenn stoeckel" w:date="2019-08-03T11:25:00Z">
        <w:r w:rsidR="00380B77">
          <w:rPr>
            <w:rFonts w:ascii="Times New Roman" w:hAnsi="Times New Roman"/>
            <w:sz w:val="24"/>
            <w:szCs w:val="24"/>
            <w:lang w:val="en-GB"/>
          </w:rPr>
          <w:t>these</w:t>
        </w:r>
      </w:ins>
      <w:r w:rsidR="00380B77" w:rsidRPr="004941EF">
        <w:rPr>
          <w:rFonts w:ascii="Times New Roman" w:hAnsi="Times New Roman"/>
          <w:sz w:val="24"/>
          <w:szCs w:val="24"/>
          <w:lang w:val="en-GB"/>
        </w:rPr>
        <w:t xml:space="preserve"> </w:t>
      </w:r>
      <w:r w:rsidRPr="004941EF">
        <w:rPr>
          <w:rFonts w:ascii="Times New Roman" w:hAnsi="Times New Roman"/>
          <w:sz w:val="24"/>
          <w:szCs w:val="24"/>
          <w:lang w:val="en-GB"/>
        </w:rPr>
        <w:t xml:space="preserve">results, genetic descriptors allow the detection or estimation of clonality when its prevalence is extreme: the results by Dia </w:t>
      </w:r>
      <w:r w:rsidR="00B04E5B" w:rsidRPr="004941EF">
        <w:rPr>
          <w:rFonts w:ascii="Times New Roman" w:hAnsi="Times New Roman"/>
          <w:i/>
          <w:sz w:val="24"/>
          <w:szCs w:val="24"/>
          <w:lang w:val="en-GB"/>
        </w:rPr>
        <w:t>et al.</w:t>
      </w:r>
      <w:r w:rsidRPr="004941EF">
        <w:rPr>
          <w:rFonts w:ascii="Times New Roman" w:hAnsi="Times New Roman"/>
          <w:sz w:val="24"/>
          <w:lang w:val="en-GB"/>
        </w:rPr>
        <w:t xml:space="preserve"> (2014) thus mainly suggest that the clonal rate during the bloom event did not exceed 0.95 in the few previous generations, still leaving </w:t>
      </w:r>
      <w:del w:id="546" w:author="solenn stoeckel" w:date="2019-08-03T11:25:00Z">
        <w:r w:rsidR="00C129A3" w:rsidRPr="007A65FD">
          <w:rPr>
            <w:rFonts w:ascii="Times New Roman" w:hAnsi="Times New Roman"/>
            <w:sz w:val="24"/>
            <w:lang w:val="en-GB"/>
          </w:rPr>
          <w:delText>large</w:delText>
        </w:r>
      </w:del>
      <w:ins w:id="547" w:author="solenn stoeckel" w:date="2019-08-03T11:25:00Z">
        <w:r w:rsidR="00380B77">
          <w:rPr>
            <w:rFonts w:ascii="Times New Roman" w:hAnsi="Times New Roman"/>
            <w:sz w:val="24"/>
            <w:lang w:val="en-GB"/>
          </w:rPr>
          <w:t>great</w:t>
        </w:r>
      </w:ins>
      <w:r w:rsidR="00380B77" w:rsidRPr="004941EF">
        <w:rPr>
          <w:rFonts w:ascii="Times New Roman" w:hAnsi="Times New Roman"/>
          <w:sz w:val="24"/>
          <w:lang w:val="en-GB"/>
        </w:rPr>
        <w:t xml:space="preserve"> </w:t>
      </w:r>
      <w:r w:rsidRPr="004941EF">
        <w:rPr>
          <w:rFonts w:ascii="Times New Roman" w:hAnsi="Times New Roman"/>
          <w:sz w:val="24"/>
          <w:lang w:val="en-GB"/>
        </w:rPr>
        <w:t>uncertainty as to the prevalence of sexual or clonal reproduction in this species.</w:t>
      </w:r>
    </w:p>
    <w:p w14:paraId="7CBE1D2C" w14:textId="576B0D75" w:rsidR="0094149E" w:rsidRPr="004941EF" w:rsidRDefault="00576CB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Most target species in the literature, including clonal plants and invasive and pathogenic species, exhibit extremely large population sizes, thus</w:t>
      </w:r>
      <w:r w:rsidR="00CE0BB7">
        <w:rPr>
          <w:rFonts w:ascii="Times New Roman" w:hAnsi="Times New Roman"/>
          <w:sz w:val="24"/>
          <w:lang w:val="en-GB"/>
        </w:rPr>
        <w:t xml:space="preserve"> </w:t>
      </w:r>
      <w:del w:id="548" w:author="solenn stoeckel" w:date="2019-08-03T11:25:00Z">
        <w:r w:rsidR="00C129A3" w:rsidRPr="007A65FD">
          <w:rPr>
            <w:rFonts w:ascii="Times New Roman" w:hAnsi="Times New Roman"/>
            <w:sz w:val="24"/>
            <w:lang w:val="en-GB"/>
          </w:rPr>
          <w:delText>seriously questioning</w:delText>
        </w:r>
      </w:del>
      <w:ins w:id="549" w:author="solenn stoeckel" w:date="2019-08-03T11:25:00Z">
        <w:r w:rsidR="00CE0BB7">
          <w:rPr>
            <w:rFonts w:ascii="Times New Roman" w:hAnsi="Times New Roman"/>
            <w:sz w:val="24"/>
            <w:lang w:val="en-GB"/>
          </w:rPr>
          <w:t>raising</w:t>
        </w:r>
        <w:r w:rsidRPr="004941EF">
          <w:rPr>
            <w:rFonts w:ascii="Times New Roman" w:hAnsi="Times New Roman"/>
            <w:sz w:val="24"/>
            <w:lang w:val="en-GB"/>
          </w:rPr>
          <w:t xml:space="preserve"> serious question</w:t>
        </w:r>
        <w:r w:rsidR="00CE0BB7">
          <w:rPr>
            <w:rFonts w:ascii="Times New Roman" w:hAnsi="Times New Roman"/>
            <w:sz w:val="24"/>
            <w:lang w:val="en-GB"/>
          </w:rPr>
          <w:t>s regarding</w:t>
        </w:r>
      </w:ins>
      <w:r w:rsidRPr="004941EF">
        <w:rPr>
          <w:rFonts w:ascii="Times New Roman" w:hAnsi="Times New Roman"/>
          <w:sz w:val="24"/>
          <w:lang w:val="en-GB"/>
        </w:rPr>
        <w:t xml:space="preserve"> our ability to detect clonality based on realistic sample sizes, let alone infer its importance. The importance of sample size is reflected in the guidelines provided by the pioneering work of Tibayrenc </w:t>
      </w:r>
      <w:r w:rsidRPr="004941EF">
        <w:rPr>
          <w:rFonts w:ascii="Times New Roman" w:hAnsi="Times New Roman"/>
          <w:i/>
          <w:sz w:val="24"/>
          <w:lang w:val="en-GB"/>
        </w:rPr>
        <w:t>et al.</w:t>
      </w:r>
      <w:r w:rsidR="00FC1D63" w:rsidRPr="004941EF">
        <w:rPr>
          <w:rFonts w:ascii="Times New Roman" w:hAnsi="Times New Roman"/>
          <w:sz w:val="24"/>
          <w:lang w:val="en-GB"/>
        </w:rPr>
        <w:t xml:space="preserve"> (1991), who listed 8 criteria to detect clonality, among which fixed heterozygosity, deviation from HWE and LD were expected to be </w:t>
      </w:r>
      <w:del w:id="550" w:author="solenn stoeckel" w:date="2019-08-03T11:25:00Z">
        <w:r w:rsidR="005328B3" w:rsidRPr="007A65FD">
          <w:rPr>
            <w:rFonts w:ascii="Times New Roman" w:hAnsi="Times New Roman"/>
            <w:sz w:val="24"/>
            <w:lang w:val="en-GB"/>
          </w:rPr>
          <w:delText>importance</w:delText>
        </w:r>
      </w:del>
      <w:ins w:id="551" w:author="solenn stoeckel" w:date="2019-08-03T11:25:00Z">
        <w:r w:rsidR="004941EF" w:rsidRPr="004941EF">
          <w:rPr>
            <w:rFonts w:ascii="Times New Roman" w:hAnsi="Times New Roman"/>
            <w:sz w:val="24"/>
            <w:lang w:val="en-GB"/>
          </w:rPr>
          <w:t>important</w:t>
        </w:r>
      </w:ins>
      <w:r w:rsidR="00FC1D63" w:rsidRPr="004941EF">
        <w:rPr>
          <w:rFonts w:ascii="Times New Roman" w:hAnsi="Times New Roman"/>
          <w:sz w:val="24"/>
          <w:lang w:val="en-GB"/>
        </w:rPr>
        <w:t xml:space="preserve"> in the ability to diagnose clonality. Nevertheless, these criteria would apply only to diploid species with extreme rates of clonality, excluding haploid lineages and diploid species with </w:t>
      </w:r>
      <w:r w:rsidR="00FC1D63" w:rsidRPr="004941EF">
        <w:rPr>
          <w:rFonts w:ascii="Times New Roman" w:hAnsi="Times New Roman"/>
          <w:i/>
          <w:sz w:val="24"/>
          <w:lang w:val="en-GB"/>
        </w:rPr>
        <w:t>c</w:t>
      </w:r>
      <w:r w:rsidR="001D2C94" w:rsidRPr="004941EF">
        <w:rPr>
          <w:rFonts w:ascii="Times New Roman" w:hAnsi="Times New Roman"/>
          <w:sz w:val="24"/>
          <w:lang w:val="en-GB"/>
        </w:rPr>
        <w:t>&lt;0.95.</w:t>
      </w:r>
    </w:p>
    <w:p w14:paraId="247227C8" w14:textId="77777777" w:rsidR="001D2C94" w:rsidRPr="004941EF" w:rsidRDefault="001D2C94" w:rsidP="00F040F6">
      <w:pPr>
        <w:tabs>
          <w:tab w:val="left" w:pos="567"/>
        </w:tabs>
        <w:spacing w:after="0" w:line="480" w:lineRule="auto"/>
        <w:jc w:val="both"/>
        <w:rPr>
          <w:rFonts w:ascii="Times New Roman" w:hAnsi="Times New Roman"/>
          <w:sz w:val="24"/>
          <w:lang w:val="en-GB"/>
        </w:rPr>
      </w:pPr>
    </w:p>
    <w:p w14:paraId="4A6CF4CE" w14:textId="77777777" w:rsidR="005D30D9" w:rsidRPr="004941EF" w:rsidRDefault="00E953E7"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One may consider the clonal mechanisms and the way clonal replicates spatially disperse to better estimate the effect of the joint incidence of the sampling density and scale of dispersal of clones (driving the scale of spatial autocorrelation of genotypes compared to the grain size of sampling) on the ability of a given strategy to detect clonal replicates and therefore on the conclusions derived from population genetics data as to the incidence of sexual versus clonal reproduction. Along a continuum of dispersal from microorganisms such as unicellular algae and flying aphids to clonal plants with strong rhizomatic connections and ramets more often clumped than dispersed, the spatial autocorrelation of clones increases, as does the ability of a given sampling strategy to reveal clonal replicates at equal sampling densities. As a consequence, at the first end of this continuum, where spatial dispersal is not limited (as is the case for </w:t>
      </w:r>
      <w:r w:rsidRPr="004941EF">
        <w:rPr>
          <w:rFonts w:ascii="Times New Roman" w:hAnsi="Times New Roman"/>
          <w:i/>
          <w:sz w:val="24"/>
          <w:lang w:val="en-GB"/>
        </w:rPr>
        <w:t>A. minutum</w:t>
      </w:r>
      <w:r w:rsidR="00716096" w:rsidRPr="004941EF">
        <w:rPr>
          <w:rFonts w:ascii="Times New Roman" w:hAnsi="Times New Roman"/>
          <w:sz w:val="24"/>
          <w:lang w:val="en-GB"/>
        </w:rPr>
        <w:t xml:space="preserve">), genotypic parameters alone may not be informative on the existence or extent of clonality except for nearly strictly clonal organisms such as the human pathogen </w:t>
      </w:r>
      <w:r w:rsidR="00716096" w:rsidRPr="004941EF">
        <w:rPr>
          <w:rFonts w:ascii="Times New Roman" w:hAnsi="Times New Roman"/>
          <w:i/>
          <w:sz w:val="24"/>
          <w:lang w:val="en-GB"/>
        </w:rPr>
        <w:t>Trypanosoma cruzi</w:t>
      </w:r>
      <w:r w:rsidR="00B26D18" w:rsidRPr="004941EF">
        <w:rPr>
          <w:rFonts w:ascii="Times New Roman" w:hAnsi="Times New Roman"/>
          <w:sz w:val="24"/>
          <w:szCs w:val="24"/>
          <w:lang w:val="en-GB"/>
        </w:rPr>
        <w:t xml:space="preserve">. Such power would be gained as the spatial distance of clonal dispersal becomes lower than the sampling mesh size (for an example of the influence of sampling strategy in corals, see Gorospe </w:t>
      </w:r>
      <w:r w:rsidR="00B04E5B" w:rsidRPr="004941EF">
        <w:rPr>
          <w:rFonts w:ascii="Times New Roman" w:hAnsi="Times New Roman"/>
          <w:i/>
          <w:sz w:val="24"/>
          <w:szCs w:val="24"/>
          <w:lang w:val="en-GB"/>
        </w:rPr>
        <w:t xml:space="preserve">et al. </w:t>
      </w:r>
      <w:r w:rsidR="00E51E60" w:rsidRPr="004941EF">
        <w:rPr>
          <w:rFonts w:ascii="Times New Roman" w:hAnsi="Times New Roman"/>
          <w:sz w:val="24"/>
          <w:lang w:val="en-GB"/>
        </w:rPr>
        <w:t>2015; see Riginos 2015 for a comment), and clonal replicates would become decreasingly randomly diluted at large population sizes and across vast spatial scales.</w:t>
      </w:r>
    </w:p>
    <w:p w14:paraId="50F851CF" w14:textId="77777777" w:rsidR="005D30D9" w:rsidRPr="004941EF" w:rsidRDefault="005D30D9" w:rsidP="00F040F6">
      <w:pPr>
        <w:tabs>
          <w:tab w:val="left" w:pos="567"/>
        </w:tabs>
        <w:spacing w:after="0" w:line="480" w:lineRule="auto"/>
        <w:jc w:val="both"/>
        <w:rPr>
          <w:rFonts w:ascii="Times New Roman" w:hAnsi="Times New Roman"/>
          <w:i/>
          <w:sz w:val="24"/>
          <w:lang w:val="en-GB"/>
        </w:rPr>
      </w:pPr>
    </w:p>
    <w:p w14:paraId="61675D45" w14:textId="77777777" w:rsidR="005D30D9" w:rsidRPr="004941EF" w:rsidRDefault="000118B7"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Quantifying clonality or merely evaluating its extent: how wrong can we be?</w:t>
      </w:r>
    </w:p>
    <w:p w14:paraId="55720F8F" w14:textId="3963BCBC" w:rsidR="001171C0"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In many studies, </w:t>
      </w:r>
      <w:r w:rsidRPr="004941EF">
        <w:rPr>
          <w:rFonts w:ascii="Times New Roman" w:hAnsi="Times New Roman"/>
          <w:i/>
          <w:sz w:val="24"/>
          <w:lang w:val="en-GB"/>
        </w:rPr>
        <w:t>R</w:t>
      </w:r>
      <w:r w:rsidRPr="004941EF">
        <w:rPr>
          <w:rFonts w:ascii="Times New Roman" w:hAnsi="Times New Roman"/>
          <w:sz w:val="24"/>
          <w:lang w:val="en-GB"/>
        </w:rPr>
        <w:t xml:space="preserve"> may reflect the orders of magnitude separating sample size and population size (sometimes together with the clonal size and/or clumping of clonal replicates) rather than the prevalence of sexual reproduction. As </w:t>
      </w:r>
      <w:del w:id="552" w:author="solenn stoeckel" w:date="2019-08-03T11:25:00Z">
        <w:r w:rsidR="00C129A3" w:rsidRPr="007A65FD">
          <w:rPr>
            <w:rFonts w:ascii="Times New Roman" w:hAnsi="Times New Roman"/>
            <w:sz w:val="24"/>
            <w:lang w:val="en-GB"/>
          </w:rPr>
          <w:delText>exemplified</w:delText>
        </w:r>
      </w:del>
      <w:ins w:id="553" w:author="solenn stoeckel" w:date="2019-08-03T11:25:00Z">
        <w:r w:rsidR="00FA7F60">
          <w:rPr>
            <w:rFonts w:ascii="Times New Roman" w:hAnsi="Times New Roman"/>
            <w:sz w:val="24"/>
            <w:lang w:val="en-GB"/>
          </w:rPr>
          <w:t>illustrated</w:t>
        </w:r>
      </w:ins>
      <w:r w:rsidR="00FA7F60" w:rsidRPr="004941EF">
        <w:rPr>
          <w:rFonts w:ascii="Times New Roman" w:hAnsi="Times New Roman"/>
          <w:sz w:val="24"/>
          <w:lang w:val="en-GB"/>
        </w:rPr>
        <w:t xml:space="preserve"> </w:t>
      </w:r>
      <w:r w:rsidRPr="004941EF">
        <w:rPr>
          <w:rFonts w:ascii="Times New Roman" w:hAnsi="Times New Roman"/>
          <w:sz w:val="24"/>
          <w:lang w:val="en-GB"/>
        </w:rPr>
        <w:t xml:space="preserve">in </w:t>
      </w:r>
      <w:del w:id="554" w:author="solenn stoeckel" w:date="2019-08-03T11:25:00Z">
        <w:r w:rsidR="00C129A3" w:rsidRPr="007A65FD">
          <w:rPr>
            <w:rFonts w:ascii="Times New Roman" w:hAnsi="Times New Roman"/>
            <w:sz w:val="24"/>
            <w:lang w:val="en-GB"/>
          </w:rPr>
          <w:delText>the present</w:delText>
        </w:r>
      </w:del>
      <w:ins w:id="555" w:author="solenn stoeckel" w:date="2019-08-03T11:25:00Z">
        <w:r w:rsidR="00FA7F60">
          <w:rPr>
            <w:rFonts w:ascii="Times New Roman" w:hAnsi="Times New Roman"/>
            <w:sz w:val="24"/>
            <w:lang w:val="en-GB"/>
          </w:rPr>
          <w:t>this</w:t>
        </w:r>
      </w:ins>
      <w:r w:rsidRPr="004941EF">
        <w:rPr>
          <w:rFonts w:ascii="Times New Roman" w:hAnsi="Times New Roman"/>
          <w:sz w:val="24"/>
          <w:lang w:val="en-GB"/>
        </w:rPr>
        <w:t xml:space="preserve"> work, even moderate values of </w:t>
      </w:r>
      <w:r w:rsidRPr="004941EF">
        <w:rPr>
          <w:rFonts w:ascii="Times New Roman" w:hAnsi="Times New Roman"/>
          <w:i/>
          <w:sz w:val="24"/>
          <w:lang w:val="en-GB"/>
        </w:rPr>
        <w:t>R</w:t>
      </w:r>
      <w:r w:rsidRPr="004941EF">
        <w:rPr>
          <w:rFonts w:ascii="Times New Roman" w:hAnsi="Times New Roman"/>
          <w:sz w:val="24"/>
          <w:szCs w:val="24"/>
          <w:lang w:val="en-GB"/>
        </w:rPr>
        <w:t xml:space="preserve"> under our usually very small sampling densities (several tens of sampling units in populations bearing one hundred thousand to millions of them) may thus </w:t>
      </w:r>
      <w:del w:id="556" w:author="solenn stoeckel" w:date="2019-08-03T11:25:00Z">
        <w:r w:rsidR="000404A5" w:rsidRPr="007A65FD">
          <w:rPr>
            <w:rFonts w:ascii="Times New Roman" w:hAnsi="Times New Roman"/>
            <w:sz w:val="24"/>
            <w:lang w:val="en-GB"/>
          </w:rPr>
          <w:delText>allude to</w:delText>
        </w:r>
        <w:r w:rsidR="00DE7F36" w:rsidRPr="007A65FD">
          <w:rPr>
            <w:rFonts w:ascii="Times New Roman" w:hAnsi="Times New Roman"/>
            <w:sz w:val="24"/>
            <w:lang w:val="en-GB"/>
          </w:rPr>
          <w:delText xml:space="preserve"> the</w:delText>
        </w:r>
      </w:del>
      <w:ins w:id="557" w:author="solenn stoeckel" w:date="2019-08-03T11:25:00Z">
        <w:r w:rsidR="00FA7F60">
          <w:rPr>
            <w:rFonts w:ascii="Times New Roman" w:hAnsi="Times New Roman"/>
            <w:sz w:val="24"/>
            <w:szCs w:val="24"/>
            <w:lang w:val="en-GB"/>
          </w:rPr>
          <w:t>suggest a</w:t>
        </w:r>
      </w:ins>
      <w:r w:rsidRPr="004941EF">
        <w:rPr>
          <w:rFonts w:ascii="Times New Roman" w:hAnsi="Times New Roman"/>
          <w:sz w:val="24"/>
          <w:szCs w:val="24"/>
          <w:lang w:val="en-GB"/>
        </w:rPr>
        <w:t xml:space="preserve"> high prevalence of clonal reproduction. Some examples exist in the literature </w:t>
      </w:r>
      <w:del w:id="558" w:author="solenn stoeckel" w:date="2019-08-03T11:25:00Z">
        <w:r w:rsidR="004C4CE2" w:rsidRPr="007A65FD">
          <w:rPr>
            <w:rFonts w:ascii="Times New Roman" w:hAnsi="Times New Roman"/>
            <w:sz w:val="24"/>
            <w:szCs w:val="24"/>
            <w:lang w:val="en-GB"/>
          </w:rPr>
          <w:delText>where</w:delText>
        </w:r>
      </w:del>
      <w:ins w:id="559" w:author="solenn stoeckel" w:date="2019-08-03T11:25:00Z">
        <w:r w:rsidRPr="004941EF">
          <w:rPr>
            <w:rFonts w:ascii="Times New Roman" w:hAnsi="Times New Roman"/>
            <w:sz w:val="24"/>
            <w:szCs w:val="24"/>
            <w:lang w:val="en-GB"/>
          </w:rPr>
          <w:t>in which</w:t>
        </w:r>
      </w:ins>
      <w:r w:rsidRPr="004941EF">
        <w:rPr>
          <w:rFonts w:ascii="Times New Roman" w:hAnsi="Times New Roman"/>
          <w:sz w:val="24"/>
          <w:szCs w:val="24"/>
          <w:lang w:val="en-GB"/>
        </w:rPr>
        <w:t xml:space="preserve"> only a good knowledge of species biology </w:t>
      </w:r>
      <w:del w:id="560" w:author="solenn stoeckel" w:date="2019-08-03T11:25:00Z">
        <w:r w:rsidR="004C4CE2" w:rsidRPr="007A65FD">
          <w:rPr>
            <w:rFonts w:ascii="Times New Roman" w:hAnsi="Times New Roman"/>
            <w:sz w:val="24"/>
            <w:szCs w:val="24"/>
            <w:lang w:val="en-GB"/>
          </w:rPr>
          <w:delText>allowed avoiding</w:delText>
        </w:r>
      </w:del>
      <w:ins w:id="561" w:author="solenn stoeckel" w:date="2019-08-03T11:25:00Z">
        <w:r w:rsidR="00FA7F60">
          <w:rPr>
            <w:rFonts w:ascii="Times New Roman" w:hAnsi="Times New Roman"/>
            <w:sz w:val="24"/>
            <w:szCs w:val="24"/>
            <w:lang w:val="en-GB"/>
          </w:rPr>
          <w:t>prevents</w:t>
        </w:r>
      </w:ins>
      <w:r w:rsidRPr="004941EF">
        <w:rPr>
          <w:rFonts w:ascii="Times New Roman" w:hAnsi="Times New Roman"/>
          <w:sz w:val="24"/>
          <w:szCs w:val="24"/>
          <w:lang w:val="en-GB"/>
        </w:rPr>
        <w:t xml:space="preserve"> misleading conclusions based on values of genotypic diversity. These examples indicate the need to be very careful in interpreting genotypic parameters alone in the numerous cases where no such extensive knowledge of the species studied exists. An enlightening case is the study by Orantes </w:t>
      </w:r>
      <w:r w:rsidR="00B04E5B" w:rsidRPr="004941EF">
        <w:rPr>
          <w:rFonts w:ascii="Times New Roman" w:hAnsi="Times New Roman"/>
          <w:i/>
          <w:sz w:val="24"/>
          <w:szCs w:val="24"/>
          <w:lang w:val="en-GB"/>
        </w:rPr>
        <w:t>et al.</w:t>
      </w:r>
      <w:r w:rsidRPr="004941EF">
        <w:rPr>
          <w:rFonts w:ascii="Times New Roman" w:hAnsi="Times New Roman"/>
          <w:sz w:val="24"/>
          <w:szCs w:val="24"/>
          <w:lang w:val="en-GB"/>
        </w:rPr>
        <w:t xml:space="preserve"> (2012) on aphids reproducing through cyclical parthenogenesis. Eight populations of </w:t>
      </w:r>
      <w:r w:rsidRPr="004941EF">
        <w:rPr>
          <w:rFonts w:ascii="Times New Roman" w:hAnsi="Times New Roman"/>
          <w:i/>
          <w:sz w:val="24"/>
          <w:szCs w:val="24"/>
          <w:lang w:val="en-GB"/>
        </w:rPr>
        <w:t>Aphis glycines</w:t>
      </w:r>
      <w:r w:rsidRPr="004941EF">
        <w:rPr>
          <w:rFonts w:ascii="Times New Roman" w:hAnsi="Times New Roman"/>
          <w:sz w:val="24"/>
          <w:szCs w:val="24"/>
          <w:lang w:val="en-GB"/>
        </w:rPr>
        <w:t xml:space="preserve"> were sampled at two time steps corresponding to the early season</w:t>
      </w:r>
      <w:ins w:id="562" w:author="solenn stoeckel" w:date="2019-08-03T11:25:00Z">
        <w:r w:rsidR="00FA7F60">
          <w:rPr>
            <w:rFonts w:ascii="Times New Roman" w:hAnsi="Times New Roman"/>
            <w:sz w:val="24"/>
            <w:szCs w:val="24"/>
            <w:lang w:val="en-GB"/>
          </w:rPr>
          <w:t>,</w:t>
        </w:r>
      </w:ins>
      <w:r w:rsidRPr="004941EF">
        <w:rPr>
          <w:rFonts w:ascii="Times New Roman" w:hAnsi="Times New Roman"/>
          <w:sz w:val="24"/>
          <w:szCs w:val="24"/>
          <w:lang w:val="en-GB"/>
        </w:rPr>
        <w:t xml:space="preserve"> when sexual reproduction arises at rather small population sizes</w:t>
      </w:r>
      <w:ins w:id="563" w:author="solenn stoeckel" w:date="2019-08-03T11:25:00Z">
        <w:r w:rsidR="00FA7F60">
          <w:rPr>
            <w:rFonts w:ascii="Times New Roman" w:hAnsi="Times New Roman"/>
            <w:sz w:val="24"/>
            <w:szCs w:val="24"/>
            <w:lang w:val="en-GB"/>
          </w:rPr>
          <w:t>,</w:t>
        </w:r>
      </w:ins>
      <w:r w:rsidRPr="004941EF">
        <w:rPr>
          <w:rFonts w:ascii="Times New Roman" w:hAnsi="Times New Roman"/>
          <w:sz w:val="24"/>
          <w:szCs w:val="24"/>
          <w:lang w:val="en-GB"/>
        </w:rPr>
        <w:t xml:space="preserve"> and the late season</w:t>
      </w:r>
      <w:ins w:id="564" w:author="solenn stoeckel" w:date="2019-08-03T11:25:00Z">
        <w:r w:rsidR="00FA7F60">
          <w:rPr>
            <w:rFonts w:ascii="Times New Roman" w:hAnsi="Times New Roman"/>
            <w:sz w:val="24"/>
            <w:szCs w:val="24"/>
            <w:lang w:val="en-GB"/>
          </w:rPr>
          <w:t>,</w:t>
        </w:r>
      </w:ins>
      <w:r w:rsidRPr="004941EF">
        <w:rPr>
          <w:rFonts w:ascii="Times New Roman" w:hAnsi="Times New Roman"/>
          <w:sz w:val="24"/>
          <w:szCs w:val="24"/>
          <w:lang w:val="en-GB"/>
        </w:rPr>
        <w:t xml:space="preserve"> after a demographic explosion of populations under full clonality. Against all expectations based on a presumed relationship between </w:t>
      </w:r>
      <w:r w:rsidRPr="004941EF">
        <w:rPr>
          <w:rFonts w:ascii="Times New Roman" w:hAnsi="Times New Roman"/>
          <w:i/>
          <w:sz w:val="24"/>
          <w:szCs w:val="24"/>
          <w:lang w:val="en-GB"/>
        </w:rPr>
        <w:t>R</w:t>
      </w:r>
      <w:r w:rsidRPr="004941EF">
        <w:rPr>
          <w:rFonts w:ascii="Times New Roman" w:hAnsi="Times New Roman"/>
          <w:sz w:val="24"/>
          <w:szCs w:val="24"/>
          <w:lang w:val="en-GB"/>
        </w:rPr>
        <w:t xml:space="preserve"> and </w:t>
      </w:r>
      <w:r w:rsidRPr="004941EF">
        <w:rPr>
          <w:rFonts w:ascii="Times New Roman" w:hAnsi="Times New Roman"/>
          <w:i/>
          <w:sz w:val="24"/>
          <w:szCs w:val="24"/>
          <w:lang w:val="en-GB"/>
        </w:rPr>
        <w:t>c</w:t>
      </w:r>
      <w:r w:rsidRPr="004941EF">
        <w:rPr>
          <w:rFonts w:ascii="Times New Roman" w:hAnsi="Times New Roman"/>
          <w:sz w:val="24"/>
          <w:szCs w:val="24"/>
          <w:lang w:val="en-GB"/>
        </w:rPr>
        <w:t xml:space="preserve"> and ignoring the effect of sampling density, Orantes </w:t>
      </w:r>
      <w:r w:rsidR="00B04E5B" w:rsidRPr="004941EF">
        <w:rPr>
          <w:rFonts w:ascii="Times New Roman" w:hAnsi="Times New Roman"/>
          <w:i/>
          <w:sz w:val="24"/>
          <w:szCs w:val="24"/>
          <w:lang w:val="en-GB"/>
        </w:rPr>
        <w:t>et al.</w:t>
      </w:r>
      <w:r w:rsidRPr="004941EF">
        <w:rPr>
          <w:rFonts w:ascii="Times New Roman" w:hAnsi="Times New Roman"/>
          <w:sz w:val="24"/>
          <w:szCs w:val="24"/>
          <w:lang w:val="en-GB"/>
        </w:rPr>
        <w:t xml:space="preserve"> (2012) found lower genotypic diversity during the season of sexual reproduction (average </w:t>
      </w:r>
      <w:r w:rsidRPr="004941EF">
        <w:rPr>
          <w:rFonts w:ascii="Times New Roman" w:hAnsi="Times New Roman"/>
          <w:i/>
          <w:sz w:val="24"/>
          <w:szCs w:val="24"/>
          <w:lang w:val="en-GB"/>
        </w:rPr>
        <w:t>R</w:t>
      </w:r>
      <w:r w:rsidRPr="004941EF">
        <w:rPr>
          <w:rFonts w:ascii="Times New Roman" w:hAnsi="Times New Roman"/>
          <w:sz w:val="24"/>
          <w:szCs w:val="24"/>
          <w:lang w:val="en-GB"/>
        </w:rPr>
        <w:t xml:space="preserve"> of 0.85, average</w:t>
      </w:r>
      <w:r w:rsidR="00565650">
        <w:rPr>
          <w:rFonts w:ascii="Times New Roman" w:hAnsi="Times New Roman"/>
          <w:sz w:val="24"/>
          <w:szCs w:val="24"/>
          <w:lang w:val="en-GB"/>
        </w:rPr>
        <w:t xml:space="preserve"> </w:t>
      </w:r>
      <w:ins w:id="565" w:author="solenn stoeckel" w:date="2019-08-03T11:25:00Z">
        <w:r w:rsidR="00565650">
          <w:rPr>
            <w:rFonts w:ascii="Times New Roman" w:hAnsi="Times New Roman"/>
            <w:sz w:val="24"/>
            <w:szCs w:val="24"/>
            <w:lang w:val="en-GB"/>
          </w:rPr>
          <w:t>Pareto</w:t>
        </w:r>
        <w:r w:rsidRPr="004941EF">
          <w:rPr>
            <w:rFonts w:ascii="Times New Roman" w:hAnsi="Times New Roman"/>
            <w:sz w:val="24"/>
            <w:szCs w:val="24"/>
            <w:lang w:val="en-GB"/>
          </w:rPr>
          <w:t xml:space="preserve"> </w:t>
        </w:r>
      </w:ins>
      <m:oMath>
        <m:r>
          <m:rPr>
            <m:sty m:val="p"/>
          </m:rPr>
          <w:rPr>
            <w:rFonts w:ascii="Cambria Math" w:hAnsi="Cambria Math"/>
            <w:sz w:val="24"/>
            <w:szCs w:val="24"/>
            <w:lang w:val="en-GB"/>
          </w:rPr>
          <m:t>β</m:t>
        </m:r>
      </m:oMath>
      <w:r w:rsidRPr="004941EF">
        <w:rPr>
          <w:rFonts w:ascii="Times New Roman" w:hAnsi="Times New Roman"/>
          <w:sz w:val="24"/>
          <w:szCs w:val="24"/>
          <w:lang w:val="en-GB"/>
        </w:rPr>
        <w:t xml:space="preserve"> of 2.9) than during the later season of pure clonality (average </w:t>
      </w:r>
      <w:r w:rsidRPr="004941EF">
        <w:rPr>
          <w:rFonts w:ascii="Times New Roman" w:hAnsi="Times New Roman"/>
          <w:i/>
          <w:sz w:val="24"/>
          <w:szCs w:val="24"/>
          <w:lang w:val="en-GB"/>
        </w:rPr>
        <w:t>R</w:t>
      </w:r>
      <w:r w:rsidRPr="004941EF">
        <w:rPr>
          <w:rFonts w:ascii="Times New Roman" w:hAnsi="Times New Roman"/>
          <w:sz w:val="24"/>
          <w:szCs w:val="24"/>
          <w:lang w:val="en-GB"/>
        </w:rPr>
        <w:t xml:space="preserve"> of 0.97, average</w:t>
      </w:r>
      <w:ins w:id="566" w:author="solenn stoeckel" w:date="2019-08-03T11:25:00Z">
        <w:r w:rsidRPr="004941EF">
          <w:rPr>
            <w:rFonts w:ascii="Times New Roman" w:hAnsi="Times New Roman"/>
            <w:sz w:val="24"/>
            <w:szCs w:val="24"/>
            <w:lang w:val="en-GB"/>
          </w:rPr>
          <w:t xml:space="preserve"> </w:t>
        </w:r>
        <w:r w:rsidR="00565650">
          <w:rPr>
            <w:rFonts w:ascii="Times New Roman" w:hAnsi="Times New Roman"/>
            <w:sz w:val="24"/>
            <w:szCs w:val="24"/>
            <w:lang w:val="en-GB"/>
          </w:rPr>
          <w:t>Pareto</w:t>
        </w:r>
      </w:ins>
      <w:r w:rsidR="00565650">
        <w:rPr>
          <w:rFonts w:ascii="Times New Roman" w:hAnsi="Times New Roman"/>
          <w:sz w:val="24"/>
          <w:szCs w:val="24"/>
          <w:lang w:val="en-GB"/>
        </w:rPr>
        <w:t xml:space="preserve"> </w:t>
      </w:r>
      <m:oMath>
        <m:r>
          <m:rPr>
            <m:sty m:val="p"/>
          </m:rPr>
          <w:rPr>
            <w:rFonts w:ascii="Cambria Math" w:hAnsi="Cambria Math"/>
            <w:sz w:val="24"/>
            <w:szCs w:val="24"/>
            <w:lang w:val="en-GB"/>
          </w:rPr>
          <m:t>β</m:t>
        </m:r>
      </m:oMath>
      <w:r w:rsidRPr="004941EF">
        <w:rPr>
          <w:rFonts w:ascii="Times New Roman" w:hAnsi="Times New Roman"/>
          <w:sz w:val="24"/>
          <w:szCs w:val="24"/>
          <w:lang w:val="en-GB"/>
        </w:rPr>
        <w:t xml:space="preserve"> of 4.2), </w:t>
      </w:r>
      <w:r w:rsidR="000404A5" w:rsidRPr="004941EF">
        <w:rPr>
          <w:rFonts w:ascii="Times New Roman" w:hAnsi="Times New Roman"/>
          <w:i/>
          <w:sz w:val="24"/>
          <w:szCs w:val="24"/>
          <w:lang w:val="en-GB"/>
        </w:rPr>
        <w:t>i.e.</w:t>
      </w:r>
      <w:r w:rsidRPr="004941EF">
        <w:rPr>
          <w:rFonts w:ascii="Times New Roman" w:hAnsi="Times New Roman"/>
          <w:sz w:val="24"/>
          <w:szCs w:val="24"/>
          <w:lang w:val="en-GB"/>
        </w:rPr>
        <w:t xml:space="preserve">, </w:t>
      </w:r>
      <m:oMath>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sexual</m:t>
            </m:r>
          </m:sub>
        </m:sSub>
        <m:r>
          <w:rPr>
            <w:rFonts w:ascii="Cambria Math" w:hAnsi="Cambria Math"/>
            <w:sz w:val="24"/>
            <w:szCs w:val="24"/>
            <w:lang w:val="en-GB"/>
          </w:rPr>
          <m:t>&lt;</m:t>
        </m:r>
        <m:sSub>
          <m:sSubPr>
            <m:ctrlPr>
              <w:rPr>
                <w:rFonts w:ascii="Cambria Math" w:hAnsi="Cambria Math"/>
                <w:i/>
                <w:sz w:val="24"/>
                <w:szCs w:val="24"/>
                <w:lang w:val="en-GB"/>
              </w:rPr>
            </m:ctrlPr>
          </m:sSubPr>
          <m:e>
            <m:r>
              <w:rPr>
                <w:rFonts w:ascii="Cambria Math" w:hAnsi="Cambria Math"/>
                <w:sz w:val="24"/>
                <w:szCs w:val="24"/>
                <w:lang w:val="en-GB"/>
              </w:rPr>
              <m:t>R</m:t>
            </m:r>
          </m:e>
          <m:sub>
            <m:r>
              <w:rPr>
                <w:rFonts w:ascii="Cambria Math" w:hAnsi="Cambria Math"/>
                <w:sz w:val="24"/>
                <w:szCs w:val="24"/>
                <w:lang w:val="en-GB"/>
              </w:rPr>
              <m:t>clonal</m:t>
            </m:r>
          </m:sub>
        </m:sSub>
      </m:oMath>
      <w:r w:rsidRPr="004941EF">
        <w:rPr>
          <w:rFonts w:ascii="Times New Roman" w:hAnsi="Times New Roman"/>
          <w:sz w:val="24"/>
          <w:szCs w:val="24"/>
          <w:lang w:val="en-GB"/>
        </w:rPr>
        <w:t xml:space="preserve"> and </w:t>
      </w:r>
      <m:oMath>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sexual</m:t>
            </m:r>
          </m:sub>
        </m:sSub>
        <m:r>
          <w:rPr>
            <w:rFonts w:ascii="Cambria Math" w:hAnsi="Cambria Math"/>
            <w:sz w:val="24"/>
            <w:szCs w:val="24"/>
            <w:lang w:val="en-GB"/>
          </w:rPr>
          <m:t>&lt;</m:t>
        </m:r>
        <m:sSub>
          <m:sSubPr>
            <m:ctrlPr>
              <w:rPr>
                <w:rFonts w:ascii="Cambria Math" w:hAnsi="Cambria Math"/>
                <w:i/>
                <w:sz w:val="24"/>
                <w:szCs w:val="24"/>
                <w:lang w:val="en-GB"/>
              </w:rPr>
            </m:ctrlPr>
          </m:sSubPr>
          <m:e>
            <m:r>
              <w:rPr>
                <w:rFonts w:ascii="Cambria Math" w:hAnsi="Cambria Math"/>
                <w:sz w:val="24"/>
                <w:szCs w:val="24"/>
                <w:lang w:val="en-GB"/>
              </w:rPr>
              <m:t>β</m:t>
            </m:r>
          </m:e>
          <m:sub>
            <m:r>
              <w:rPr>
                <w:rFonts w:ascii="Cambria Math" w:hAnsi="Cambria Math"/>
                <w:sz w:val="24"/>
                <w:szCs w:val="24"/>
                <w:lang w:val="en-GB"/>
              </w:rPr>
              <m:t>clonal</m:t>
            </m:r>
          </m:sub>
        </m:sSub>
      </m:oMath>
      <w:r w:rsidRPr="004941EF">
        <w:rPr>
          <w:rFonts w:ascii="Times New Roman" w:hAnsi="Times New Roman"/>
          <w:sz w:val="24"/>
          <w:szCs w:val="24"/>
          <w:lang w:val="en-GB"/>
        </w:rPr>
        <w:t xml:space="preserve">. Without knowledge of the cycle and a good understanding of the effect of population </w:t>
      </w:r>
      <w:r w:rsidRPr="004941EF">
        <w:rPr>
          <w:rFonts w:ascii="Times New Roman" w:hAnsi="Times New Roman"/>
          <w:i/>
          <w:sz w:val="24"/>
          <w:szCs w:val="24"/>
          <w:lang w:val="en-GB"/>
        </w:rPr>
        <w:t>versus</w:t>
      </w:r>
      <w:r w:rsidRPr="004941EF">
        <w:rPr>
          <w:rFonts w:ascii="Times New Roman" w:hAnsi="Times New Roman"/>
          <w:sz w:val="24"/>
          <w:szCs w:val="24"/>
          <w:lang w:val="en-GB"/>
        </w:rPr>
        <w:t xml:space="preserve"> sample size, a higher rate of sexual reproduction in the late season could have been inferred. However, using the guidelines we aimed to develop here, </w:t>
      </w:r>
      <w:r w:rsidRPr="004941EF">
        <w:rPr>
          <w:rFonts w:ascii="Times New Roman" w:hAnsi="Times New Roman"/>
          <w:i/>
          <w:sz w:val="24"/>
          <w:szCs w:val="24"/>
          <w:lang w:val="en-GB"/>
        </w:rPr>
        <w:t>R</w:t>
      </w:r>
      <w:r w:rsidRPr="004941EF">
        <w:rPr>
          <w:rFonts w:ascii="Times New Roman" w:hAnsi="Times New Roman"/>
          <w:sz w:val="24"/>
          <w:szCs w:val="24"/>
          <w:lang w:val="en-GB"/>
        </w:rPr>
        <w:t xml:space="preserve"> would mostly signal the significance of clonality and call for careful screening of genetic parameters. In fact, departure from HWE in this study confirms the complementarity of genotypic and genetic parameters by supporting the prevalence of clonal reproduction across the cycle, with mean </w:t>
      </w:r>
      <w:r w:rsidRPr="004941EF">
        <w:rPr>
          <w:rFonts w:ascii="Times New Roman" w:hAnsi="Times New Roman"/>
          <w:i/>
          <w:sz w:val="24"/>
          <w:szCs w:val="24"/>
          <w:lang w:val="en-GB"/>
        </w:rPr>
        <w:t>F</w:t>
      </w:r>
      <w:r w:rsidR="00576CBF" w:rsidRPr="004941EF">
        <w:rPr>
          <w:rFonts w:ascii="Times New Roman" w:hAnsi="Times New Roman"/>
          <w:sz w:val="24"/>
          <w:szCs w:val="24"/>
          <w:vertAlign w:val="subscript"/>
          <w:lang w:val="en-GB"/>
        </w:rPr>
        <w:t>IS</w:t>
      </w:r>
      <w:r w:rsidR="000A647B" w:rsidRPr="004941EF">
        <w:rPr>
          <w:rFonts w:ascii="Times New Roman" w:hAnsi="Times New Roman"/>
          <w:sz w:val="24"/>
          <w:szCs w:val="24"/>
          <w:lang w:val="en-GB"/>
        </w:rPr>
        <w:t xml:space="preserve"> values of -0.21 and -0.24 in the earlier and later season, respectively, suggesting a more important influence of clonality in the later season, with a lower mean and larger variance. Similar patterns have been found in multiple studies on cyclical parthenogenetic species (e.g., Gilabert </w:t>
      </w:r>
      <w:r w:rsidR="00B04E5B" w:rsidRPr="004941EF">
        <w:rPr>
          <w:rFonts w:ascii="Times New Roman" w:hAnsi="Times New Roman"/>
          <w:i/>
          <w:sz w:val="24"/>
          <w:szCs w:val="24"/>
          <w:lang w:val="en-GB"/>
        </w:rPr>
        <w:t>et al.</w:t>
      </w:r>
      <w:r w:rsidR="004418D8" w:rsidRPr="004941EF">
        <w:rPr>
          <w:rFonts w:ascii="Times New Roman" w:hAnsi="Times New Roman"/>
          <w:sz w:val="24"/>
          <w:szCs w:val="24"/>
          <w:lang w:val="en-GB"/>
        </w:rPr>
        <w:t xml:space="preserve">, 2015; Loxdale </w:t>
      </w:r>
      <w:r w:rsidR="00B04E5B" w:rsidRPr="004941EF">
        <w:rPr>
          <w:rFonts w:ascii="Times New Roman" w:hAnsi="Times New Roman"/>
          <w:i/>
          <w:sz w:val="24"/>
          <w:szCs w:val="24"/>
          <w:lang w:val="en-GB"/>
        </w:rPr>
        <w:t xml:space="preserve">et al. </w:t>
      </w:r>
      <w:r w:rsidR="0071381B" w:rsidRPr="004941EF">
        <w:rPr>
          <w:rFonts w:ascii="Times New Roman" w:hAnsi="Times New Roman"/>
          <w:sz w:val="24"/>
          <w:szCs w:val="24"/>
          <w:lang w:val="en-GB"/>
        </w:rPr>
        <w:t xml:space="preserve">2011). Another example is a highly clonal root-sucking nematode, </w:t>
      </w:r>
      <w:r w:rsidR="00032500" w:rsidRPr="004941EF">
        <w:rPr>
          <w:rFonts w:ascii="Times New Roman" w:hAnsi="Times New Roman"/>
          <w:i/>
          <w:sz w:val="24"/>
          <w:szCs w:val="24"/>
          <w:lang w:val="en-GB"/>
        </w:rPr>
        <w:t>Xiphinema index</w:t>
      </w:r>
      <w:r w:rsidRPr="004941EF">
        <w:rPr>
          <w:rFonts w:ascii="Times New Roman" w:hAnsi="Times New Roman"/>
          <w:sz w:val="24"/>
          <w:szCs w:val="24"/>
          <w:lang w:val="en-GB"/>
        </w:rPr>
        <w:t xml:space="preserve">, </w:t>
      </w:r>
      <w:del w:id="567" w:author="solenn stoeckel" w:date="2019-08-03T11:25:00Z">
        <w:r w:rsidR="00C129A3" w:rsidRPr="007A65FD">
          <w:rPr>
            <w:rFonts w:ascii="Times New Roman" w:hAnsi="Times New Roman"/>
            <w:sz w:val="24"/>
            <w:szCs w:val="24"/>
            <w:lang w:val="en-GB"/>
          </w:rPr>
          <w:delText>show</w:delText>
        </w:r>
        <w:r w:rsidR="00E15D0B" w:rsidRPr="007A65FD">
          <w:rPr>
            <w:rFonts w:ascii="Times New Roman" w:hAnsi="Times New Roman"/>
            <w:sz w:val="24"/>
            <w:szCs w:val="24"/>
            <w:lang w:val="en-GB"/>
          </w:rPr>
          <w:delText>ing</w:delText>
        </w:r>
      </w:del>
      <w:ins w:id="568" w:author="solenn stoeckel" w:date="2019-08-03T11:25:00Z">
        <w:r w:rsidR="00FA7F60">
          <w:rPr>
            <w:rFonts w:ascii="Times New Roman" w:hAnsi="Times New Roman"/>
            <w:sz w:val="24"/>
            <w:szCs w:val="24"/>
            <w:lang w:val="en-GB"/>
          </w:rPr>
          <w:t>which shows</w:t>
        </w:r>
      </w:ins>
      <w:r w:rsidR="00FA7F60" w:rsidRPr="004941EF">
        <w:rPr>
          <w:rFonts w:ascii="Times New Roman" w:hAnsi="Times New Roman"/>
          <w:sz w:val="24"/>
          <w:szCs w:val="24"/>
          <w:lang w:val="en-GB"/>
        </w:rPr>
        <w:t xml:space="preserve"> </w:t>
      </w:r>
      <w:r w:rsidRPr="004941EF">
        <w:rPr>
          <w:rFonts w:ascii="Times New Roman" w:hAnsi="Times New Roman"/>
          <w:sz w:val="24"/>
          <w:szCs w:val="24"/>
          <w:lang w:val="en-GB"/>
        </w:rPr>
        <w:t xml:space="preserve">mid-range </w:t>
      </w:r>
      <w:r w:rsidRPr="004941EF">
        <w:rPr>
          <w:rFonts w:ascii="Times New Roman" w:hAnsi="Times New Roman"/>
          <w:i/>
          <w:sz w:val="24"/>
          <w:szCs w:val="24"/>
          <w:lang w:val="en-GB"/>
        </w:rPr>
        <w:t>R</w:t>
      </w:r>
      <w:r w:rsidRPr="004941EF">
        <w:rPr>
          <w:rFonts w:ascii="Times New Roman" w:hAnsi="Times New Roman"/>
          <w:sz w:val="24"/>
          <w:szCs w:val="24"/>
          <w:lang w:val="en-GB"/>
        </w:rPr>
        <w:t xml:space="preserve"> values (0.16 to 0.39); however, negative mean </w:t>
      </w:r>
      <w:r w:rsidR="0071381B" w:rsidRPr="004941EF">
        <w:rPr>
          <w:rFonts w:ascii="Times New Roman" w:hAnsi="Times New Roman"/>
          <w:i/>
          <w:sz w:val="24"/>
          <w:szCs w:val="24"/>
          <w:lang w:val="en-GB"/>
        </w:rPr>
        <w:t>F</w:t>
      </w:r>
      <w:r w:rsidR="0071381B"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values with large variance in agreement with </w:t>
      </w:r>
      <w:r w:rsidRPr="004941EF">
        <w:rPr>
          <w:rFonts w:ascii="Times New Roman" w:hAnsi="Times New Roman"/>
          <w:i/>
          <w:sz w:val="24"/>
          <w:szCs w:val="24"/>
          <w:lang w:val="en-GB"/>
        </w:rPr>
        <w:t>LD</w:t>
      </w:r>
      <w:r w:rsidR="004418D8" w:rsidRPr="004941EF">
        <w:rPr>
          <w:rFonts w:ascii="Times New Roman" w:hAnsi="Times New Roman"/>
          <w:sz w:val="24"/>
          <w:szCs w:val="24"/>
          <w:lang w:val="en-GB"/>
        </w:rPr>
        <w:t xml:space="preserve"> values suggest </w:t>
      </w:r>
      <w:ins w:id="569" w:author="solenn stoeckel" w:date="2019-08-03T11:25:00Z">
        <w:r w:rsidR="00FA7F60">
          <w:rPr>
            <w:rFonts w:ascii="Times New Roman" w:hAnsi="Times New Roman"/>
            <w:sz w:val="24"/>
            <w:szCs w:val="24"/>
            <w:lang w:val="en-GB"/>
          </w:rPr>
          <w:t xml:space="preserve">a </w:t>
        </w:r>
      </w:ins>
      <w:r w:rsidR="004418D8" w:rsidRPr="004941EF">
        <w:rPr>
          <w:rFonts w:ascii="Times New Roman" w:hAnsi="Times New Roman"/>
          <w:sz w:val="24"/>
          <w:szCs w:val="24"/>
          <w:lang w:val="en-GB"/>
        </w:rPr>
        <w:t xml:space="preserve">rates of clonality exceeding </w:t>
      </w:r>
      <w:ins w:id="570" w:author="solenn stoeckel" w:date="2019-08-03T11:25:00Z">
        <w:r w:rsidR="00E261CF">
          <w:rPr>
            <w:rFonts w:ascii="Times New Roman" w:hAnsi="Times New Roman"/>
            <w:sz w:val="24"/>
            <w:szCs w:val="24"/>
            <w:lang w:val="en-GB"/>
          </w:rPr>
          <w:t>0.</w:t>
        </w:r>
      </w:ins>
      <w:r w:rsidR="004418D8" w:rsidRPr="004941EF">
        <w:rPr>
          <w:rFonts w:ascii="Times New Roman" w:hAnsi="Times New Roman"/>
          <w:sz w:val="24"/>
          <w:szCs w:val="24"/>
          <w:lang w:val="en-GB"/>
        </w:rPr>
        <w:t>95</w:t>
      </w:r>
      <w:del w:id="571" w:author="solenn stoeckel" w:date="2019-08-03T11:25:00Z">
        <w:r w:rsidR="00C129A3" w:rsidRPr="007A65FD">
          <w:rPr>
            <w:rFonts w:ascii="Times New Roman" w:hAnsi="Times New Roman"/>
            <w:sz w:val="24"/>
            <w:szCs w:val="24"/>
            <w:lang w:val="en-GB"/>
          </w:rPr>
          <w:delText>%</w:delText>
        </w:r>
      </w:del>
      <w:r w:rsidR="004418D8" w:rsidRPr="004941EF">
        <w:rPr>
          <w:rFonts w:ascii="Times New Roman" w:hAnsi="Times New Roman"/>
          <w:sz w:val="24"/>
          <w:szCs w:val="24"/>
          <w:lang w:val="en-GB"/>
        </w:rPr>
        <w:t xml:space="preserve"> in all these populations, which </w:t>
      </w:r>
      <w:ins w:id="572" w:author="solenn stoeckel" w:date="2019-08-03T11:25:00Z">
        <w:r w:rsidR="00FA7F60">
          <w:rPr>
            <w:rFonts w:ascii="Times New Roman" w:hAnsi="Times New Roman"/>
            <w:sz w:val="24"/>
            <w:szCs w:val="24"/>
            <w:lang w:val="en-GB"/>
          </w:rPr>
          <w:t xml:space="preserve">had </w:t>
        </w:r>
      </w:ins>
      <w:r w:rsidR="004418D8" w:rsidRPr="004941EF">
        <w:rPr>
          <w:rFonts w:ascii="Times New Roman" w:hAnsi="Times New Roman"/>
          <w:sz w:val="24"/>
          <w:szCs w:val="24"/>
          <w:lang w:val="en-GB"/>
        </w:rPr>
        <w:t>better agree with</w:t>
      </w:r>
      <w:r w:rsidR="00FA7F60">
        <w:rPr>
          <w:rFonts w:ascii="Times New Roman" w:hAnsi="Times New Roman"/>
          <w:sz w:val="24"/>
          <w:szCs w:val="24"/>
          <w:lang w:val="en-GB"/>
        </w:rPr>
        <w:t xml:space="preserve"> </w:t>
      </w:r>
      <w:ins w:id="573" w:author="solenn stoeckel" w:date="2019-08-03T11:25:00Z">
        <w:r w:rsidR="00FA7F60">
          <w:rPr>
            <w:rFonts w:ascii="Times New Roman" w:hAnsi="Times New Roman"/>
            <w:sz w:val="24"/>
            <w:szCs w:val="24"/>
            <w:lang w:val="en-GB"/>
          </w:rPr>
          <w:t>a</w:t>
        </w:r>
        <w:r w:rsidR="004418D8" w:rsidRPr="004941EF">
          <w:rPr>
            <w:rFonts w:ascii="Times New Roman" w:hAnsi="Times New Roman"/>
            <w:sz w:val="24"/>
            <w:szCs w:val="24"/>
            <w:lang w:val="en-GB"/>
          </w:rPr>
          <w:t xml:space="preserve"> </w:t>
        </w:r>
      </w:ins>
      <w:r w:rsidR="004418D8" w:rsidRPr="004941EF">
        <w:rPr>
          <w:rFonts w:ascii="Times New Roman" w:hAnsi="Times New Roman"/>
          <w:sz w:val="24"/>
          <w:szCs w:val="24"/>
          <w:lang w:val="en-GB"/>
        </w:rPr>
        <w:t xml:space="preserve">naturalistic knowledge (Villate </w:t>
      </w:r>
      <w:r w:rsidR="00B04E5B" w:rsidRPr="004941EF">
        <w:rPr>
          <w:rFonts w:ascii="Times New Roman" w:hAnsi="Times New Roman"/>
          <w:i/>
          <w:sz w:val="24"/>
          <w:szCs w:val="24"/>
          <w:lang w:val="en-GB"/>
        </w:rPr>
        <w:t xml:space="preserve">et al. </w:t>
      </w:r>
      <w:r w:rsidRPr="004941EF">
        <w:rPr>
          <w:rFonts w:ascii="Times New Roman" w:hAnsi="Times New Roman"/>
          <w:sz w:val="24"/>
          <w:szCs w:val="24"/>
          <w:lang w:val="en-GB"/>
        </w:rPr>
        <w:t>2010).</w:t>
      </w:r>
    </w:p>
    <w:p w14:paraId="13CBC595" w14:textId="43E17070" w:rsidR="00E953E7" w:rsidRPr="004941EF" w:rsidRDefault="004941EF"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In fact, revising the numerous data acquired on clonal plants, including seagrasses, in light of the present results reveals very frequent negative </w:t>
      </w:r>
      <w:r w:rsidRPr="004941EF">
        <w:rPr>
          <w:rFonts w:ascii="Times New Roman" w:hAnsi="Times New Roman"/>
          <w:i/>
          <w:sz w:val="24"/>
          <w:szCs w:val="24"/>
          <w:lang w:val="en-GB"/>
        </w:rPr>
        <w:t>F</w:t>
      </w:r>
      <w:r w:rsidR="005D30D9" w:rsidRPr="004941EF">
        <w:rPr>
          <w:rFonts w:ascii="Times New Roman" w:hAnsi="Times New Roman"/>
          <w:sz w:val="24"/>
          <w:szCs w:val="24"/>
          <w:vertAlign w:val="subscript"/>
          <w:lang w:val="en-GB"/>
        </w:rPr>
        <w:t>IS</w:t>
      </w:r>
      <w:r w:rsidR="00355671" w:rsidRPr="004941EF">
        <w:rPr>
          <w:rFonts w:ascii="Times New Roman" w:hAnsi="Times New Roman"/>
          <w:sz w:val="24"/>
          <w:szCs w:val="24"/>
          <w:lang w:val="en-GB"/>
        </w:rPr>
        <w:t xml:space="preserve"> values, suggesting a much higher contribution of clonality than previously thought (Evans </w:t>
      </w:r>
      <w:r w:rsidR="007926EB" w:rsidRPr="004941EF">
        <w:rPr>
          <w:rFonts w:ascii="Times New Roman" w:hAnsi="Times New Roman"/>
          <w:i/>
          <w:sz w:val="24"/>
          <w:szCs w:val="24"/>
          <w:lang w:val="en-GB"/>
        </w:rPr>
        <w:t>et al.</w:t>
      </w:r>
      <w:r w:rsidR="00634B22" w:rsidRPr="004941EF">
        <w:rPr>
          <w:rFonts w:ascii="Times New Roman" w:hAnsi="Times New Roman"/>
          <w:sz w:val="24"/>
          <w:szCs w:val="24"/>
          <w:lang w:val="en-GB"/>
        </w:rPr>
        <w:t xml:space="preserve"> 2014; Sinclair </w:t>
      </w:r>
      <w:r w:rsidR="007926EB" w:rsidRPr="004941EF">
        <w:rPr>
          <w:rFonts w:ascii="Times New Roman" w:hAnsi="Times New Roman"/>
          <w:i/>
          <w:sz w:val="24"/>
          <w:szCs w:val="24"/>
          <w:lang w:val="en-GB"/>
        </w:rPr>
        <w:t>et al.</w:t>
      </w:r>
      <w:r w:rsidR="00C443D5" w:rsidRPr="004941EF">
        <w:rPr>
          <w:rFonts w:ascii="Times New Roman" w:hAnsi="Times New Roman"/>
          <w:sz w:val="24"/>
          <w:szCs w:val="24"/>
          <w:lang w:val="en-GB"/>
        </w:rPr>
        <w:t xml:space="preserve"> 2014; Stoeckel </w:t>
      </w:r>
      <w:r w:rsidR="007926EB" w:rsidRPr="004941EF">
        <w:rPr>
          <w:rFonts w:ascii="Times New Roman" w:hAnsi="Times New Roman"/>
          <w:i/>
          <w:sz w:val="24"/>
          <w:szCs w:val="24"/>
          <w:lang w:val="en-GB"/>
        </w:rPr>
        <w:t>et al.</w:t>
      </w:r>
      <w:r w:rsidR="00DE1F9C" w:rsidRPr="004941EF">
        <w:rPr>
          <w:rFonts w:ascii="Times New Roman" w:hAnsi="Times New Roman"/>
          <w:sz w:val="24"/>
          <w:szCs w:val="24"/>
          <w:lang w:val="en-GB"/>
        </w:rPr>
        <w:t xml:space="preserve"> 2006) on the basis of their average </w:t>
      </w:r>
      <w:r w:rsidR="00DE1F9C" w:rsidRPr="004941EF">
        <w:rPr>
          <w:rFonts w:ascii="Times New Roman" w:hAnsi="Times New Roman"/>
          <w:i/>
          <w:sz w:val="24"/>
          <w:szCs w:val="24"/>
          <w:lang w:val="en-GB"/>
        </w:rPr>
        <w:t>R</w:t>
      </w:r>
      <w:r w:rsidR="000A647B" w:rsidRPr="004941EF">
        <w:rPr>
          <w:rFonts w:ascii="Times New Roman" w:hAnsi="Times New Roman"/>
          <w:sz w:val="24"/>
          <w:szCs w:val="24"/>
          <w:lang w:val="en-GB"/>
        </w:rPr>
        <w:t xml:space="preserve"> values (see Arnaud-Haond </w:t>
      </w:r>
      <w:r w:rsidR="007926EB" w:rsidRPr="004941EF">
        <w:rPr>
          <w:rFonts w:ascii="Times New Roman" w:hAnsi="Times New Roman"/>
          <w:i/>
          <w:sz w:val="24"/>
          <w:szCs w:val="24"/>
          <w:lang w:val="en-GB"/>
        </w:rPr>
        <w:t xml:space="preserve">et al. </w:t>
      </w:r>
      <w:r w:rsidRPr="004941EF">
        <w:rPr>
          <w:rFonts w:ascii="Times New Roman" w:hAnsi="Times New Roman"/>
          <w:sz w:val="24"/>
          <w:szCs w:val="24"/>
          <w:lang w:val="en-GB"/>
        </w:rPr>
        <w:t xml:space="preserve">2019 for a meta-analysis). Unfortunately, </w:t>
      </w:r>
      <w:r w:rsidRPr="004941EF">
        <w:rPr>
          <w:rFonts w:ascii="Times New Roman" w:hAnsi="Times New Roman"/>
          <w:i/>
          <w:sz w:val="24"/>
          <w:szCs w:val="24"/>
          <w:lang w:val="en-GB"/>
        </w:rPr>
        <w:t>F</w:t>
      </w:r>
      <w:r w:rsidR="005D30D9" w:rsidRPr="004941EF">
        <w:rPr>
          <w:rFonts w:ascii="Times New Roman" w:hAnsi="Times New Roman"/>
          <w:sz w:val="24"/>
          <w:szCs w:val="24"/>
          <w:vertAlign w:val="subscript"/>
          <w:lang w:val="en-GB"/>
        </w:rPr>
        <w:t>IS</w:t>
      </w:r>
      <w:r w:rsidR="00DE1F9C" w:rsidRPr="004941EF">
        <w:rPr>
          <w:rFonts w:ascii="Times New Roman" w:hAnsi="Times New Roman"/>
          <w:sz w:val="24"/>
          <w:szCs w:val="24"/>
          <w:lang w:val="en-GB"/>
        </w:rPr>
        <w:t xml:space="preserve"> is often neglected in ecological studies, possibly due to difficulties in disentangling the influence of technical shortcomings such as null alleles from </w:t>
      </w:r>
      <w:del w:id="574" w:author="solenn stoeckel" w:date="2019-08-03T11:25:00Z">
        <w:r w:rsidR="00C129A3" w:rsidRPr="007A65FD">
          <w:rPr>
            <w:rFonts w:ascii="Times New Roman" w:hAnsi="Times New Roman"/>
            <w:sz w:val="24"/>
            <w:szCs w:val="24"/>
            <w:lang w:val="en-GB"/>
          </w:rPr>
          <w:delText xml:space="preserve">the incidence of </w:delText>
        </w:r>
      </w:del>
      <w:r w:rsidR="00DE1F9C" w:rsidRPr="004941EF">
        <w:rPr>
          <w:rFonts w:ascii="Times New Roman" w:hAnsi="Times New Roman"/>
          <w:sz w:val="24"/>
          <w:szCs w:val="24"/>
          <w:lang w:val="en-GB"/>
        </w:rPr>
        <w:t xml:space="preserve">non-random mating such as selfing in some studies. In the seagrass literature, for example, moderate levels of </w:t>
      </w:r>
      <w:r w:rsidR="00DE1F9C" w:rsidRPr="004941EF">
        <w:rPr>
          <w:rFonts w:ascii="Times New Roman" w:hAnsi="Times New Roman"/>
          <w:i/>
          <w:sz w:val="24"/>
          <w:szCs w:val="24"/>
          <w:lang w:val="en-GB"/>
        </w:rPr>
        <w:t>R</w:t>
      </w:r>
      <w:r w:rsidR="00355671" w:rsidRPr="004941EF">
        <w:rPr>
          <w:rFonts w:ascii="Times New Roman" w:hAnsi="Times New Roman"/>
          <w:sz w:val="24"/>
          <w:szCs w:val="24"/>
          <w:lang w:val="en-GB"/>
        </w:rPr>
        <w:t xml:space="preserve"> have led some authors to propose that sexual reproduction has a high incidence and may thus contribute greatly to recombination and dispersal through seed production (McMahon </w:t>
      </w:r>
      <w:r w:rsidR="007926EB" w:rsidRPr="004941EF">
        <w:rPr>
          <w:rFonts w:ascii="Times New Roman" w:hAnsi="Times New Roman"/>
          <w:i/>
          <w:sz w:val="24"/>
          <w:szCs w:val="24"/>
          <w:lang w:val="en-GB"/>
        </w:rPr>
        <w:t xml:space="preserve">et al. </w:t>
      </w:r>
      <w:r w:rsidRPr="004941EF">
        <w:rPr>
          <w:rFonts w:ascii="Times New Roman" w:hAnsi="Times New Roman"/>
          <w:sz w:val="24"/>
          <w:szCs w:val="24"/>
          <w:lang w:val="en-GB"/>
        </w:rPr>
        <w:t xml:space="preserve">2017). The joint re-analysis of </w:t>
      </w:r>
      <w:r w:rsidRPr="004941EF">
        <w:rPr>
          <w:rFonts w:ascii="Times New Roman" w:hAnsi="Times New Roman"/>
          <w:i/>
          <w:sz w:val="24"/>
          <w:szCs w:val="24"/>
          <w:lang w:val="en-GB"/>
        </w:rPr>
        <w:t>R</w:t>
      </w:r>
      <w:r w:rsidRPr="004941EF">
        <w:rPr>
          <w:rFonts w:ascii="Times New Roman" w:hAnsi="Times New Roman"/>
          <w:sz w:val="24"/>
          <w:szCs w:val="24"/>
          <w:lang w:val="en-GB"/>
        </w:rPr>
        <w:t xml:space="preserve"> and </w:t>
      </w:r>
      <w:r w:rsidR="005D30D9" w:rsidRPr="004941EF">
        <w:rPr>
          <w:rFonts w:ascii="Times New Roman" w:hAnsi="Times New Roman"/>
          <w:i/>
          <w:sz w:val="24"/>
          <w:szCs w:val="24"/>
          <w:lang w:val="en-GB"/>
        </w:rPr>
        <w:t>F</w:t>
      </w:r>
      <w:r w:rsidR="005D30D9" w:rsidRPr="004941EF">
        <w:rPr>
          <w:rFonts w:ascii="Times New Roman" w:hAnsi="Times New Roman"/>
          <w:sz w:val="24"/>
          <w:szCs w:val="24"/>
          <w:vertAlign w:val="subscript"/>
          <w:lang w:val="en-GB"/>
        </w:rPr>
        <w:t>IS</w:t>
      </w:r>
      <w:r w:rsidR="00F827A4" w:rsidRPr="004941EF">
        <w:rPr>
          <w:rFonts w:ascii="Times New Roman" w:hAnsi="Times New Roman"/>
          <w:sz w:val="24"/>
          <w:szCs w:val="24"/>
          <w:lang w:val="en-GB"/>
        </w:rPr>
        <w:t xml:space="preserve"> values and their correlation can </w:t>
      </w:r>
      <w:del w:id="575" w:author="solenn stoeckel" w:date="2019-08-03T11:25:00Z">
        <w:r w:rsidR="00C129A3" w:rsidRPr="007A65FD">
          <w:rPr>
            <w:rFonts w:ascii="Times New Roman" w:hAnsi="Times New Roman"/>
            <w:sz w:val="24"/>
            <w:szCs w:val="24"/>
            <w:lang w:val="en-GB"/>
          </w:rPr>
          <w:delText>shed light on</w:delText>
        </w:r>
      </w:del>
      <w:ins w:id="576" w:author="solenn stoeckel" w:date="2019-08-03T11:25:00Z">
        <w:r w:rsidR="007F7327">
          <w:rPr>
            <w:rFonts w:ascii="Times New Roman" w:hAnsi="Times New Roman"/>
            <w:sz w:val="24"/>
            <w:szCs w:val="24"/>
            <w:lang w:val="en-GB"/>
          </w:rPr>
          <w:t>illuminate</w:t>
        </w:r>
      </w:ins>
      <w:r w:rsidR="00F827A4" w:rsidRPr="004941EF">
        <w:rPr>
          <w:rFonts w:ascii="Times New Roman" w:hAnsi="Times New Roman"/>
          <w:sz w:val="24"/>
          <w:szCs w:val="24"/>
          <w:lang w:val="en-GB"/>
        </w:rPr>
        <w:t xml:space="preserve"> likely extreme but overlooked clonal rates (also see Arnaud-Haond </w:t>
      </w:r>
      <w:r w:rsidR="007926EB" w:rsidRPr="004941EF">
        <w:rPr>
          <w:rFonts w:ascii="Times New Roman" w:hAnsi="Times New Roman"/>
          <w:i/>
          <w:sz w:val="24"/>
          <w:szCs w:val="24"/>
          <w:lang w:val="en-GB"/>
        </w:rPr>
        <w:t>et al.</w:t>
      </w:r>
      <w:r w:rsidR="00355671" w:rsidRPr="004941EF">
        <w:rPr>
          <w:rFonts w:ascii="Times New Roman" w:hAnsi="Times New Roman"/>
          <w:sz w:val="24"/>
          <w:szCs w:val="24"/>
          <w:lang w:val="en-GB"/>
        </w:rPr>
        <w:t xml:space="preserve"> 2019). Although we seldom found this </w:t>
      </w:r>
      <w:del w:id="577" w:author="solenn stoeckel" w:date="2019-08-03T11:25:00Z">
        <w:r w:rsidR="003E0BCE" w:rsidRPr="007A65FD">
          <w:rPr>
            <w:rFonts w:ascii="Times New Roman" w:hAnsi="Times New Roman"/>
            <w:sz w:val="24"/>
            <w:szCs w:val="24"/>
            <w:lang w:val="en-GB"/>
          </w:rPr>
          <w:delText>kind</w:delText>
        </w:r>
      </w:del>
      <w:ins w:id="578" w:author="solenn stoeckel" w:date="2019-08-03T11:25:00Z">
        <w:r w:rsidRPr="004941EF">
          <w:rPr>
            <w:rFonts w:ascii="Times New Roman" w:hAnsi="Times New Roman"/>
            <w:sz w:val="24"/>
            <w:szCs w:val="24"/>
            <w:lang w:val="en-GB"/>
          </w:rPr>
          <w:t>type</w:t>
        </w:r>
      </w:ins>
      <w:r w:rsidR="00355671" w:rsidRPr="004941EF">
        <w:rPr>
          <w:rFonts w:ascii="Times New Roman" w:hAnsi="Times New Roman"/>
          <w:sz w:val="24"/>
          <w:szCs w:val="24"/>
          <w:lang w:val="en-GB"/>
        </w:rPr>
        <w:t xml:space="preserve"> of interpretation combining genotypic and genetic parameters in the literature (but see the examples above), this approach has been used by some authors</w:t>
      </w:r>
      <w:ins w:id="579" w:author="solenn stoeckel" w:date="2019-08-03T11:25:00Z">
        <w:r w:rsidRPr="004941EF">
          <w:rPr>
            <w:rFonts w:ascii="Times New Roman" w:hAnsi="Times New Roman"/>
            <w:sz w:val="24"/>
            <w:szCs w:val="24"/>
            <w:lang w:val="en-GB"/>
          </w:rPr>
          <w:t>,</w:t>
        </w:r>
      </w:ins>
      <w:r w:rsidR="00355671" w:rsidRPr="004941EF">
        <w:rPr>
          <w:rFonts w:ascii="Times New Roman" w:hAnsi="Times New Roman"/>
          <w:sz w:val="24"/>
          <w:szCs w:val="24"/>
          <w:lang w:val="en-GB"/>
        </w:rPr>
        <w:t xml:space="preserve"> such as Ali </w:t>
      </w:r>
      <w:r w:rsidR="007E3E5C" w:rsidRPr="004941EF">
        <w:rPr>
          <w:rFonts w:ascii="Times New Roman" w:hAnsi="Times New Roman"/>
          <w:i/>
          <w:sz w:val="24"/>
          <w:szCs w:val="24"/>
          <w:lang w:val="en-GB"/>
        </w:rPr>
        <w:t>et al.</w:t>
      </w:r>
      <w:r w:rsidRPr="004941EF">
        <w:rPr>
          <w:rFonts w:ascii="Times New Roman" w:hAnsi="Times New Roman"/>
          <w:sz w:val="24"/>
          <w:szCs w:val="24"/>
          <w:lang w:val="en-GB"/>
        </w:rPr>
        <w:t xml:space="preserve"> (2014) (also see the references above</w:t>
      </w:r>
      <w:del w:id="580" w:author="solenn stoeckel" w:date="2019-08-03T11:25:00Z">
        <w:r w:rsidR="00C129A3" w:rsidRPr="007A65FD">
          <w:rPr>
            <w:rFonts w:ascii="Times New Roman" w:hAnsi="Times New Roman"/>
            <w:sz w:val="24"/>
            <w:szCs w:val="24"/>
            <w:lang w:val="en-GB"/>
          </w:rPr>
          <w:delText>)</w:delText>
        </w:r>
      </w:del>
      <w:ins w:id="581" w:author="solenn stoeckel" w:date="2019-08-03T11:25:00Z">
        <w:r w:rsidRPr="004941EF">
          <w:rPr>
            <w:rFonts w:ascii="Times New Roman" w:hAnsi="Times New Roman"/>
            <w:sz w:val="24"/>
            <w:szCs w:val="24"/>
            <w:lang w:val="en-GB"/>
          </w:rPr>
          <w:t>),</w:t>
        </w:r>
      </w:ins>
      <w:r w:rsidRPr="004941EF">
        <w:rPr>
          <w:rFonts w:ascii="Times New Roman" w:hAnsi="Times New Roman"/>
          <w:sz w:val="24"/>
          <w:szCs w:val="24"/>
          <w:lang w:val="en-GB"/>
        </w:rPr>
        <w:t xml:space="preserve"> to infer the importance of long-term clonality.</w:t>
      </w:r>
      <w:del w:id="582" w:author="solenn stoeckel" w:date="2019-08-03T11:25:00Z">
        <w:r w:rsidR="00C129A3" w:rsidRPr="007A65FD">
          <w:rPr>
            <w:rFonts w:ascii="Times New Roman" w:hAnsi="Times New Roman"/>
            <w:sz w:val="24"/>
            <w:szCs w:val="24"/>
            <w:lang w:val="en-GB"/>
          </w:rPr>
          <w:delText xml:space="preserve"> </w:delText>
        </w:r>
      </w:del>
    </w:p>
    <w:p w14:paraId="0B67966F" w14:textId="3AA35A78" w:rsidR="00297E72" w:rsidRPr="004941EF" w:rsidRDefault="00BB2AB3"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Interestingly, it has been shown that CloNcaSe, a method based on repeated genotypes alone (Ali </w:t>
      </w:r>
      <w:r w:rsidRPr="004941EF">
        <w:rPr>
          <w:rFonts w:ascii="Times New Roman" w:hAnsi="Times New Roman"/>
          <w:i/>
          <w:sz w:val="24"/>
          <w:szCs w:val="24"/>
          <w:lang w:val="en-GB"/>
        </w:rPr>
        <w:t>et al.</w:t>
      </w:r>
      <w:r w:rsidR="00947392" w:rsidRPr="004941EF">
        <w:rPr>
          <w:rFonts w:ascii="Times New Roman" w:hAnsi="Times New Roman"/>
          <w:sz w:val="24"/>
          <w:szCs w:val="24"/>
          <w:lang w:val="en-GB"/>
        </w:rPr>
        <w:t xml:space="preserve"> 2016), can deliver incorrect inferences, likely due to this subsampling effect on R. For a red alga (</w:t>
      </w:r>
      <w:r w:rsidR="00947392" w:rsidRPr="004941EF">
        <w:rPr>
          <w:rFonts w:ascii="Times New Roman" w:hAnsi="Times New Roman"/>
          <w:i/>
          <w:sz w:val="24"/>
          <w:szCs w:val="24"/>
          <w:lang w:val="en-GB"/>
        </w:rPr>
        <w:t>Gracilaria chilensis</w:t>
      </w:r>
      <w:r w:rsidR="0089165D" w:rsidRPr="004941EF">
        <w:rPr>
          <w:rFonts w:ascii="Times New Roman" w:hAnsi="Times New Roman"/>
          <w:sz w:val="24"/>
          <w:szCs w:val="24"/>
          <w:lang w:val="en-GB"/>
        </w:rPr>
        <w:t xml:space="preserve">) maintained through strict clonality for generations, </w:t>
      </w:r>
      <w:ins w:id="583" w:author="solenn stoeckel" w:date="2019-08-03T11:25:00Z">
        <w:r w:rsidR="0089165D" w:rsidRPr="004941EF">
          <w:rPr>
            <w:rFonts w:ascii="Times New Roman" w:hAnsi="Times New Roman"/>
            <w:sz w:val="24"/>
            <w:szCs w:val="24"/>
            <w:lang w:val="en-GB"/>
          </w:rPr>
          <w:t xml:space="preserve">R </w:t>
        </w:r>
      </w:ins>
      <w:r w:rsidR="007F7327">
        <w:rPr>
          <w:rFonts w:ascii="Times New Roman" w:hAnsi="Times New Roman"/>
          <w:sz w:val="24"/>
          <w:szCs w:val="24"/>
          <w:lang w:val="en-GB"/>
        </w:rPr>
        <w:t>values</w:t>
      </w:r>
      <w:del w:id="584" w:author="solenn stoeckel" w:date="2019-08-03T11:25:00Z">
        <w:r w:rsidRPr="007A65FD">
          <w:rPr>
            <w:rFonts w:ascii="Times New Roman" w:hAnsi="Times New Roman"/>
            <w:sz w:val="24"/>
            <w:szCs w:val="24"/>
            <w:lang w:val="en-GB"/>
          </w:rPr>
          <w:delText xml:space="preserve"> of </w:delText>
        </w:r>
        <w:r w:rsidR="00947392" w:rsidRPr="007A65FD">
          <w:rPr>
            <w:rFonts w:ascii="Times New Roman" w:hAnsi="Times New Roman"/>
            <w:sz w:val="24"/>
            <w:szCs w:val="24"/>
            <w:lang w:val="en-GB"/>
          </w:rPr>
          <w:delText>R</w:delText>
        </w:r>
      </w:del>
      <w:r w:rsidR="007F7327">
        <w:rPr>
          <w:rFonts w:ascii="Times New Roman" w:hAnsi="Times New Roman"/>
          <w:sz w:val="24"/>
          <w:szCs w:val="24"/>
          <w:lang w:val="en-GB"/>
        </w:rPr>
        <w:t xml:space="preserve"> </w:t>
      </w:r>
      <w:r w:rsidR="0089165D" w:rsidRPr="004941EF">
        <w:rPr>
          <w:rFonts w:ascii="Times New Roman" w:hAnsi="Times New Roman"/>
          <w:sz w:val="24"/>
          <w:szCs w:val="24"/>
          <w:lang w:val="en-GB"/>
        </w:rPr>
        <w:t xml:space="preserve">of 0.2 to 0.23 lead CloNcaSe to infer a ĉ=0.82, while ClonEstiMate, a second method based on transition probabilities of genotype frequencies (Becheler </w:t>
      </w:r>
      <w:r w:rsidR="007E3E5C" w:rsidRPr="004941EF">
        <w:rPr>
          <w:rFonts w:ascii="Times New Roman" w:hAnsi="Times New Roman"/>
          <w:i/>
          <w:sz w:val="24"/>
          <w:szCs w:val="24"/>
          <w:lang w:val="en-GB"/>
        </w:rPr>
        <w:t>et al.</w:t>
      </w:r>
      <w:r w:rsidR="00CB4F3D" w:rsidRPr="004941EF">
        <w:rPr>
          <w:rFonts w:ascii="Times New Roman" w:hAnsi="Times New Roman"/>
          <w:sz w:val="24"/>
          <w:szCs w:val="24"/>
          <w:lang w:val="en-GB"/>
        </w:rPr>
        <w:t xml:space="preserve"> 2017), correctly infers a ĉ=1. Similarly, an aphid population sampled when mostly clonal lineages can be found (</w:t>
      </w:r>
      <w:r w:rsidR="00CB4F3D" w:rsidRPr="004941EF">
        <w:rPr>
          <w:rFonts w:ascii="Times New Roman" w:hAnsi="Times New Roman"/>
          <w:i/>
          <w:sz w:val="24"/>
          <w:szCs w:val="24"/>
          <w:lang w:val="en-GB"/>
        </w:rPr>
        <w:t>Rhopalosiphum padi,</w:t>
      </w:r>
      <w:r w:rsidR="00CB4F3D" w:rsidRPr="004941EF">
        <w:rPr>
          <w:rFonts w:ascii="Times New Roman" w:hAnsi="Times New Roman"/>
          <w:sz w:val="24"/>
          <w:szCs w:val="24"/>
          <w:lang w:val="en-GB"/>
        </w:rPr>
        <w:t xml:space="preserve"> Halkett </w:t>
      </w:r>
      <w:r w:rsidR="007E3E5C" w:rsidRPr="004941EF">
        <w:rPr>
          <w:rFonts w:ascii="Times New Roman" w:hAnsi="Times New Roman"/>
          <w:i/>
          <w:sz w:val="24"/>
          <w:szCs w:val="24"/>
          <w:lang w:val="en-GB"/>
        </w:rPr>
        <w:t>et al.</w:t>
      </w:r>
      <w:r w:rsidR="004941EF" w:rsidRPr="004941EF">
        <w:rPr>
          <w:rFonts w:ascii="Times New Roman" w:hAnsi="Times New Roman"/>
          <w:sz w:val="24"/>
          <w:szCs w:val="24"/>
          <w:lang w:val="en-GB"/>
        </w:rPr>
        <w:t xml:space="preserve"> 2006) has an R of 0.89, leading CloNcaSe to infer a ĉ=0.68, while ClonEstiMate better inferred a ĉ=0.9.</w:t>
      </w:r>
    </w:p>
    <w:p w14:paraId="2002E7BC" w14:textId="27D28902" w:rsidR="009022DB" w:rsidRPr="004941EF" w:rsidRDefault="004941EF"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Revising estimates of clonality in natural populations is particularly important </w:t>
      </w:r>
      <w:del w:id="585" w:author="solenn stoeckel" w:date="2019-08-03T11:25:00Z">
        <w:r w:rsidR="00C129A3" w:rsidRPr="007A65FD">
          <w:rPr>
            <w:rFonts w:ascii="Times New Roman" w:hAnsi="Times New Roman"/>
            <w:sz w:val="24"/>
            <w:szCs w:val="24"/>
            <w:lang w:val="en-GB"/>
          </w:rPr>
          <w:delText>as</w:delText>
        </w:r>
      </w:del>
      <w:ins w:id="586" w:author="solenn stoeckel" w:date="2019-08-03T11:25:00Z">
        <w:r w:rsidRPr="004941EF">
          <w:rPr>
            <w:rFonts w:ascii="Times New Roman" w:hAnsi="Times New Roman"/>
            <w:sz w:val="24"/>
            <w:szCs w:val="24"/>
            <w:lang w:val="en-GB"/>
          </w:rPr>
          <w:t>because</w:t>
        </w:r>
      </w:ins>
      <w:r w:rsidRPr="004941EF">
        <w:rPr>
          <w:rFonts w:ascii="Times New Roman" w:hAnsi="Times New Roman"/>
          <w:sz w:val="24"/>
          <w:szCs w:val="24"/>
          <w:lang w:val="en-GB"/>
        </w:rPr>
        <w:t xml:space="preserve"> present-day interpretations</w:t>
      </w:r>
      <w:ins w:id="587" w:author="solenn stoeckel" w:date="2019-08-03T11:25:00Z">
        <w:r w:rsidR="007F7327">
          <w:rPr>
            <w:rFonts w:ascii="Times New Roman" w:hAnsi="Times New Roman"/>
            <w:sz w:val="24"/>
            <w:szCs w:val="24"/>
            <w:lang w:val="en-GB"/>
          </w:rPr>
          <w:t>,</w:t>
        </w:r>
      </w:ins>
      <w:r w:rsidRPr="004941EF">
        <w:rPr>
          <w:rFonts w:ascii="Times New Roman" w:hAnsi="Times New Roman"/>
          <w:sz w:val="24"/>
          <w:szCs w:val="24"/>
          <w:lang w:val="en-GB"/>
        </w:rPr>
        <w:t xml:space="preserve"> often mostly focusing on </w:t>
      </w:r>
      <w:r w:rsidRPr="004941EF">
        <w:rPr>
          <w:rFonts w:ascii="Times New Roman" w:hAnsi="Times New Roman"/>
          <w:i/>
          <w:sz w:val="24"/>
          <w:szCs w:val="24"/>
          <w:lang w:val="en-GB"/>
        </w:rPr>
        <w:t>R</w:t>
      </w:r>
      <w:ins w:id="588" w:author="solenn stoeckel" w:date="2019-08-03T11:25:00Z">
        <w:r w:rsidR="007F7327">
          <w:rPr>
            <w:rFonts w:ascii="Times New Roman" w:hAnsi="Times New Roman"/>
            <w:i/>
            <w:sz w:val="24"/>
            <w:szCs w:val="24"/>
            <w:lang w:val="en-GB"/>
          </w:rPr>
          <w:t>,</w:t>
        </w:r>
      </w:ins>
      <w:r w:rsidR="00EF1214" w:rsidRPr="004941EF">
        <w:rPr>
          <w:rFonts w:ascii="Times New Roman" w:hAnsi="Times New Roman"/>
          <w:sz w:val="24"/>
          <w:szCs w:val="24"/>
          <w:lang w:val="en-GB"/>
        </w:rPr>
        <w:t xml:space="preserve"> are likely to grossly underestimate its extent. A vast body of literature exists on the relationship between genotypic diversity and the resistance or resilience of populations, as demonstrated in experimental studies (Hughes </w:t>
      </w:r>
      <w:r w:rsidR="007E3E5C" w:rsidRPr="004941EF">
        <w:rPr>
          <w:rFonts w:ascii="Times New Roman" w:hAnsi="Times New Roman"/>
          <w:i/>
          <w:sz w:val="24"/>
          <w:szCs w:val="24"/>
          <w:lang w:val="en-GB"/>
        </w:rPr>
        <w:t>et al.</w:t>
      </w:r>
      <w:r w:rsidR="00EF1214" w:rsidRPr="004941EF">
        <w:rPr>
          <w:rFonts w:ascii="Times New Roman" w:hAnsi="Times New Roman"/>
          <w:sz w:val="24"/>
          <w:szCs w:val="24"/>
          <w:lang w:val="en-GB"/>
        </w:rPr>
        <w:t xml:space="preserve"> 2008; Hughes &amp; Stachowicz, 2004; Reusch &amp; Lampert, 2004; but see Massa </w:t>
      </w:r>
      <w:r w:rsidR="007E3E5C" w:rsidRPr="004941EF">
        <w:rPr>
          <w:rFonts w:ascii="Times New Roman" w:hAnsi="Times New Roman"/>
          <w:i/>
          <w:sz w:val="24"/>
          <w:szCs w:val="24"/>
          <w:lang w:val="en-GB"/>
        </w:rPr>
        <w:t>et al.</w:t>
      </w:r>
      <w:r w:rsidRPr="004941EF">
        <w:rPr>
          <w:rFonts w:ascii="Times New Roman" w:hAnsi="Times New Roman"/>
          <w:sz w:val="24"/>
          <w:szCs w:val="24"/>
          <w:lang w:val="en-GB"/>
        </w:rPr>
        <w:t xml:space="preserve"> 2013). Severe overestimation of genotypic diversities may thus have led to strongly misleading conclusions as to the resilience of the studied populations, enhanced by their supposedly high </w:t>
      </w:r>
      <w:r w:rsidRPr="004941EF">
        <w:rPr>
          <w:rFonts w:ascii="Times New Roman" w:hAnsi="Times New Roman"/>
          <w:i/>
          <w:sz w:val="24"/>
          <w:szCs w:val="24"/>
          <w:lang w:val="en-GB"/>
        </w:rPr>
        <w:t>R</w:t>
      </w:r>
      <w:r w:rsidR="00355671" w:rsidRPr="004941EF">
        <w:rPr>
          <w:rFonts w:ascii="Times New Roman" w:hAnsi="Times New Roman"/>
          <w:sz w:val="24"/>
          <w:szCs w:val="24"/>
          <w:lang w:val="en-GB"/>
        </w:rPr>
        <w:t xml:space="preserve"> value, as well as to their ability to rely on dispersal of seeds due to recurrent events of sexual reproduction (Kendrick </w:t>
      </w:r>
      <w:r w:rsidR="007E3E5C" w:rsidRPr="004941EF">
        <w:rPr>
          <w:rFonts w:ascii="Times New Roman" w:hAnsi="Times New Roman"/>
          <w:i/>
          <w:sz w:val="24"/>
          <w:szCs w:val="24"/>
          <w:lang w:val="en-GB"/>
        </w:rPr>
        <w:t xml:space="preserve">et al. </w:t>
      </w:r>
      <w:r w:rsidR="00355671" w:rsidRPr="004941EF">
        <w:rPr>
          <w:rFonts w:ascii="Times New Roman" w:hAnsi="Times New Roman"/>
          <w:sz w:val="24"/>
          <w:szCs w:val="24"/>
          <w:lang w:val="en-GB"/>
        </w:rPr>
        <w:t xml:space="preserve">2017, 2012; McMahon </w:t>
      </w:r>
      <w:r w:rsidR="007E3E5C" w:rsidRPr="004941EF">
        <w:rPr>
          <w:rFonts w:ascii="Times New Roman" w:hAnsi="Times New Roman"/>
          <w:i/>
          <w:sz w:val="24"/>
          <w:szCs w:val="24"/>
          <w:lang w:val="en-GB"/>
        </w:rPr>
        <w:t xml:space="preserve">et al. </w:t>
      </w:r>
      <w:r w:rsidR="008939E0" w:rsidRPr="004941EF">
        <w:rPr>
          <w:rFonts w:ascii="Times New Roman" w:hAnsi="Times New Roman"/>
          <w:sz w:val="24"/>
          <w:szCs w:val="24"/>
          <w:lang w:val="en-GB"/>
        </w:rPr>
        <w:t>2017). A case-by-case re-evaluation is thus needed to determine what may hold true for some species, depending on their life history traits (particularly longevity and turnover), but be completely incorrect for others.</w:t>
      </w:r>
    </w:p>
    <w:p w14:paraId="2A80CEBF" w14:textId="77777777" w:rsidR="004C3CEB" w:rsidRPr="004941EF" w:rsidRDefault="004C3CEB" w:rsidP="00F040F6">
      <w:pPr>
        <w:tabs>
          <w:tab w:val="left" w:pos="567"/>
        </w:tabs>
        <w:spacing w:after="0" w:line="480" w:lineRule="auto"/>
        <w:jc w:val="both"/>
        <w:rPr>
          <w:rFonts w:ascii="Times New Roman" w:hAnsi="Times New Roman"/>
          <w:sz w:val="24"/>
          <w:lang w:val="en-GB"/>
        </w:rPr>
      </w:pPr>
    </w:p>
    <w:p w14:paraId="2A8838C0" w14:textId="77777777" w:rsidR="009022DB" w:rsidRPr="004941EF" w:rsidRDefault="004941EF" w:rsidP="00F040F6">
      <w:pPr>
        <w:tabs>
          <w:tab w:val="left" w:pos="567"/>
        </w:tabs>
        <w:spacing w:after="0" w:line="480" w:lineRule="auto"/>
        <w:jc w:val="both"/>
        <w:rPr>
          <w:rFonts w:ascii="Times New Roman" w:hAnsi="Times New Roman"/>
          <w:b/>
          <w:i/>
          <w:sz w:val="24"/>
          <w:lang w:val="en-GB"/>
        </w:rPr>
      </w:pPr>
      <w:r w:rsidRPr="004941EF">
        <w:rPr>
          <w:rFonts w:ascii="Times New Roman" w:hAnsi="Times New Roman"/>
          <w:b/>
          <w:i/>
          <w:sz w:val="24"/>
          <w:lang w:val="en-GB"/>
        </w:rPr>
        <w:t>Conclusion</w:t>
      </w:r>
    </w:p>
    <w:p w14:paraId="46F5DC8A" w14:textId="4AB585BB" w:rsidR="00415890" w:rsidRPr="004941EF" w:rsidRDefault="00247A59"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To conclude, our results showed a large impact of PC on the genotypic composition of natural populations across the whole spectrum of all possible rates of clonality, supporting its strong influence on the tuning of evolutionary forces acting on </w:t>
      </w:r>
      <w:del w:id="589" w:author="solenn stoeckel" w:date="2019-08-03T11:25:00Z">
        <w:r w:rsidR="00FF5159" w:rsidRPr="007A65FD">
          <w:rPr>
            <w:rFonts w:ascii="Times New Roman" w:hAnsi="Times New Roman"/>
            <w:sz w:val="24"/>
            <w:lang w:val="en-GB"/>
          </w:rPr>
          <w:delText>them</w:delText>
        </w:r>
      </w:del>
      <w:ins w:id="590" w:author="solenn stoeckel" w:date="2019-08-03T11:25:00Z">
        <w:r w:rsidRPr="004941EF">
          <w:rPr>
            <w:rFonts w:ascii="Times New Roman" w:hAnsi="Times New Roman"/>
            <w:sz w:val="24"/>
            <w:szCs w:val="24"/>
            <w:lang w:val="en-GB"/>
          </w:rPr>
          <w:t>the</w:t>
        </w:r>
        <w:r w:rsidR="00A02968">
          <w:rPr>
            <w:rFonts w:ascii="Times New Roman" w:hAnsi="Times New Roman"/>
            <w:sz w:val="24"/>
            <w:szCs w:val="24"/>
            <w:lang w:val="en-GB"/>
          </w:rPr>
          <w:t>se populations</w:t>
        </w:r>
      </w:ins>
      <w:r w:rsidRPr="004941EF">
        <w:rPr>
          <w:rFonts w:ascii="Times New Roman" w:hAnsi="Times New Roman"/>
          <w:sz w:val="24"/>
          <w:szCs w:val="24"/>
          <w:lang w:val="en-GB"/>
        </w:rPr>
        <w:t xml:space="preserve"> at different spatial and temporal scales, even at low values of </w:t>
      </w:r>
      <w:r w:rsidR="004941EF" w:rsidRPr="004941EF">
        <w:rPr>
          <w:rFonts w:ascii="Times New Roman" w:hAnsi="Times New Roman"/>
          <w:i/>
          <w:sz w:val="24"/>
          <w:szCs w:val="24"/>
          <w:lang w:val="en-GB"/>
        </w:rPr>
        <w:t>c</w:t>
      </w:r>
      <w:r w:rsidRPr="004941EF">
        <w:rPr>
          <w:rFonts w:ascii="Times New Roman" w:hAnsi="Times New Roman"/>
          <w:sz w:val="24"/>
          <w:szCs w:val="24"/>
          <w:lang w:val="en-GB"/>
        </w:rPr>
        <w:t xml:space="preserve">, as conjectured by Lewis (1987). By affecting the main path of emergence of new variants (somatic mutations rather than recombination), the targets of natural selection and migration (“… </w:t>
      </w:r>
      <w:r w:rsidR="004941EF" w:rsidRPr="004941EF">
        <w:rPr>
          <w:rFonts w:ascii="Times New Roman" w:hAnsi="Times New Roman"/>
          <w:i/>
          <w:sz w:val="24"/>
          <w:szCs w:val="24"/>
          <w:lang w:val="en-GB"/>
        </w:rPr>
        <w:t>the entity that persists and evolves is the clonal lineage</w:t>
      </w:r>
      <w:r w:rsidR="004941EF" w:rsidRPr="004941EF">
        <w:rPr>
          <w:rFonts w:ascii="Times New Roman" w:hAnsi="Times New Roman"/>
          <w:sz w:val="24"/>
          <w:szCs w:val="24"/>
          <w:lang w:val="en-GB"/>
        </w:rPr>
        <w:t xml:space="preserve">…”; Ayala, 1998), and the influence of drift (through the potentially much longer-term retention of polymorphism; Reichel </w:t>
      </w:r>
      <w:r w:rsidR="007E3E5C" w:rsidRPr="004941EF">
        <w:rPr>
          <w:rFonts w:ascii="Times New Roman" w:hAnsi="Times New Roman"/>
          <w:i/>
          <w:sz w:val="24"/>
          <w:szCs w:val="24"/>
          <w:lang w:val="en-GB"/>
        </w:rPr>
        <w:t>et al.</w:t>
      </w:r>
      <w:r w:rsidR="004941EF" w:rsidRPr="004941EF">
        <w:rPr>
          <w:rFonts w:ascii="Times New Roman" w:hAnsi="Times New Roman"/>
          <w:sz w:val="24"/>
          <w:szCs w:val="24"/>
          <w:lang w:val="en-GB"/>
        </w:rPr>
        <w:t xml:space="preserve"> 2016; Yonezawa </w:t>
      </w:r>
      <w:r w:rsidR="007E3E5C" w:rsidRPr="004941EF">
        <w:rPr>
          <w:rFonts w:ascii="Times New Roman" w:hAnsi="Times New Roman"/>
          <w:i/>
          <w:sz w:val="24"/>
          <w:szCs w:val="24"/>
          <w:lang w:val="en-GB"/>
        </w:rPr>
        <w:t>et al.</w:t>
      </w:r>
      <w:r w:rsidR="004941EF" w:rsidRPr="004941EF">
        <w:rPr>
          <w:rFonts w:ascii="Times New Roman" w:hAnsi="Times New Roman"/>
          <w:sz w:val="24"/>
          <w:szCs w:val="24"/>
          <w:lang w:val="en-GB"/>
        </w:rPr>
        <w:t xml:space="preserve"> 2004; and the present results), PC has the potential to profoundly influence both the short-term dynamics and the evolutionary trajectories of natural populations, even at a modest rate of clonality. Unravelling the occurrence of clonality and understanding its extent are thus of paramount importance for reconstructing, understanding and forecasting the demography, ecology and evolution of the vast number of (</w:t>
      </w:r>
      <w:ins w:id="591" w:author="solenn stoeckel" w:date="2019-08-03T11:25:00Z">
        <w:r w:rsidR="00A02968">
          <w:rPr>
            <w:rFonts w:ascii="Times New Roman" w:hAnsi="Times New Roman"/>
            <w:sz w:val="24"/>
            <w:szCs w:val="24"/>
            <w:lang w:val="en-GB"/>
          </w:rPr>
          <w:t xml:space="preserve">possibly </w:t>
        </w:r>
      </w:ins>
      <w:r w:rsidR="004941EF" w:rsidRPr="004941EF">
        <w:rPr>
          <w:rFonts w:ascii="Times New Roman" w:hAnsi="Times New Roman"/>
          <w:sz w:val="24"/>
          <w:szCs w:val="24"/>
          <w:lang w:val="en-GB"/>
        </w:rPr>
        <w:t xml:space="preserve">including some </w:t>
      </w:r>
      <w:del w:id="592" w:author="solenn stoeckel" w:date="2019-08-03T11:25:00Z">
        <w:r w:rsidR="00415890" w:rsidRPr="007A65FD">
          <w:rPr>
            <w:rFonts w:ascii="Times New Roman" w:hAnsi="Times New Roman"/>
            <w:sz w:val="24"/>
            <w:szCs w:val="24"/>
            <w:lang w:val="en-GB"/>
          </w:rPr>
          <w:delText>possibly still</w:delText>
        </w:r>
      </w:del>
      <w:ins w:id="593" w:author="solenn stoeckel" w:date="2019-08-03T11:25:00Z">
        <w:r w:rsidR="00A02968">
          <w:rPr>
            <w:rFonts w:ascii="Times New Roman" w:hAnsi="Times New Roman"/>
            <w:sz w:val="24"/>
            <w:szCs w:val="24"/>
            <w:lang w:val="en-GB"/>
          </w:rPr>
          <w:t>that</w:t>
        </w:r>
      </w:ins>
      <w:r w:rsidR="00A02968">
        <w:rPr>
          <w:rFonts w:ascii="Times New Roman" w:hAnsi="Times New Roman"/>
          <w:sz w:val="24"/>
          <w:szCs w:val="24"/>
          <w:lang w:val="en-GB"/>
        </w:rPr>
        <w:t xml:space="preserve"> often</w:t>
      </w:r>
      <w:ins w:id="594" w:author="solenn stoeckel" w:date="2019-08-03T11:25:00Z">
        <w:r w:rsidR="00A02968" w:rsidRPr="004941EF">
          <w:rPr>
            <w:rFonts w:ascii="Times New Roman" w:hAnsi="Times New Roman"/>
            <w:sz w:val="24"/>
            <w:szCs w:val="24"/>
            <w:lang w:val="en-GB"/>
          </w:rPr>
          <w:t xml:space="preserve"> </w:t>
        </w:r>
        <w:r w:rsidR="00A02968">
          <w:rPr>
            <w:rFonts w:ascii="Times New Roman" w:hAnsi="Times New Roman"/>
            <w:sz w:val="24"/>
            <w:szCs w:val="24"/>
            <w:lang w:val="en-GB"/>
          </w:rPr>
          <w:t>remain</w:t>
        </w:r>
      </w:ins>
      <w:r w:rsidR="004941EF" w:rsidRPr="004941EF">
        <w:rPr>
          <w:rFonts w:ascii="Times New Roman" w:hAnsi="Times New Roman"/>
          <w:sz w:val="24"/>
          <w:szCs w:val="24"/>
          <w:lang w:val="en-GB"/>
        </w:rPr>
        <w:t xml:space="preserve"> undiagnosed) partially clonal species across the tree of life.</w:t>
      </w:r>
    </w:p>
    <w:p w14:paraId="611A7C36" w14:textId="30D82D07" w:rsidR="00FB7940" w:rsidRPr="004941EF" w:rsidRDefault="00355671"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szCs w:val="24"/>
          <w:lang w:val="en-GB"/>
        </w:rPr>
        <w:t xml:space="preserve">Unfortunately, given the present state of knowledge and existing analytical tools, the possibilities of inferring the rates of clonality using one episode of population genotyping are remote. These results also clarify the paradox of the often reported (but also often overlooked) combination of high genotypic diversities, suggesting </w:t>
      </w:r>
      <w:ins w:id="595" w:author="solenn stoeckel" w:date="2019-08-03T11:25:00Z">
        <w:r w:rsidR="00A02968">
          <w:rPr>
            <w:rFonts w:ascii="Times New Roman" w:hAnsi="Times New Roman"/>
            <w:sz w:val="24"/>
            <w:szCs w:val="24"/>
            <w:lang w:val="en-GB"/>
          </w:rPr>
          <w:t xml:space="preserve">both </w:t>
        </w:r>
      </w:ins>
      <w:r w:rsidRPr="004941EF">
        <w:rPr>
          <w:rFonts w:ascii="Times New Roman" w:hAnsi="Times New Roman"/>
          <w:sz w:val="24"/>
          <w:szCs w:val="24"/>
          <w:lang w:val="en-GB"/>
        </w:rPr>
        <w:t>significant rates of sexual reproduction</w:t>
      </w:r>
      <w:del w:id="596" w:author="solenn stoeckel" w:date="2019-08-03T11:25:00Z">
        <w:r w:rsidR="00B94C69" w:rsidRPr="007A65FD">
          <w:rPr>
            <w:rFonts w:ascii="Times New Roman" w:hAnsi="Times New Roman"/>
            <w:sz w:val="24"/>
            <w:lang w:val="en-GB"/>
          </w:rPr>
          <w:delText>,</w:delText>
        </w:r>
      </w:del>
      <w:r w:rsidRPr="004941EF">
        <w:rPr>
          <w:rFonts w:ascii="Times New Roman" w:hAnsi="Times New Roman"/>
          <w:sz w:val="24"/>
          <w:szCs w:val="24"/>
          <w:lang w:val="en-GB"/>
        </w:rPr>
        <w:t xml:space="preserve"> and significant heterozygote excess, supporting nearly strict clonality (Dia </w:t>
      </w:r>
      <w:r w:rsidR="007E3E5C" w:rsidRPr="004941EF">
        <w:rPr>
          <w:rFonts w:ascii="Times New Roman" w:hAnsi="Times New Roman"/>
          <w:i/>
          <w:sz w:val="24"/>
          <w:szCs w:val="24"/>
          <w:lang w:val="en-GB"/>
        </w:rPr>
        <w:t>et al.</w:t>
      </w:r>
      <w:r w:rsidRPr="004941EF">
        <w:rPr>
          <w:rFonts w:ascii="Times New Roman" w:hAnsi="Times New Roman"/>
          <w:sz w:val="24"/>
          <w:szCs w:val="24"/>
          <w:lang w:val="en-GB"/>
        </w:rPr>
        <w:t xml:space="preserve"> 2014; Orantes </w:t>
      </w:r>
      <w:r w:rsidR="007E3E5C" w:rsidRPr="004941EF">
        <w:rPr>
          <w:rFonts w:ascii="Times New Roman" w:hAnsi="Times New Roman"/>
          <w:i/>
          <w:sz w:val="24"/>
          <w:szCs w:val="24"/>
          <w:lang w:val="en-GB"/>
        </w:rPr>
        <w:t>et al.</w:t>
      </w:r>
      <w:r w:rsidR="00C129A3" w:rsidRPr="004941EF">
        <w:rPr>
          <w:rFonts w:ascii="Times New Roman" w:hAnsi="Times New Roman"/>
          <w:sz w:val="24"/>
          <w:lang w:val="en-GB"/>
        </w:rPr>
        <w:t xml:space="preserve"> 2012). Many partially clonal organisms studied to date may rely on a much higher prevalence of clonal reproduction than initially thought, but clonal richness in these organisms may be overestimated due to the limited sampling power at hand. This work thus calls for a reappraisal of previously published data and conclusions on a broad range of clonal organisms. Perspectives on how to infer the importance of clonality using one episode of genotyping may, however, exist and can be summarised with the following guidelines:</w:t>
      </w:r>
    </w:p>
    <w:p w14:paraId="501C1AE7" w14:textId="77777777" w:rsidR="00FB7940" w:rsidRPr="004941EF" w:rsidRDefault="00DD1FF9"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1) PC can be detected or quantified with the usual sampling power and existing methods, mostly when the rate of clonality exceeds 95%.</w:t>
      </w:r>
    </w:p>
    <w:p w14:paraId="6140F059" w14:textId="2F3A4DC5" w:rsidR="00FB7940"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2) Departure from HWE towards heterozygote excess, particularly together with</w:t>
      </w:r>
      <w:r w:rsidR="00A02968">
        <w:rPr>
          <w:rFonts w:ascii="Times New Roman" w:hAnsi="Times New Roman"/>
          <w:sz w:val="24"/>
          <w:lang w:val="en-GB"/>
        </w:rPr>
        <w:t xml:space="preserve"> </w:t>
      </w:r>
      <w:ins w:id="597" w:author="solenn stoeckel" w:date="2019-08-03T11:25:00Z">
        <w:r w:rsidR="00A02968">
          <w:rPr>
            <w:rFonts w:ascii="Times New Roman" w:hAnsi="Times New Roman"/>
            <w:sz w:val="24"/>
            <w:lang w:val="en-GB"/>
          </w:rPr>
          <w:t>a</w:t>
        </w:r>
        <w:r w:rsidRPr="004941EF">
          <w:rPr>
            <w:rFonts w:ascii="Times New Roman" w:hAnsi="Times New Roman"/>
            <w:sz w:val="24"/>
            <w:lang w:val="en-GB"/>
          </w:rPr>
          <w:t xml:space="preserve"> </w:t>
        </w:r>
      </w:ins>
      <w:r w:rsidRPr="004941EF">
        <w:rPr>
          <w:rFonts w:ascii="Times New Roman" w:hAnsi="Times New Roman"/>
          <w:sz w:val="24"/>
          <w:lang w:val="en-GB"/>
        </w:rPr>
        <w:t xml:space="preserve">large variance in </w:t>
      </w:r>
      <w:r w:rsidR="002E41A4" w:rsidRPr="004941EF">
        <w:rPr>
          <w:rFonts w:ascii="Times New Roman" w:hAnsi="Times New Roman"/>
          <w:i/>
          <w:sz w:val="24"/>
          <w:lang w:val="en-GB"/>
        </w:rPr>
        <w:t>F</w:t>
      </w:r>
      <w:r w:rsidR="002E41A4" w:rsidRPr="004941EF">
        <w:rPr>
          <w:rFonts w:ascii="Times New Roman" w:hAnsi="Times New Roman"/>
          <w:i/>
          <w:sz w:val="24"/>
          <w:vertAlign w:val="subscript"/>
          <w:lang w:val="en-GB"/>
        </w:rPr>
        <w:t>IS</w:t>
      </w:r>
      <w:r w:rsidRPr="004941EF">
        <w:rPr>
          <w:rFonts w:ascii="Times New Roman" w:hAnsi="Times New Roman"/>
          <w:sz w:val="24"/>
          <w:lang w:val="en-GB"/>
        </w:rPr>
        <w:t xml:space="preserve"> across loci, indicates the occurrence and likely prevalence of clonality.</w:t>
      </w:r>
    </w:p>
    <w:p w14:paraId="13517DC5" w14:textId="77777777" w:rsidR="00FB7940" w:rsidRPr="004941EF" w:rsidRDefault="00F040F6"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 xml:space="preserve">3) The joint examination of genotypic and genetic descriptors is often necessary when PC detection is still needed (a recommendation reminiscent of the ones formulated a long time ago for human pathogens (Tibayrenc </w:t>
      </w:r>
      <w:r w:rsidR="007E3E5C" w:rsidRPr="004941EF">
        <w:rPr>
          <w:rFonts w:ascii="Times New Roman" w:hAnsi="Times New Roman"/>
          <w:i/>
          <w:sz w:val="24"/>
          <w:szCs w:val="24"/>
          <w:lang w:val="en-GB"/>
        </w:rPr>
        <w:t>et al.</w:t>
      </w:r>
      <w:r w:rsidR="004941EF" w:rsidRPr="004941EF">
        <w:rPr>
          <w:rFonts w:ascii="Times New Roman" w:hAnsi="Times New Roman"/>
          <w:sz w:val="24"/>
          <w:szCs w:val="24"/>
          <w:lang w:val="en-GB"/>
        </w:rPr>
        <w:t xml:space="preserve"> 1991; see also Tibayrenc and Ayala 2012) but seldom followed in ecological studies).</w:t>
      </w:r>
    </w:p>
    <w:p w14:paraId="3852B693" w14:textId="038E57CE" w:rsidR="00FB7940"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4) </w:t>
      </w:r>
      <w:del w:id="598" w:author="solenn stoeckel" w:date="2019-08-03T11:25:00Z">
        <w:r w:rsidR="00C129A3" w:rsidRPr="007A65FD">
          <w:rPr>
            <w:rFonts w:ascii="Times New Roman" w:hAnsi="Times New Roman"/>
            <w:sz w:val="24"/>
            <w:lang w:val="en-GB"/>
          </w:rPr>
          <w:delText>Only taking into account</w:delText>
        </w:r>
      </w:del>
      <w:ins w:id="599" w:author="solenn stoeckel" w:date="2019-08-03T11:25:00Z">
        <w:r w:rsidR="00A02968">
          <w:rPr>
            <w:rFonts w:ascii="Times New Roman" w:hAnsi="Times New Roman"/>
            <w:sz w:val="24"/>
            <w:lang w:val="en-GB"/>
          </w:rPr>
          <w:t>Considering</w:t>
        </w:r>
      </w:ins>
      <w:r w:rsidRPr="004941EF">
        <w:rPr>
          <w:rFonts w:ascii="Times New Roman" w:hAnsi="Times New Roman"/>
          <w:sz w:val="24"/>
          <w:lang w:val="en-GB"/>
        </w:rPr>
        <w:t xml:space="preserve"> both families of parameters may help better estimate the extent of clonal reproduction but </w:t>
      </w:r>
      <w:ins w:id="600" w:author="solenn stoeckel" w:date="2019-08-03T11:25:00Z">
        <w:r w:rsidR="00A02968">
          <w:rPr>
            <w:rFonts w:ascii="Times New Roman" w:hAnsi="Times New Roman"/>
            <w:sz w:val="24"/>
            <w:lang w:val="en-GB"/>
          </w:rPr>
          <w:t xml:space="preserve">may </w:t>
        </w:r>
      </w:ins>
      <w:r w:rsidRPr="004941EF">
        <w:rPr>
          <w:rFonts w:ascii="Times New Roman" w:hAnsi="Times New Roman"/>
          <w:sz w:val="24"/>
          <w:lang w:val="en-GB"/>
        </w:rPr>
        <w:t>require accepting</w:t>
      </w:r>
      <w:r w:rsidR="00A02968">
        <w:rPr>
          <w:rFonts w:ascii="Times New Roman" w:hAnsi="Times New Roman"/>
          <w:sz w:val="24"/>
          <w:lang w:val="en-GB"/>
        </w:rPr>
        <w:t xml:space="preserve"> </w:t>
      </w:r>
      <w:ins w:id="601" w:author="solenn stoeckel" w:date="2019-08-03T11:25:00Z">
        <w:r w:rsidR="00A02968">
          <w:rPr>
            <w:rFonts w:ascii="Times New Roman" w:hAnsi="Times New Roman"/>
            <w:sz w:val="24"/>
            <w:lang w:val="en-GB"/>
          </w:rPr>
          <w:t>a</w:t>
        </w:r>
        <w:r w:rsidRPr="004941EF">
          <w:rPr>
            <w:rFonts w:ascii="Times New Roman" w:hAnsi="Times New Roman"/>
            <w:sz w:val="24"/>
            <w:lang w:val="en-GB"/>
          </w:rPr>
          <w:t xml:space="preserve"> </w:t>
        </w:r>
      </w:ins>
      <w:r w:rsidRPr="004941EF">
        <w:rPr>
          <w:rFonts w:ascii="Times New Roman" w:hAnsi="Times New Roman"/>
          <w:sz w:val="24"/>
          <w:lang w:val="en-GB"/>
        </w:rPr>
        <w:t xml:space="preserve">large uncertainty, particularly when the rate of clonal reproduction is not </w:t>
      </w:r>
      <w:del w:id="602" w:author="solenn stoeckel" w:date="2019-08-03T11:25:00Z">
        <w:r w:rsidR="00C129A3" w:rsidRPr="007A65FD">
          <w:rPr>
            <w:rFonts w:ascii="Times New Roman" w:hAnsi="Times New Roman"/>
            <w:sz w:val="24"/>
            <w:lang w:val="en-GB"/>
          </w:rPr>
          <w:delText>extreme</w:delText>
        </w:r>
      </w:del>
      <w:ins w:id="603" w:author="solenn stoeckel" w:date="2019-08-03T11:25:00Z">
        <w:r w:rsidR="00A02968">
          <w:rPr>
            <w:rFonts w:ascii="Times New Roman" w:hAnsi="Times New Roman"/>
            <w:sz w:val="24"/>
            <w:lang w:val="en-GB"/>
          </w:rPr>
          <w:t>very high</w:t>
        </w:r>
      </w:ins>
      <w:r w:rsidRPr="004941EF">
        <w:rPr>
          <w:rFonts w:ascii="Times New Roman" w:hAnsi="Times New Roman"/>
          <w:sz w:val="24"/>
          <w:lang w:val="en-GB"/>
        </w:rPr>
        <w:t>.</w:t>
      </w:r>
    </w:p>
    <w:p w14:paraId="5832EE3B" w14:textId="77777777" w:rsidR="00FB7940"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5) As such departures are expected due to clonality, </w:t>
      </w:r>
      <w:r w:rsidR="00874F9B" w:rsidRPr="004941EF">
        <w:rPr>
          <w:rFonts w:ascii="Times New Roman" w:hAnsi="Times New Roman"/>
          <w:i/>
          <w:sz w:val="24"/>
          <w:lang w:val="en-GB"/>
        </w:rPr>
        <w:t>F</w:t>
      </w:r>
      <w:r w:rsidR="00874F9B" w:rsidRPr="004941EF">
        <w:rPr>
          <w:rFonts w:ascii="Times New Roman" w:hAnsi="Times New Roman"/>
          <w:sz w:val="24"/>
          <w:vertAlign w:val="subscript"/>
          <w:lang w:val="en-GB"/>
        </w:rPr>
        <w:t>IS</w:t>
      </w:r>
      <w:r w:rsidRPr="004941EF">
        <w:rPr>
          <w:rFonts w:ascii="Times New Roman" w:hAnsi="Times New Roman"/>
          <w:sz w:val="24"/>
          <w:lang w:val="en-GB"/>
        </w:rPr>
        <w:t xml:space="preserve"> should not be used</w:t>
      </w:r>
    </w:p>
    <w:p w14:paraId="34EA3C8E" w14:textId="06CB3568" w:rsidR="00FB7940" w:rsidRPr="004941EF" w:rsidRDefault="004941EF"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ab/>
        <w:t xml:space="preserve">a- for the estimation of </w:t>
      </w:r>
      <w:r w:rsidRPr="004941EF">
        <w:rPr>
          <w:rFonts w:ascii="Times New Roman" w:hAnsi="Times New Roman"/>
          <w:i/>
          <w:sz w:val="24"/>
          <w:szCs w:val="24"/>
          <w:lang w:val="en-GB"/>
        </w:rPr>
        <w:t>p</w:t>
      </w:r>
      <w:r w:rsidRPr="004941EF">
        <w:rPr>
          <w:rFonts w:ascii="Times New Roman" w:hAnsi="Times New Roman"/>
          <w:i/>
          <w:sz w:val="24"/>
          <w:szCs w:val="24"/>
          <w:vertAlign w:val="subscript"/>
          <w:lang w:val="en-GB"/>
        </w:rPr>
        <w:t>sex</w:t>
      </w:r>
      <w:r w:rsidRPr="004941EF">
        <w:rPr>
          <w:rFonts w:ascii="Times New Roman" w:hAnsi="Times New Roman"/>
          <w:sz w:val="24"/>
          <w:szCs w:val="24"/>
          <w:lang w:val="en-GB"/>
        </w:rPr>
        <w:t xml:space="preserve"> (as initially offered by Douhovnikoff and Dodd 2003 and relayed by Arnaud-Haond </w:t>
      </w:r>
      <w:r w:rsidR="007E3E5C" w:rsidRPr="004941EF">
        <w:rPr>
          <w:rFonts w:ascii="Times New Roman" w:hAnsi="Times New Roman"/>
          <w:i/>
          <w:sz w:val="24"/>
          <w:szCs w:val="24"/>
          <w:lang w:val="en-GB"/>
        </w:rPr>
        <w:t>et al.</w:t>
      </w:r>
      <w:r w:rsidR="002A7F03" w:rsidRPr="004941EF">
        <w:rPr>
          <w:rFonts w:ascii="Times New Roman" w:hAnsi="Times New Roman"/>
          <w:sz w:val="24"/>
          <w:szCs w:val="24"/>
          <w:lang w:val="en-GB"/>
        </w:rPr>
        <w:t xml:space="preserve"> 2007), as it may be in most cases due to clonality rather than non-random pairing of gametes</w:t>
      </w:r>
      <w:del w:id="604" w:author="solenn stoeckel" w:date="2019-08-03T11:25:00Z">
        <w:r w:rsidR="002A7F03" w:rsidRPr="007A65FD">
          <w:rPr>
            <w:rFonts w:ascii="Times New Roman" w:hAnsi="Times New Roman"/>
            <w:sz w:val="24"/>
            <w:szCs w:val="24"/>
            <w:lang w:val="en-GB"/>
          </w:rPr>
          <w:delText>,</w:delText>
        </w:r>
      </w:del>
      <w:ins w:id="605" w:author="solenn stoeckel" w:date="2019-08-03T11:25:00Z">
        <w:r w:rsidR="00A02968">
          <w:rPr>
            <w:rFonts w:ascii="Times New Roman" w:hAnsi="Times New Roman"/>
            <w:sz w:val="24"/>
            <w:szCs w:val="24"/>
            <w:lang w:val="en-GB"/>
          </w:rPr>
          <w:t>.</w:t>
        </w:r>
      </w:ins>
    </w:p>
    <w:p w14:paraId="1921D560" w14:textId="3CCC99C5" w:rsidR="00FB7940" w:rsidRPr="004941EF" w:rsidRDefault="002A7F03" w:rsidP="002C4D12">
      <w:pPr>
        <w:tabs>
          <w:tab w:val="left" w:pos="567"/>
        </w:tabs>
        <w:spacing w:after="0" w:line="480" w:lineRule="auto"/>
        <w:jc w:val="both"/>
        <w:rPr>
          <w:rFonts w:ascii="Times New Roman" w:hAnsi="Times New Roman"/>
          <w:sz w:val="24"/>
          <w:szCs w:val="24"/>
          <w:lang w:val="en-GB"/>
        </w:rPr>
      </w:pPr>
      <w:r w:rsidRPr="004941EF">
        <w:rPr>
          <w:rFonts w:ascii="Times New Roman" w:hAnsi="Times New Roman"/>
          <w:sz w:val="24"/>
          <w:szCs w:val="24"/>
          <w:lang w:val="en-GB"/>
        </w:rPr>
        <w:tab/>
        <w:t>b- (perhaps not as strictly) when filtering next-generation sequencing (NGS) data based on possible PC. Such filters, failing to fit in the case of partial PC, would lead to at best a very large number of informative loci being discarded and at worst complete ignorance of the occurrence of PC in the dataset</w:t>
      </w:r>
      <w:del w:id="606" w:author="solenn stoeckel" w:date="2019-08-03T11:25:00Z">
        <w:r w:rsidRPr="007A65FD">
          <w:rPr>
            <w:rFonts w:ascii="Times New Roman" w:hAnsi="Times New Roman"/>
            <w:sz w:val="24"/>
            <w:szCs w:val="24"/>
            <w:lang w:val="en-GB"/>
          </w:rPr>
          <w:delText>, nor</w:delText>
        </w:r>
      </w:del>
      <w:ins w:id="607" w:author="solenn stoeckel" w:date="2019-08-03T11:25:00Z">
        <w:r w:rsidR="00A02968">
          <w:rPr>
            <w:rFonts w:ascii="Times New Roman" w:hAnsi="Times New Roman"/>
            <w:sz w:val="24"/>
            <w:szCs w:val="24"/>
            <w:lang w:val="en-GB"/>
          </w:rPr>
          <w:t>.</w:t>
        </w:r>
      </w:ins>
    </w:p>
    <w:p w14:paraId="420389C9" w14:textId="77777777" w:rsidR="001721B5" w:rsidRPr="004941EF" w:rsidRDefault="004941EF"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szCs w:val="24"/>
          <w:lang w:val="en-GB"/>
        </w:rPr>
        <w:tab/>
        <w:t xml:space="preserve">c- to detect technical artefacts such as null alleles and correct data or select loci using models based on pure sexuality, including those implemented in software, such as Micro-Checker (Van Osterhout </w:t>
      </w:r>
      <w:r w:rsidR="00776B29" w:rsidRPr="004941EF">
        <w:rPr>
          <w:rFonts w:ascii="Times New Roman" w:hAnsi="Times New Roman"/>
          <w:i/>
          <w:sz w:val="24"/>
          <w:szCs w:val="24"/>
          <w:lang w:val="en-GB"/>
        </w:rPr>
        <w:t>et al.</w:t>
      </w:r>
      <w:r w:rsidRPr="004941EF">
        <w:rPr>
          <w:rFonts w:ascii="Times New Roman" w:hAnsi="Times New Roman"/>
          <w:sz w:val="24"/>
          <w:lang w:val="en-GB"/>
        </w:rPr>
        <w:t xml:space="preserve"> 2004).</w:t>
      </w:r>
    </w:p>
    <w:p w14:paraId="1CC9A98E" w14:textId="1033DCE2" w:rsidR="00B240AB" w:rsidRPr="004941EF" w:rsidRDefault="00FB7940" w:rsidP="00F040F6">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 xml:space="preserve">6) Finally, due to the observed but faint signature of </w:t>
      </w:r>
      <w:r w:rsidRPr="004941EF">
        <w:rPr>
          <w:rFonts w:ascii="Times New Roman" w:hAnsi="Times New Roman"/>
          <w:i/>
          <w:sz w:val="24"/>
          <w:lang w:val="en-GB"/>
        </w:rPr>
        <w:t>c</w:t>
      </w:r>
      <w:r w:rsidRPr="004941EF">
        <w:rPr>
          <w:rFonts w:ascii="Times New Roman" w:hAnsi="Times New Roman"/>
          <w:sz w:val="24"/>
          <w:lang w:val="en-GB"/>
        </w:rPr>
        <w:t xml:space="preserve"> slightly below 95% in the second and further moments of </w:t>
      </w:r>
      <w:r w:rsidRPr="004941EF">
        <w:rPr>
          <w:rFonts w:ascii="Times New Roman" w:hAnsi="Times New Roman"/>
          <w:i/>
          <w:sz w:val="24"/>
          <w:lang w:val="en-GB"/>
        </w:rPr>
        <w:t>F</w:t>
      </w:r>
      <w:r w:rsidR="00DD1FF9" w:rsidRPr="004941EF">
        <w:rPr>
          <w:rFonts w:ascii="Times New Roman" w:hAnsi="Times New Roman"/>
          <w:i/>
          <w:sz w:val="24"/>
          <w:vertAlign w:val="subscript"/>
          <w:lang w:val="en-GB"/>
        </w:rPr>
        <w:t>IS</w:t>
      </w:r>
      <w:r w:rsidRPr="004941EF">
        <w:rPr>
          <w:rFonts w:ascii="Times New Roman" w:hAnsi="Times New Roman"/>
          <w:sz w:val="24"/>
          <w:lang w:val="en-GB"/>
        </w:rPr>
        <w:t xml:space="preserve"> and to a lesser extent </w:t>
      </w:r>
      <w:r w:rsidRPr="004941EF">
        <w:rPr>
          <w:rFonts w:ascii="Times New Roman" w:hAnsi="Times New Roman"/>
          <w:i/>
          <w:sz w:val="24"/>
          <w:lang w:val="en-GB"/>
        </w:rPr>
        <w:t>r</w:t>
      </w:r>
      <w:r w:rsidRPr="004941EF">
        <w:rPr>
          <w:rFonts w:ascii="Times New Roman" w:hAnsi="Times New Roman"/>
          <w:i/>
          <w:sz w:val="24"/>
          <w:vertAlign w:val="subscript"/>
          <w:lang w:val="en-GB"/>
        </w:rPr>
        <w:t>d</w:t>
      </w:r>
      <w:r w:rsidR="004941EF" w:rsidRPr="004941EF">
        <w:rPr>
          <w:rFonts w:ascii="Times New Roman" w:hAnsi="Times New Roman"/>
          <w:sz w:val="24"/>
          <w:lang w:val="en-GB"/>
        </w:rPr>
        <w:t xml:space="preserve">, which remains visually undetectable but can be detected by machine learning methods, improvement is expected to result from using machine learning based on informed databases corresponding to the broadest possible range of scenarios. Such development represents a promising avenue and will require large and versatile databases to accommodate the diversity of life history traits associated with clonality and subsampling to </w:t>
      </w:r>
      <w:del w:id="608" w:author="solenn stoeckel" w:date="2019-08-03T11:25:00Z">
        <w:r w:rsidR="00C129A3" w:rsidRPr="007A65FD">
          <w:rPr>
            <w:rFonts w:ascii="Times New Roman" w:hAnsi="Times New Roman"/>
            <w:sz w:val="24"/>
            <w:lang w:val="en-GB"/>
          </w:rPr>
          <w:delText>allow accounting</w:delText>
        </w:r>
      </w:del>
      <w:ins w:id="609" w:author="solenn stoeckel" w:date="2019-08-03T11:25:00Z">
        <w:r w:rsidR="00A02968">
          <w:rPr>
            <w:rFonts w:ascii="Times New Roman" w:hAnsi="Times New Roman"/>
            <w:sz w:val="24"/>
            <w:lang w:val="en-GB"/>
          </w:rPr>
          <w:t>account</w:t>
        </w:r>
      </w:ins>
      <w:r w:rsidR="004941EF" w:rsidRPr="004941EF">
        <w:rPr>
          <w:rFonts w:ascii="Times New Roman" w:hAnsi="Times New Roman"/>
          <w:sz w:val="24"/>
          <w:lang w:val="en-GB"/>
        </w:rPr>
        <w:t xml:space="preserve"> for sampling effects.</w:t>
      </w:r>
    </w:p>
    <w:p w14:paraId="7F7A75A3" w14:textId="77777777" w:rsidR="006164DD" w:rsidRPr="004941EF" w:rsidRDefault="006164DD" w:rsidP="00625F72">
      <w:pPr>
        <w:tabs>
          <w:tab w:val="left" w:pos="567"/>
        </w:tabs>
        <w:spacing w:after="0" w:line="480" w:lineRule="auto"/>
        <w:jc w:val="both"/>
        <w:rPr>
          <w:rFonts w:ascii="Times New Roman" w:hAnsi="Times New Roman"/>
          <w:sz w:val="24"/>
          <w:lang w:val="en-GB"/>
        </w:rPr>
      </w:pPr>
    </w:p>
    <w:p w14:paraId="17FFF23E" w14:textId="77777777" w:rsidR="00E15F72" w:rsidRPr="004941EF" w:rsidRDefault="004941EF" w:rsidP="00625F72">
      <w:pPr>
        <w:tabs>
          <w:tab w:val="left" w:pos="567"/>
        </w:tabs>
        <w:spacing w:after="0" w:line="480" w:lineRule="auto"/>
        <w:jc w:val="both"/>
        <w:rPr>
          <w:rFonts w:ascii="Times New Roman" w:hAnsi="Times New Roman"/>
          <w:b/>
          <w:sz w:val="28"/>
          <w:lang w:val="en-GB"/>
        </w:rPr>
      </w:pPr>
      <w:r w:rsidRPr="004941EF">
        <w:rPr>
          <w:rFonts w:ascii="Times New Roman" w:hAnsi="Times New Roman"/>
          <w:b/>
          <w:sz w:val="28"/>
          <w:lang w:val="en-GB"/>
        </w:rPr>
        <w:t>Acknowledgements</w:t>
      </w:r>
    </w:p>
    <w:p w14:paraId="50FCEA19" w14:textId="77777777" w:rsidR="00E15F72" w:rsidRPr="004941EF" w:rsidRDefault="004941EF" w:rsidP="00625F72">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This study greatly profited from the exchange of ideas within the CLONIX consortium. We warmly thank Fabien Halkett for his valuable comments that improved the clarity of the manuscript and Myriam Valero, the CLONIX consortium and particularly Ronan Becheler and Diane Bailleul for useful discussions.</w:t>
      </w:r>
    </w:p>
    <w:p w14:paraId="11AD960E" w14:textId="77777777" w:rsidR="00E15F72" w:rsidRPr="004941EF" w:rsidRDefault="00B66D6F" w:rsidP="00625F72">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This work was funded by the French National Research Agency (projects CLONIX: ANR-11-BSV7-007 and Clonix2D ANR-18-CE32-0001) and the INVAMAT project (Plant Health and Environment Division of the French National Institute of Agricultural Research).</w:t>
      </w:r>
    </w:p>
    <w:p w14:paraId="4B6249D0" w14:textId="30AD7410" w:rsidR="00904AD0" w:rsidRPr="004941EF" w:rsidRDefault="004941EF" w:rsidP="002C4D12">
      <w:pPr>
        <w:tabs>
          <w:tab w:val="left" w:pos="567"/>
        </w:tabs>
        <w:spacing w:after="0" w:line="480" w:lineRule="auto"/>
        <w:jc w:val="both"/>
        <w:rPr>
          <w:rFonts w:ascii="Times New Roman" w:hAnsi="Times New Roman"/>
          <w:sz w:val="24"/>
          <w:szCs w:val="24"/>
          <w:lang w:val="en-GB"/>
        </w:rPr>
      </w:pPr>
      <w:ins w:id="610" w:author="solenn stoeckel" w:date="2019-08-03T11:25:00Z">
        <w:r w:rsidRPr="004941EF">
          <w:rPr>
            <w:rFonts w:ascii="Times New Roman" w:hAnsi="Times New Roman"/>
            <w:sz w:val="24"/>
            <w:szCs w:val="24"/>
            <w:lang w:val="en-GB"/>
          </w:rPr>
          <w:t>This preprint has been reviewed and recommended by Peer Community In Evolutionary Biology (https://doi.org/10.24072/pc</w:t>
        </w:r>
        <w:r w:rsidRPr="00724C8B">
          <w:rPr>
            <w:rFonts w:ascii="Times New Roman" w:hAnsi="Times New Roman"/>
            <w:sz w:val="24"/>
            <w:szCs w:val="24"/>
            <w:lang w:val="en-GB"/>
          </w:rPr>
          <w:t>i.e</w:t>
        </w:r>
        <w:r w:rsidRPr="004941EF">
          <w:rPr>
            <w:rFonts w:ascii="Times New Roman" w:hAnsi="Times New Roman"/>
            <w:sz w:val="24"/>
            <w:szCs w:val="24"/>
            <w:lang w:val="en-GB"/>
          </w:rPr>
          <w:t xml:space="preserve">volbiol.100078). </w:t>
        </w:r>
      </w:ins>
      <w:r w:rsidRPr="004941EF">
        <w:rPr>
          <w:rFonts w:ascii="Times New Roman" w:hAnsi="Times New Roman"/>
          <w:sz w:val="24"/>
          <w:szCs w:val="24"/>
          <w:lang w:val="en-GB"/>
        </w:rPr>
        <w:t xml:space="preserve">We thank Myriam Heuertz, Marcela Van Loo and David Macaya-Sanz for their constructive comments that enhanced </w:t>
      </w:r>
      <w:del w:id="611" w:author="solenn stoeckel" w:date="2019-08-03T11:25:00Z">
        <w:r w:rsidR="0066489B" w:rsidRPr="007A65FD">
          <w:rPr>
            <w:rFonts w:ascii="Times New Roman" w:hAnsi="Times New Roman"/>
            <w:sz w:val="24"/>
            <w:szCs w:val="24"/>
            <w:lang w:val="en-GB"/>
          </w:rPr>
          <w:delText>this</w:delText>
        </w:r>
      </w:del>
      <w:ins w:id="612" w:author="solenn stoeckel" w:date="2019-08-03T11:25:00Z">
        <w:r w:rsidRPr="004941EF">
          <w:rPr>
            <w:rFonts w:ascii="Times New Roman" w:hAnsi="Times New Roman"/>
            <w:sz w:val="24"/>
            <w:szCs w:val="24"/>
            <w:lang w:val="en-GB"/>
          </w:rPr>
          <w:t>the</w:t>
        </w:r>
      </w:ins>
      <w:r w:rsidR="0066489B" w:rsidRPr="004941EF">
        <w:rPr>
          <w:rFonts w:ascii="Times New Roman" w:hAnsi="Times New Roman"/>
          <w:sz w:val="24"/>
          <w:szCs w:val="24"/>
          <w:lang w:val="en-GB"/>
        </w:rPr>
        <w:t xml:space="preserve"> current version of our manuscript.</w:t>
      </w:r>
    </w:p>
    <w:p w14:paraId="14B68948" w14:textId="77777777" w:rsidR="0070050B" w:rsidRPr="004941EF" w:rsidRDefault="0070050B" w:rsidP="002C4D12">
      <w:pPr>
        <w:tabs>
          <w:tab w:val="left" w:pos="567"/>
        </w:tabs>
        <w:spacing w:after="0" w:line="480" w:lineRule="auto"/>
        <w:jc w:val="both"/>
        <w:rPr>
          <w:rFonts w:ascii="Times New Roman" w:hAnsi="Times New Roman"/>
          <w:sz w:val="24"/>
          <w:szCs w:val="24"/>
          <w:lang w:val="en-GB"/>
        </w:rPr>
      </w:pPr>
    </w:p>
    <w:p w14:paraId="39BD4508" w14:textId="77777777" w:rsidR="00904AD0" w:rsidRPr="004941EF" w:rsidRDefault="004941EF" w:rsidP="002C4D12">
      <w:pPr>
        <w:tabs>
          <w:tab w:val="left" w:pos="567"/>
        </w:tabs>
        <w:spacing w:after="0" w:line="480" w:lineRule="auto"/>
        <w:jc w:val="both"/>
        <w:rPr>
          <w:rFonts w:ascii="Times New Roman" w:hAnsi="Times New Roman"/>
          <w:b/>
          <w:sz w:val="28"/>
          <w:szCs w:val="24"/>
          <w:lang w:val="en-GB"/>
        </w:rPr>
      </w:pPr>
      <w:r w:rsidRPr="004941EF">
        <w:rPr>
          <w:rFonts w:ascii="Times New Roman" w:hAnsi="Times New Roman"/>
          <w:b/>
          <w:sz w:val="28"/>
          <w:szCs w:val="24"/>
          <w:lang w:val="en-GB"/>
        </w:rPr>
        <w:t>Conflict of interest disclosure</w:t>
      </w:r>
    </w:p>
    <w:p w14:paraId="2D0E0E63" w14:textId="77777777" w:rsidR="0070050B" w:rsidRPr="004941EF" w:rsidRDefault="004941EF" w:rsidP="002C4D12">
      <w:pPr>
        <w:tabs>
          <w:tab w:val="left" w:pos="567"/>
        </w:tabs>
        <w:spacing w:after="0" w:line="480" w:lineRule="auto"/>
        <w:jc w:val="both"/>
        <w:rPr>
          <w:rFonts w:ascii="Times New Roman" w:eastAsia="Times New Roman" w:hAnsi="Times New Roman"/>
          <w:sz w:val="24"/>
          <w:szCs w:val="24"/>
          <w:lang w:val="en-GB" w:eastAsia="fr-FR"/>
        </w:rPr>
      </w:pPr>
      <w:r w:rsidRPr="004941EF">
        <w:rPr>
          <w:rFonts w:ascii="Times New Roman" w:eastAsia="Times New Roman" w:hAnsi="Times New Roman"/>
          <w:sz w:val="24"/>
          <w:szCs w:val="24"/>
          <w:lang w:val="en-GB" w:eastAsia="fr-FR"/>
        </w:rPr>
        <w:t>The authors of this preprint declare that they have no financial conflicts of interest based on the content of this article. Sophie Arnaud-Haond is one of the PCI Ecology recommenders.</w:t>
      </w:r>
    </w:p>
    <w:p w14:paraId="0F4AB493" w14:textId="77777777" w:rsidR="00684AF7" w:rsidRPr="004941EF" w:rsidRDefault="00684AF7" w:rsidP="00625F72">
      <w:pPr>
        <w:tabs>
          <w:tab w:val="left" w:pos="567"/>
        </w:tabs>
        <w:spacing w:after="0" w:line="480" w:lineRule="auto"/>
        <w:jc w:val="both"/>
        <w:rPr>
          <w:rFonts w:ascii="Times New Roman" w:hAnsi="Times New Roman"/>
          <w:sz w:val="24"/>
          <w:lang w:val="en-GB"/>
        </w:rPr>
      </w:pPr>
    </w:p>
    <w:p w14:paraId="3FFE1F41" w14:textId="77777777" w:rsidR="00684AF7" w:rsidRPr="004941EF" w:rsidRDefault="0070050B" w:rsidP="00625F72">
      <w:pPr>
        <w:tabs>
          <w:tab w:val="left" w:pos="567"/>
        </w:tabs>
        <w:spacing w:after="0" w:line="480" w:lineRule="auto"/>
        <w:jc w:val="both"/>
        <w:rPr>
          <w:rFonts w:ascii="Times New Roman" w:hAnsi="Times New Roman"/>
          <w:b/>
          <w:sz w:val="28"/>
          <w:lang w:val="en-GB"/>
        </w:rPr>
      </w:pPr>
      <w:r w:rsidRPr="004941EF">
        <w:rPr>
          <w:rFonts w:ascii="Times New Roman" w:hAnsi="Times New Roman"/>
          <w:b/>
          <w:sz w:val="28"/>
          <w:szCs w:val="24"/>
          <w:lang w:val="en-GB"/>
        </w:rPr>
        <w:t>Author contributions</w:t>
      </w:r>
    </w:p>
    <w:p w14:paraId="1301CEC4" w14:textId="77777777" w:rsidR="00F040F6" w:rsidRPr="004941EF" w:rsidRDefault="00756BA1" w:rsidP="00625F72">
      <w:pPr>
        <w:tabs>
          <w:tab w:val="left" w:pos="567"/>
        </w:tabs>
        <w:spacing w:after="0" w:line="480" w:lineRule="auto"/>
        <w:jc w:val="both"/>
        <w:rPr>
          <w:rFonts w:ascii="Times New Roman" w:hAnsi="Times New Roman"/>
          <w:sz w:val="24"/>
          <w:lang w:val="en-GB"/>
        </w:rPr>
      </w:pPr>
      <w:r w:rsidRPr="004941EF">
        <w:rPr>
          <w:rFonts w:ascii="Times New Roman" w:hAnsi="Times New Roman"/>
          <w:sz w:val="24"/>
          <w:lang w:val="en-GB"/>
        </w:rPr>
        <w:t>SAH and SS laid the foundation of this work, conceived the study and wrote the manuscript. SS built the simulator and formalised the mathematical analyses and equations. SAH supervised BP’s master training. BP, SAH and SS contributed to code enhancement, computation, data exploration and interpretation. BP tracked and managed the bibliography. All authors contributed to editing. SAH and SS were responsible for funding applications. All authors read and approved the final manuscript.</w:t>
      </w:r>
    </w:p>
    <w:p w14:paraId="4765F9FD" w14:textId="77777777" w:rsidR="00AD4683" w:rsidRPr="004941EF" w:rsidRDefault="00AD4683" w:rsidP="00625F72">
      <w:pPr>
        <w:tabs>
          <w:tab w:val="left" w:pos="567"/>
        </w:tabs>
        <w:spacing w:after="0" w:line="480" w:lineRule="auto"/>
        <w:jc w:val="both"/>
        <w:rPr>
          <w:lang w:val="en-GB"/>
        </w:rPr>
      </w:pPr>
    </w:p>
    <w:p w14:paraId="2E342F03" w14:textId="77777777" w:rsidR="006164DD" w:rsidRPr="004941EF" w:rsidRDefault="004941EF" w:rsidP="00625F72">
      <w:pPr>
        <w:tabs>
          <w:tab w:val="left" w:pos="567"/>
        </w:tabs>
        <w:spacing w:after="0" w:line="240" w:lineRule="auto"/>
        <w:jc w:val="both"/>
        <w:rPr>
          <w:rFonts w:ascii="Times New Roman" w:hAnsi="Times New Roman"/>
          <w:b/>
          <w:sz w:val="28"/>
          <w:lang w:val="en-GB"/>
        </w:rPr>
      </w:pPr>
      <w:r w:rsidRPr="004941EF">
        <w:rPr>
          <w:rFonts w:ascii="Times New Roman" w:hAnsi="Times New Roman"/>
          <w:b/>
          <w:sz w:val="28"/>
          <w:lang w:val="en-GB"/>
        </w:rPr>
        <w:t>References</w:t>
      </w:r>
    </w:p>
    <w:p w14:paraId="22FC403C" w14:textId="77777777" w:rsidR="00B72226" w:rsidRPr="00724C8B" w:rsidRDefault="004941EF" w:rsidP="00E25D83">
      <w:pPr>
        <w:spacing w:after="0" w:line="240" w:lineRule="auto"/>
        <w:ind w:left="785" w:hangingChars="327" w:hanging="785"/>
        <w:jc w:val="both"/>
        <w:rPr>
          <w:rFonts w:ascii="Times New Roman" w:hAnsi="Times New Roman"/>
          <w:noProof/>
          <w:sz w:val="24"/>
          <w:szCs w:val="24"/>
        </w:rPr>
      </w:pPr>
      <w:r w:rsidRPr="004941EF">
        <w:rPr>
          <w:rFonts w:ascii="Times New Roman" w:hAnsi="Times New Roman"/>
          <w:noProof/>
          <w:sz w:val="24"/>
          <w:szCs w:val="24"/>
          <w:lang w:val="en-GB"/>
        </w:rPr>
        <w:t xml:space="preserve">Agapow, P. M., &amp; Burt, A. (2001). Indices of multilocus linkage disequilibrium. </w:t>
      </w:r>
      <w:r w:rsidRPr="00724C8B">
        <w:rPr>
          <w:rFonts w:ascii="Times New Roman" w:hAnsi="Times New Roman"/>
          <w:i/>
          <w:noProof/>
          <w:sz w:val="24"/>
          <w:szCs w:val="24"/>
        </w:rPr>
        <w:t>Molecular Ecology Notes, 1</w:t>
      </w:r>
      <w:r w:rsidRPr="00724C8B">
        <w:rPr>
          <w:rFonts w:ascii="Times New Roman" w:hAnsi="Times New Roman"/>
          <w:noProof/>
          <w:sz w:val="24"/>
          <w:szCs w:val="24"/>
        </w:rPr>
        <w:t>(1</w:t>
      </w:r>
      <w:r w:rsidRPr="00724C8B">
        <w:rPr>
          <w:rFonts w:ascii="Cambria Math" w:hAnsi="Cambria Math" w:cs="Cambria Math"/>
          <w:noProof/>
          <w:sz w:val="24"/>
          <w:szCs w:val="24"/>
        </w:rPr>
        <w:t>‐</w:t>
      </w:r>
      <w:r w:rsidRPr="00724C8B">
        <w:rPr>
          <w:rFonts w:ascii="Times New Roman" w:hAnsi="Times New Roman"/>
          <w:noProof/>
          <w:sz w:val="24"/>
          <w:szCs w:val="24"/>
        </w:rPr>
        <w:t>2), 101–102. doi: 10.1046/j.1471-8278.2000.00014.x.</w:t>
      </w:r>
    </w:p>
    <w:p w14:paraId="423915D6"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724C8B">
        <w:rPr>
          <w:rFonts w:ascii="Times New Roman" w:hAnsi="Times New Roman"/>
          <w:noProof/>
          <w:sz w:val="24"/>
          <w:szCs w:val="24"/>
        </w:rPr>
        <w:t xml:space="preserve">Ali, S., Gladieux, P., Rahman, H., Saqib, M. S., Fiaz, M., Ahmad, H., de Vallavieille-Pope, C. (2014). </w:t>
      </w:r>
      <w:r w:rsidRPr="004941EF">
        <w:rPr>
          <w:rFonts w:ascii="Times New Roman" w:hAnsi="Times New Roman"/>
          <w:noProof/>
          <w:sz w:val="24"/>
          <w:szCs w:val="24"/>
          <w:lang w:val="en-GB"/>
        </w:rPr>
        <w:t xml:space="preserve">Inferring the contribution of sexual reproduction, migration and off-season survival to the temporal maintenance of microbial populations: A case study on the wheat fungal pathogen </w:t>
      </w:r>
      <w:r w:rsidRPr="004941EF">
        <w:rPr>
          <w:rFonts w:ascii="Times New Roman" w:hAnsi="Times New Roman"/>
          <w:i/>
          <w:noProof/>
          <w:sz w:val="24"/>
          <w:szCs w:val="24"/>
          <w:lang w:val="en-GB"/>
        </w:rPr>
        <w:t>Puccinia striiformis f.sp. tritici</w:t>
      </w:r>
      <w:r w:rsidRPr="004941EF">
        <w:rPr>
          <w:rFonts w:ascii="Times New Roman" w:hAnsi="Times New Roman"/>
          <w:noProof/>
          <w:sz w:val="24"/>
          <w:szCs w:val="24"/>
          <w:lang w:val="en-GB"/>
        </w:rPr>
        <w:t xml:space="preserve">. </w:t>
      </w:r>
      <w:r w:rsidRPr="004941EF">
        <w:rPr>
          <w:rFonts w:ascii="Times New Roman" w:hAnsi="Times New Roman"/>
          <w:i/>
          <w:noProof/>
          <w:sz w:val="24"/>
          <w:szCs w:val="24"/>
          <w:lang w:val="en-GB"/>
        </w:rPr>
        <w:t>Molecular Ecology, 23</w:t>
      </w:r>
      <w:r w:rsidRPr="004941EF">
        <w:rPr>
          <w:rFonts w:ascii="Times New Roman" w:hAnsi="Times New Roman"/>
          <w:noProof/>
          <w:sz w:val="24"/>
          <w:szCs w:val="24"/>
          <w:lang w:val="en-GB"/>
        </w:rPr>
        <w:t>(3), 603–617. doi: 10.1111/mec.12629.</w:t>
      </w:r>
    </w:p>
    <w:p w14:paraId="23079CFE" w14:textId="12EB5A84"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Ali, S., Soubeyrand, S., Gladieux, P., Giraud, T., Leconte, M., Gautier, A., . . . Enjalbert, J. (2016). Cloncase: Estimation of sex frequency and effective population size by clonemate resampling in partially clonal organisms. </w:t>
      </w:r>
      <w:r w:rsidRPr="004941EF">
        <w:rPr>
          <w:rFonts w:ascii="Times New Roman" w:hAnsi="Times New Roman"/>
          <w:i/>
          <w:noProof/>
          <w:sz w:val="24"/>
          <w:szCs w:val="24"/>
          <w:lang w:val="en-GB"/>
        </w:rPr>
        <w:t>Molecular Ecology Resources, 16</w:t>
      </w:r>
      <w:r w:rsidRPr="004941EF">
        <w:rPr>
          <w:rFonts w:ascii="Times New Roman" w:hAnsi="Times New Roman"/>
          <w:noProof/>
          <w:sz w:val="24"/>
          <w:szCs w:val="24"/>
          <w:lang w:val="en-GB"/>
        </w:rPr>
        <w:t>(4), 845–861. doi: 10.1111/1755-0998.12511.</w:t>
      </w:r>
    </w:p>
    <w:p w14:paraId="761E857A"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Arnaud-Haond, S., Alberto, F., Teixeira, S., Procaccini, G., Serrão, E. A., &amp; Duarte, C. M. (2005). Assessing genetic diversity in clonal organisms: Low diversity or low resolution? Combining power and cost efficiency in selecting markers. </w:t>
      </w:r>
      <w:r w:rsidRPr="004941EF">
        <w:rPr>
          <w:rFonts w:ascii="Times New Roman" w:hAnsi="Times New Roman"/>
          <w:i/>
          <w:noProof/>
          <w:sz w:val="24"/>
          <w:szCs w:val="24"/>
          <w:lang w:val="en-GB"/>
        </w:rPr>
        <w:t>Journal of Heredity, 96</w:t>
      </w:r>
      <w:r w:rsidRPr="004941EF">
        <w:rPr>
          <w:rFonts w:ascii="Times New Roman" w:hAnsi="Times New Roman"/>
          <w:noProof/>
          <w:sz w:val="24"/>
          <w:szCs w:val="24"/>
          <w:lang w:val="en-GB"/>
        </w:rPr>
        <w:t>(4), 434–440. doi: 10.1093/jhered/esi043.</w:t>
      </w:r>
    </w:p>
    <w:p w14:paraId="0BF384EC" w14:textId="69FC3CA4"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Arnaud-Haond, S., Duarte, C., Alberto, F., &amp; Serrao, E. (2007). Standardizing method to address clonality in population studies. </w:t>
      </w:r>
      <w:r w:rsidRPr="004941EF">
        <w:rPr>
          <w:rFonts w:ascii="Times New Roman" w:hAnsi="Times New Roman"/>
          <w:i/>
          <w:noProof/>
          <w:sz w:val="24"/>
          <w:szCs w:val="24"/>
          <w:lang w:val="en-GB"/>
        </w:rPr>
        <w:t>Molecular Ecology, 16</w:t>
      </w:r>
      <w:r w:rsidRPr="004941EF">
        <w:rPr>
          <w:rFonts w:ascii="Times New Roman" w:hAnsi="Times New Roman"/>
          <w:noProof/>
          <w:sz w:val="24"/>
          <w:szCs w:val="24"/>
          <w:lang w:val="en-GB"/>
        </w:rPr>
        <w:t>5, 115–5139. doi: 10.1111/j.1365-294X.2007.03535.x.</w:t>
      </w:r>
    </w:p>
    <w:p w14:paraId="183EFEEB" w14:textId="0CAF4363" w:rsidR="0022369A"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Arnaud-Haond, S., Stoeckel, S., Bailleul, D. (2019). New insights into the population genetics of partially clonal organisms: when seagrass data meet theoretical expectations. BioRxiv, . doi: </w:t>
      </w:r>
    </w:p>
    <w:p w14:paraId="43C64527"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Avise, J., &amp; Nicholson, T. (2008). </w:t>
      </w:r>
      <w:r w:rsidRPr="004941EF">
        <w:rPr>
          <w:rFonts w:ascii="Times New Roman" w:hAnsi="Times New Roman"/>
          <w:i/>
          <w:noProof/>
          <w:sz w:val="24"/>
          <w:szCs w:val="24"/>
          <w:lang w:val="en-GB"/>
        </w:rPr>
        <w:t>Clonality: The genetics, ecology, and evolution of sexual abstinence in vertebrate animals</w:t>
      </w:r>
      <w:r w:rsidRPr="004941EF">
        <w:rPr>
          <w:rFonts w:ascii="Times New Roman" w:hAnsi="Times New Roman"/>
          <w:noProof/>
          <w:sz w:val="24"/>
          <w:szCs w:val="24"/>
          <w:lang w:val="en-GB"/>
        </w:rPr>
        <w:t>. USA: Oxford University Press.</w:t>
      </w:r>
    </w:p>
    <w:p w14:paraId="2857C375"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Avise, J. C. (2015). Evolutionary perspectives on clonal reproduction in vertebrate animals. </w:t>
      </w:r>
      <w:r w:rsidRPr="004941EF">
        <w:rPr>
          <w:rFonts w:ascii="Times New Roman" w:hAnsi="Times New Roman"/>
          <w:i/>
          <w:noProof/>
          <w:sz w:val="24"/>
          <w:szCs w:val="24"/>
          <w:lang w:val="en-GB"/>
        </w:rPr>
        <w:t>Proceedings of the National Academy of Sciences of the United States of America, 112</w:t>
      </w:r>
      <w:r w:rsidRPr="004941EF">
        <w:rPr>
          <w:rFonts w:ascii="Times New Roman" w:hAnsi="Times New Roman"/>
          <w:noProof/>
          <w:sz w:val="24"/>
          <w:szCs w:val="24"/>
          <w:lang w:val="en-GB"/>
        </w:rPr>
        <w:t>(29), 8867–8873. doi: 10.1073/pnas.1501820112.</w:t>
      </w:r>
    </w:p>
    <w:p w14:paraId="49F2349F"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Ayala, F. J. (1998). Is sex better? Parasites say “no”. </w:t>
      </w:r>
      <w:r w:rsidRPr="004941EF">
        <w:rPr>
          <w:rFonts w:ascii="Times New Roman" w:hAnsi="Times New Roman"/>
          <w:i/>
          <w:noProof/>
          <w:sz w:val="24"/>
          <w:szCs w:val="24"/>
          <w:lang w:val="en-GB"/>
        </w:rPr>
        <w:t>Proceedings of the National Academy of Sciences of the United States of America, 95</w:t>
      </w:r>
      <w:r w:rsidRPr="004941EF">
        <w:rPr>
          <w:rFonts w:ascii="Times New Roman" w:hAnsi="Times New Roman"/>
          <w:noProof/>
          <w:sz w:val="24"/>
          <w:szCs w:val="24"/>
          <w:lang w:val="en-GB"/>
        </w:rPr>
        <w:t>(7), 3346–3348. doi: 10.1073/pnas.95.7.3346.</w:t>
      </w:r>
    </w:p>
    <w:p w14:paraId="6BD99EC9" w14:textId="77777777" w:rsidR="00FA44D6" w:rsidRPr="004941EF" w:rsidRDefault="00A255B0"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Bailleul D., Stoeckel, S., Arnaud-Haond, S. (2016).</w:t>
      </w:r>
      <w:r w:rsidRPr="004941EF">
        <w:rPr>
          <w:noProof/>
          <w:lang w:val="en-GB"/>
        </w:rPr>
        <w:t xml:space="preserve"> </w:t>
      </w:r>
      <w:r w:rsidR="004941EF" w:rsidRPr="004941EF">
        <w:rPr>
          <w:rFonts w:ascii="Times New Roman" w:hAnsi="Times New Roman"/>
          <w:noProof/>
          <w:sz w:val="24"/>
          <w:szCs w:val="24"/>
          <w:lang w:val="en-GB"/>
        </w:rPr>
        <w:t xml:space="preserve">RClone: a package to identify MultiLocus Clonal Lineages and handle clonal data sets in R.- </w:t>
      </w:r>
      <w:r w:rsidR="004941EF" w:rsidRPr="004941EF">
        <w:rPr>
          <w:rFonts w:ascii="Times New Roman" w:hAnsi="Times New Roman"/>
          <w:i/>
          <w:noProof/>
          <w:sz w:val="24"/>
          <w:szCs w:val="24"/>
          <w:lang w:val="en-GB"/>
        </w:rPr>
        <w:t>Methods in Ecology and Evolution</w:t>
      </w:r>
      <w:r w:rsidR="004941EF" w:rsidRPr="004941EF">
        <w:rPr>
          <w:rFonts w:ascii="Times New Roman" w:hAnsi="Times New Roman"/>
          <w:noProof/>
          <w:sz w:val="24"/>
          <w:szCs w:val="24"/>
          <w:lang w:val="en-GB"/>
        </w:rPr>
        <w:t xml:space="preserve">, </w:t>
      </w:r>
      <w:r w:rsidRPr="004941EF">
        <w:rPr>
          <w:rFonts w:ascii="Times New Roman" w:hAnsi="Times New Roman"/>
          <w:i/>
          <w:noProof/>
          <w:sz w:val="24"/>
          <w:szCs w:val="24"/>
          <w:lang w:val="en-GB"/>
        </w:rPr>
        <w:t>7</w:t>
      </w:r>
      <w:r w:rsidRPr="004941EF">
        <w:rPr>
          <w:rFonts w:ascii="Times New Roman" w:hAnsi="Times New Roman"/>
          <w:noProof/>
          <w:sz w:val="24"/>
          <w:szCs w:val="24"/>
          <w:lang w:val="en-GB"/>
        </w:rPr>
        <w:t xml:space="preserve"> (8), 966-970. doi: 10.1111/2041-210X.12550</w:t>
      </w:r>
    </w:p>
    <w:p w14:paraId="16AD7BDC"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724C8B">
        <w:rPr>
          <w:rFonts w:ascii="Times New Roman" w:hAnsi="Times New Roman"/>
          <w:noProof/>
          <w:sz w:val="24"/>
          <w:szCs w:val="24"/>
        </w:rPr>
        <w:t xml:space="preserve">Balloux, F., Lehmann, L., &amp; de Meeûs, T. (2003). </w:t>
      </w:r>
      <w:r w:rsidRPr="004941EF">
        <w:rPr>
          <w:rFonts w:ascii="Times New Roman" w:hAnsi="Times New Roman"/>
          <w:noProof/>
          <w:sz w:val="24"/>
          <w:szCs w:val="24"/>
          <w:lang w:val="en-GB"/>
        </w:rPr>
        <w:t xml:space="preserve">The population genetics of clonal and partially clonal diploids. </w:t>
      </w:r>
      <w:r w:rsidRPr="004941EF">
        <w:rPr>
          <w:rFonts w:ascii="Times New Roman" w:hAnsi="Times New Roman"/>
          <w:i/>
          <w:noProof/>
          <w:sz w:val="24"/>
          <w:szCs w:val="24"/>
          <w:lang w:val="en-GB"/>
        </w:rPr>
        <w:t>Genetics, 164</w:t>
      </w:r>
      <w:r w:rsidRPr="004941EF">
        <w:rPr>
          <w:rFonts w:ascii="Times New Roman" w:hAnsi="Times New Roman"/>
          <w:noProof/>
          <w:sz w:val="24"/>
          <w:szCs w:val="24"/>
          <w:lang w:val="en-GB"/>
        </w:rPr>
        <w:t xml:space="preserve">(4), 1635–1644. </w:t>
      </w:r>
    </w:p>
    <w:p w14:paraId="18755DB2"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Barrett, S. C. (2016). </w:t>
      </w:r>
      <w:r w:rsidR="00E5257F" w:rsidRPr="004941EF">
        <w:rPr>
          <w:rFonts w:ascii="Times New Roman" w:hAnsi="Times New Roman"/>
          <w:i/>
          <w:noProof/>
          <w:sz w:val="24"/>
          <w:szCs w:val="24"/>
          <w:lang w:val="en-GB"/>
        </w:rPr>
        <w:t>Invasion genetics: The baker and stebbins legacy.</w:t>
      </w:r>
      <w:r w:rsidRPr="004941EF">
        <w:rPr>
          <w:rFonts w:ascii="Times New Roman" w:hAnsi="Times New Roman"/>
          <w:noProof/>
          <w:sz w:val="24"/>
          <w:szCs w:val="24"/>
          <w:lang w:val="en-GB"/>
        </w:rPr>
        <w:t xml:space="preserve"> Chicester, West Sussex : John Wiley &amp; Sons.</w:t>
      </w:r>
    </w:p>
    <w:p w14:paraId="69984709"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Barrett, S. C. H. (2015). Foundations of invasion genetics: The baker and stebbins legacy. </w:t>
      </w:r>
      <w:r w:rsidRPr="004941EF">
        <w:rPr>
          <w:rFonts w:ascii="Times New Roman" w:hAnsi="Times New Roman"/>
          <w:i/>
          <w:noProof/>
          <w:sz w:val="24"/>
          <w:szCs w:val="24"/>
          <w:lang w:val="en-GB"/>
        </w:rPr>
        <w:t>Molecular Ecology, 24</w:t>
      </w:r>
      <w:r w:rsidRPr="004941EF">
        <w:rPr>
          <w:rFonts w:ascii="Times New Roman" w:hAnsi="Times New Roman"/>
          <w:noProof/>
          <w:sz w:val="24"/>
          <w:szCs w:val="24"/>
          <w:lang w:val="en-GB"/>
        </w:rPr>
        <w:t>(9), 1927–1941. doi: 10.1111/mec.13014.</w:t>
      </w:r>
    </w:p>
    <w:p w14:paraId="11EA0827"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Becheler, R., Masson, J. P., Arnaud-Haond, S., Halkett, F., Mariette, S., Guillemin, M.-L., &amp; Stoeckel, S. (2017). ClonEstiMate, a bayesian method for quantifying rates of clonality of populations genotyped at two-time steps. </w:t>
      </w:r>
      <w:r w:rsidRPr="004941EF">
        <w:rPr>
          <w:rFonts w:ascii="Times New Roman" w:hAnsi="Times New Roman"/>
          <w:i/>
          <w:noProof/>
          <w:sz w:val="24"/>
          <w:szCs w:val="24"/>
          <w:lang w:val="en-GB"/>
        </w:rPr>
        <w:t>Molecular Ecology Resources, 17</w:t>
      </w:r>
      <w:r w:rsidRPr="004941EF">
        <w:rPr>
          <w:rFonts w:ascii="Times New Roman" w:hAnsi="Times New Roman"/>
          <w:noProof/>
          <w:sz w:val="24"/>
          <w:szCs w:val="24"/>
          <w:lang w:val="en-GB"/>
        </w:rPr>
        <w:t>(6), e251–e267. doi: 10.1111/1755-0998.12698.</w:t>
      </w:r>
    </w:p>
    <w:p w14:paraId="5A477883" w14:textId="77777777" w:rsidR="00D4341C"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Berg, L.M., &amp; Lascoux, M. (2000), Neutral genetic differentiation in an island model with cyclical parthenogenesis. </w:t>
      </w:r>
      <w:r w:rsidRPr="004941EF">
        <w:rPr>
          <w:rFonts w:ascii="Times New Roman" w:hAnsi="Times New Roman"/>
          <w:i/>
          <w:iCs/>
          <w:noProof/>
          <w:sz w:val="24"/>
          <w:szCs w:val="24"/>
          <w:lang w:val="en-GB"/>
        </w:rPr>
        <w:t>Journal of Evolutionary Biology</w:t>
      </w:r>
      <w:r w:rsidRPr="004941EF">
        <w:rPr>
          <w:rFonts w:ascii="Times New Roman" w:hAnsi="Times New Roman"/>
          <w:noProof/>
          <w:sz w:val="24"/>
          <w:szCs w:val="24"/>
          <w:lang w:val="en-GB"/>
        </w:rPr>
        <w:t xml:space="preserve">, </w:t>
      </w:r>
      <w:r w:rsidRPr="004941EF">
        <w:rPr>
          <w:rFonts w:ascii="Times New Roman" w:hAnsi="Times New Roman"/>
          <w:i/>
          <w:iCs/>
          <w:noProof/>
          <w:sz w:val="24"/>
          <w:szCs w:val="24"/>
          <w:lang w:val="en-GB"/>
        </w:rPr>
        <w:t>13</w:t>
      </w:r>
      <w:r w:rsidRPr="004941EF">
        <w:rPr>
          <w:rFonts w:ascii="Times New Roman" w:hAnsi="Times New Roman"/>
          <w:noProof/>
          <w:sz w:val="24"/>
          <w:szCs w:val="24"/>
          <w:lang w:val="en-GB"/>
        </w:rPr>
        <w:t>, 488-494. doi:10.1046/j.1420-9101.2000.00185.x</w:t>
      </w:r>
    </w:p>
    <w:p w14:paraId="02E72A36" w14:textId="094A58DE" w:rsidR="002F6A96" w:rsidRPr="004941EF" w:rsidRDefault="004941EF" w:rsidP="002F6A96">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Bibr, C. (2018). Julie Sondra Decker, The Invisible Orientation: An Introduction to Asexuality. </w:t>
      </w:r>
      <w:r w:rsidRPr="004941EF">
        <w:rPr>
          <w:rFonts w:ascii="Times New Roman" w:hAnsi="Times New Roman"/>
          <w:i/>
          <w:noProof/>
          <w:sz w:val="24"/>
          <w:szCs w:val="24"/>
          <w:lang w:val="en-GB"/>
        </w:rPr>
        <w:t>Sexualities</w:t>
      </w:r>
      <w:r w:rsidRPr="004941EF">
        <w:rPr>
          <w:rFonts w:ascii="Times New Roman" w:hAnsi="Times New Roman"/>
          <w:noProof/>
          <w:sz w:val="24"/>
          <w:szCs w:val="24"/>
          <w:lang w:val="en-GB"/>
        </w:rPr>
        <w:t xml:space="preserve">, </w:t>
      </w:r>
      <w:r w:rsidRPr="004941EF">
        <w:rPr>
          <w:rFonts w:ascii="Times New Roman" w:hAnsi="Times New Roman"/>
          <w:i/>
          <w:noProof/>
          <w:sz w:val="24"/>
          <w:szCs w:val="24"/>
          <w:lang w:val="en-GB"/>
        </w:rPr>
        <w:t>21</w:t>
      </w:r>
      <w:r w:rsidRPr="004941EF">
        <w:rPr>
          <w:rFonts w:ascii="Times New Roman" w:hAnsi="Times New Roman"/>
          <w:noProof/>
          <w:sz w:val="24"/>
          <w:szCs w:val="24"/>
          <w:lang w:val="en-GB"/>
        </w:rPr>
        <w:t>(5–6), 840–842.</w:t>
      </w:r>
      <w:r w:rsidR="00724C8B">
        <w:rPr>
          <w:rFonts w:ascii="Times New Roman" w:hAnsi="Times New Roman"/>
          <w:noProof/>
          <w:sz w:val="24"/>
          <w:szCs w:val="24"/>
          <w:lang w:val="en-GB"/>
        </w:rPr>
        <w:t xml:space="preserve"> </w:t>
      </w:r>
      <w:del w:id="613" w:author="solenn stoeckel" w:date="2019-08-03T11:25:00Z">
        <w:r w:rsidR="00F332B0">
          <w:fldChar w:fldCharType="begin"/>
        </w:r>
        <w:r w:rsidR="00F332B0" w:rsidRPr="00B77AA0">
          <w:rPr>
            <w:lang w:val="en-US"/>
          </w:rPr>
          <w:delInstrText xml:space="preserve"> HYPERLINK "https://doi.org/10.1177/1363460717724156" </w:delInstrText>
        </w:r>
        <w:r w:rsidR="00F332B0">
          <w:fldChar w:fldCharType="separate"/>
        </w:r>
        <w:r w:rsidR="004325D8" w:rsidRPr="007A65FD">
          <w:rPr>
            <w:rStyle w:val="Lienhypertexte"/>
            <w:rFonts w:ascii="Times New Roman" w:hAnsi="Times New Roman"/>
            <w:color w:val="auto"/>
            <w:sz w:val="24"/>
            <w:szCs w:val="24"/>
            <w:u w:val="none"/>
            <w:lang w:val="en-GB"/>
          </w:rPr>
          <w:delText>https://doi.org/10.1177/1363460717724156</w:delText>
        </w:r>
        <w:r w:rsidR="00F332B0">
          <w:rPr>
            <w:rStyle w:val="Lienhypertexte"/>
            <w:rFonts w:ascii="Times New Roman" w:hAnsi="Times New Roman"/>
            <w:color w:val="auto"/>
            <w:sz w:val="24"/>
            <w:szCs w:val="24"/>
            <w:u w:val="none"/>
            <w:lang w:val="en-GB"/>
          </w:rPr>
          <w:fldChar w:fldCharType="end"/>
        </w:r>
      </w:del>
      <w:ins w:id="614" w:author="solenn stoeckel" w:date="2019-08-03T11:25:00Z">
        <w:r w:rsidR="00724C8B" w:rsidRPr="00724C8B">
          <w:rPr>
            <w:rFonts w:ascii="Times New Roman" w:hAnsi="Times New Roman"/>
            <w:noProof/>
            <w:sz w:val="24"/>
            <w:szCs w:val="24"/>
            <w:lang w:val="en-GB"/>
          </w:rPr>
          <w:t>https://doi.org/10.1177/1363460717724156</w:t>
        </w:r>
        <w:r w:rsidRPr="004941EF">
          <w:rPr>
            <w:rFonts w:ascii="Times New Roman" w:hAnsi="Times New Roman"/>
            <w:noProof/>
            <w:sz w:val="24"/>
            <w:szCs w:val="24"/>
            <w:lang w:val="en-GB"/>
          </w:rPr>
          <w:t xml:space="preserve"> </w:t>
        </w:r>
      </w:ins>
    </w:p>
    <w:p w14:paraId="794B0D51" w14:textId="77777777" w:rsidR="004325D8" w:rsidRPr="004941EF" w:rsidRDefault="004941EF" w:rsidP="002F6A96">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Decker, J.S. (2015). </w:t>
      </w:r>
      <w:r w:rsidRPr="004941EF">
        <w:rPr>
          <w:rFonts w:ascii="Times New Roman" w:hAnsi="Times New Roman"/>
          <w:i/>
          <w:iCs/>
          <w:noProof/>
          <w:sz w:val="24"/>
          <w:szCs w:val="24"/>
          <w:lang w:val="en-GB"/>
        </w:rPr>
        <w:t>The Invisible Orientation: An Introduction to Asexuality</w:t>
      </w:r>
      <w:r w:rsidRPr="004941EF">
        <w:rPr>
          <w:rFonts w:ascii="Times New Roman" w:hAnsi="Times New Roman"/>
          <w:noProof/>
          <w:sz w:val="24"/>
          <w:szCs w:val="24"/>
          <w:lang w:val="en-GB"/>
        </w:rPr>
        <w:t>. New York: Skyhorse Publishing. ISBN 9781634502436</w:t>
      </w:r>
    </w:p>
    <w:p w14:paraId="4F4AC301"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De Meeûs, T., Lehmann, L., &amp; Balloux, F. (2006). Molecular epidemiology of clonal diploids: A quick overview and a short DIY (do it yourself) notice. </w:t>
      </w:r>
      <w:r w:rsidRPr="004941EF">
        <w:rPr>
          <w:rFonts w:ascii="Times New Roman" w:hAnsi="Times New Roman"/>
          <w:i/>
          <w:noProof/>
          <w:sz w:val="24"/>
          <w:szCs w:val="24"/>
          <w:lang w:val="en-GB"/>
        </w:rPr>
        <w:t>Infection, Genetics and Evolution, 6</w:t>
      </w:r>
      <w:r w:rsidRPr="004941EF">
        <w:rPr>
          <w:rFonts w:ascii="Times New Roman" w:hAnsi="Times New Roman"/>
          <w:noProof/>
          <w:sz w:val="24"/>
          <w:szCs w:val="24"/>
          <w:lang w:val="en-GB"/>
        </w:rPr>
        <w:t>(2), 163–170. doi: 10.1016/j.meegid.2005.02.004.</w:t>
      </w:r>
    </w:p>
    <w:p w14:paraId="0227E166" w14:textId="77777777" w:rsidR="00F9029B"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De Meeûs, T.,</w:t>
      </w:r>
      <w:r w:rsidRPr="004941EF">
        <w:rPr>
          <w:noProof/>
          <w:lang w:val="en-GB"/>
        </w:rPr>
        <w:t xml:space="preserve"> </w:t>
      </w:r>
      <w:r w:rsidRPr="004941EF">
        <w:rPr>
          <w:rFonts w:ascii="Times New Roman" w:hAnsi="Times New Roman"/>
          <w:noProof/>
          <w:sz w:val="24"/>
          <w:szCs w:val="24"/>
          <w:lang w:val="en-GB"/>
        </w:rPr>
        <w:t xml:space="preserve">Prugnolle, F., &amp; Agnew P. (2007) Asexual reproduction: Genetics and evolutionary aspects. </w:t>
      </w:r>
      <w:r w:rsidR="00F42259" w:rsidRPr="004941EF">
        <w:rPr>
          <w:rFonts w:ascii="Times New Roman" w:hAnsi="Times New Roman"/>
          <w:i/>
          <w:noProof/>
          <w:sz w:val="24"/>
          <w:szCs w:val="24"/>
          <w:lang w:val="en-GB"/>
        </w:rPr>
        <w:t>Cellular and Molecular Life Sciences,</w:t>
      </w:r>
      <w:r w:rsidRPr="004941EF">
        <w:rPr>
          <w:rFonts w:ascii="Times New Roman" w:hAnsi="Times New Roman"/>
          <w:noProof/>
          <w:sz w:val="24"/>
          <w:szCs w:val="24"/>
          <w:lang w:val="en-GB"/>
        </w:rPr>
        <w:t xml:space="preserve"> </w:t>
      </w:r>
      <w:r w:rsidRPr="004941EF">
        <w:rPr>
          <w:rFonts w:ascii="Times New Roman" w:hAnsi="Times New Roman"/>
          <w:i/>
          <w:noProof/>
          <w:sz w:val="24"/>
          <w:szCs w:val="24"/>
          <w:lang w:val="en-GB"/>
        </w:rPr>
        <w:t>64</w:t>
      </w:r>
      <w:r w:rsidRPr="004941EF">
        <w:rPr>
          <w:rFonts w:ascii="Times New Roman" w:hAnsi="Times New Roman"/>
          <w:noProof/>
          <w:sz w:val="24"/>
          <w:szCs w:val="24"/>
          <w:lang w:val="en-GB"/>
        </w:rPr>
        <w:t>, 1355–1372.</w:t>
      </w:r>
      <w:r w:rsidR="00A42811" w:rsidRPr="004941EF">
        <w:rPr>
          <w:noProof/>
          <w:lang w:val="en-GB"/>
        </w:rPr>
        <w:t xml:space="preserve"> </w:t>
      </w:r>
      <w:r w:rsidR="00A42811" w:rsidRPr="004941EF">
        <w:rPr>
          <w:rFonts w:ascii="Times New Roman" w:hAnsi="Times New Roman"/>
          <w:noProof/>
          <w:sz w:val="24"/>
          <w:szCs w:val="24"/>
          <w:lang w:val="en-GB"/>
        </w:rPr>
        <w:t>doi: 10.1007/s00018-007-6515-2</w:t>
      </w:r>
    </w:p>
    <w:p w14:paraId="4EFEA5F9"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Dia, A., Guillou, L., Mauger, S., Bigeard, E., Marie, D., Valero, M., &amp; Destombe, C. (2014). Spatiotemporal changes in the genetic diversity of harmful algal blooms caused by the toxic dinoflagellate Alexandrium minutum. </w:t>
      </w:r>
      <w:r w:rsidRPr="004941EF">
        <w:rPr>
          <w:rFonts w:ascii="Times New Roman" w:hAnsi="Times New Roman"/>
          <w:i/>
          <w:noProof/>
          <w:sz w:val="24"/>
          <w:szCs w:val="24"/>
          <w:lang w:val="en-GB"/>
        </w:rPr>
        <w:t>Molecular Ecology, 23</w:t>
      </w:r>
      <w:r w:rsidRPr="004941EF">
        <w:rPr>
          <w:rFonts w:ascii="Times New Roman" w:hAnsi="Times New Roman"/>
          <w:noProof/>
          <w:sz w:val="24"/>
          <w:szCs w:val="24"/>
          <w:lang w:val="en-GB"/>
        </w:rPr>
        <w:t>(3), 549–560. doi: 10.1111/mec.12617.</w:t>
      </w:r>
    </w:p>
    <w:p w14:paraId="1A3229D6"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Dorken, M. E., &amp; Eckert, C. G. (2001). Severely reduced sexual reproduction in northern populations of a clonal plant, </w:t>
      </w:r>
      <w:r w:rsidRPr="004941EF">
        <w:rPr>
          <w:rFonts w:ascii="Times New Roman" w:hAnsi="Times New Roman"/>
          <w:i/>
          <w:noProof/>
          <w:sz w:val="24"/>
          <w:szCs w:val="24"/>
          <w:lang w:val="en-GB"/>
        </w:rPr>
        <w:t>Decodon verticillatus</w:t>
      </w:r>
      <w:r w:rsidRPr="004941EF">
        <w:rPr>
          <w:rFonts w:ascii="Times New Roman" w:hAnsi="Times New Roman"/>
          <w:noProof/>
          <w:sz w:val="24"/>
          <w:szCs w:val="24"/>
          <w:lang w:val="en-GB"/>
        </w:rPr>
        <w:t xml:space="preserve"> (Lythraceae). </w:t>
      </w:r>
      <w:r w:rsidRPr="004941EF">
        <w:rPr>
          <w:rFonts w:ascii="Times New Roman" w:hAnsi="Times New Roman"/>
          <w:i/>
          <w:noProof/>
          <w:sz w:val="24"/>
          <w:szCs w:val="24"/>
          <w:lang w:val="en-GB"/>
        </w:rPr>
        <w:t>Journal of Ecology, 89</w:t>
      </w:r>
      <w:r w:rsidRPr="004941EF">
        <w:rPr>
          <w:rFonts w:ascii="Times New Roman" w:hAnsi="Times New Roman"/>
          <w:noProof/>
          <w:sz w:val="24"/>
          <w:szCs w:val="24"/>
          <w:lang w:val="en-GB"/>
        </w:rPr>
        <w:t>(3), 339–350. doi: 10.1046/j.1365-2745.2001.00558.x.</w:t>
      </w:r>
    </w:p>
    <w:p w14:paraId="117BC233"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Douhovnikoff, V., &amp; Dodd, R. S. (2003). Intra-clonal variation and a similarity threshold for identification of clones: Application to </w:t>
      </w:r>
      <w:r w:rsidRPr="004941EF">
        <w:rPr>
          <w:rFonts w:ascii="Times New Roman" w:hAnsi="Times New Roman"/>
          <w:i/>
          <w:noProof/>
          <w:sz w:val="24"/>
          <w:szCs w:val="24"/>
          <w:lang w:val="en-GB"/>
        </w:rPr>
        <w:t>Salix exigua</w:t>
      </w:r>
      <w:r w:rsidRPr="004941EF">
        <w:rPr>
          <w:rFonts w:ascii="Times New Roman" w:hAnsi="Times New Roman"/>
          <w:noProof/>
          <w:sz w:val="24"/>
          <w:szCs w:val="24"/>
          <w:lang w:val="en-GB"/>
        </w:rPr>
        <w:t xml:space="preserve"> using AFLP molecular markers. </w:t>
      </w:r>
      <w:r w:rsidRPr="004941EF">
        <w:rPr>
          <w:rFonts w:ascii="Times New Roman" w:hAnsi="Times New Roman"/>
          <w:i/>
          <w:noProof/>
          <w:sz w:val="24"/>
          <w:szCs w:val="24"/>
          <w:lang w:val="en-GB"/>
        </w:rPr>
        <w:t>Theoretical and Applied Genetics, 106</w:t>
      </w:r>
      <w:r w:rsidRPr="004941EF">
        <w:rPr>
          <w:rFonts w:ascii="Times New Roman" w:hAnsi="Times New Roman"/>
          <w:noProof/>
          <w:sz w:val="24"/>
          <w:szCs w:val="24"/>
          <w:lang w:val="en-GB"/>
        </w:rPr>
        <w:t>(7), 1307–1315. doi: 10.1007/s00122-003-1200-9.</w:t>
      </w:r>
    </w:p>
    <w:p w14:paraId="53D5CEA1"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Eckert, C. G. (2002). The loss of sex in clonal plants. In J. F. Stuefer, B. Erschbamer, H. Huber, &amp; J.-I. Suzuki (Eds.), </w:t>
      </w:r>
      <w:r w:rsidRPr="004941EF">
        <w:rPr>
          <w:rFonts w:ascii="Times New Roman" w:hAnsi="Times New Roman"/>
          <w:i/>
          <w:noProof/>
          <w:sz w:val="24"/>
          <w:szCs w:val="24"/>
          <w:lang w:val="en-GB"/>
        </w:rPr>
        <w:t>Ecology and evolutionary biology of clonal plants: Proceedings of clone-2000. An international workshop held in Obergurgl, Austria, 20–25 August 2000</w:t>
      </w:r>
      <w:r w:rsidRPr="004941EF">
        <w:rPr>
          <w:rFonts w:ascii="Times New Roman" w:hAnsi="Times New Roman"/>
          <w:noProof/>
          <w:sz w:val="24"/>
          <w:szCs w:val="24"/>
          <w:lang w:val="en-GB"/>
        </w:rPr>
        <w:t xml:space="preserve"> (pp. 279–298). Dordrecht: Springer Netherlands.</w:t>
      </w:r>
    </w:p>
    <w:p w14:paraId="4C64E7DB"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Evans, S. M., Sinclair, E. A., Poore, A. G., Steinberg, P. D., Kendrick, G. A., &amp; Vergés, A. (2014). Genetic diversity in threatened </w:t>
      </w:r>
      <w:r w:rsidRPr="004941EF">
        <w:rPr>
          <w:rFonts w:ascii="Times New Roman" w:hAnsi="Times New Roman"/>
          <w:i/>
          <w:noProof/>
          <w:sz w:val="24"/>
          <w:szCs w:val="24"/>
          <w:lang w:val="en-GB"/>
        </w:rPr>
        <w:t>Posidonia australis</w:t>
      </w:r>
      <w:r w:rsidRPr="004941EF">
        <w:rPr>
          <w:rFonts w:ascii="Times New Roman" w:hAnsi="Times New Roman"/>
          <w:noProof/>
          <w:sz w:val="24"/>
          <w:szCs w:val="24"/>
          <w:lang w:val="en-GB"/>
        </w:rPr>
        <w:t xml:space="preserve"> seagrass meadows. </w:t>
      </w:r>
      <w:r w:rsidRPr="004941EF">
        <w:rPr>
          <w:rFonts w:ascii="Times New Roman" w:hAnsi="Times New Roman"/>
          <w:i/>
          <w:noProof/>
          <w:sz w:val="24"/>
          <w:szCs w:val="24"/>
          <w:lang w:val="en-GB"/>
        </w:rPr>
        <w:t>Conservation Genetics, 15</w:t>
      </w:r>
      <w:r w:rsidRPr="004941EF">
        <w:rPr>
          <w:rFonts w:ascii="Times New Roman" w:hAnsi="Times New Roman"/>
          <w:noProof/>
          <w:sz w:val="24"/>
          <w:szCs w:val="24"/>
          <w:lang w:val="en-GB"/>
        </w:rPr>
        <w:t>(3), 717–728. doi: 10.1007/s10592-014-0573-4.</w:t>
      </w:r>
    </w:p>
    <w:p w14:paraId="561F8F94"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Fehrer, J. (2010). Unraveling the mysteries of reproduction. </w:t>
      </w:r>
      <w:r w:rsidR="00E5257F" w:rsidRPr="004941EF">
        <w:rPr>
          <w:rFonts w:ascii="Times New Roman" w:hAnsi="Times New Roman"/>
          <w:i/>
          <w:noProof/>
          <w:sz w:val="24"/>
          <w:szCs w:val="24"/>
          <w:lang w:val="en-GB"/>
        </w:rPr>
        <w:t xml:space="preserve">Heredity, 104, </w:t>
      </w:r>
      <w:r w:rsidRPr="004941EF">
        <w:rPr>
          <w:rFonts w:ascii="Times New Roman" w:hAnsi="Times New Roman"/>
          <w:noProof/>
          <w:sz w:val="24"/>
          <w:szCs w:val="24"/>
          <w:lang w:val="en-GB"/>
        </w:rPr>
        <w:t>421–422. doi: 10.1038/hdy.2010.12.</w:t>
      </w:r>
    </w:p>
    <w:p w14:paraId="13D40480"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Gilabert, A., Dedryver, C. A., Stoeckel, S., Plantegenest, M., &amp; Simon, J. C. (2015). Longitudinal clines in the frequency distribution of ‘super-clones’ in an aphid crop pest. </w:t>
      </w:r>
      <w:r w:rsidRPr="004941EF">
        <w:rPr>
          <w:rFonts w:ascii="Times New Roman" w:hAnsi="Times New Roman"/>
          <w:i/>
          <w:noProof/>
          <w:sz w:val="24"/>
          <w:szCs w:val="24"/>
          <w:lang w:val="en-GB"/>
        </w:rPr>
        <w:t>Bulletin of Entomological Research, 105</w:t>
      </w:r>
      <w:r w:rsidRPr="004941EF">
        <w:rPr>
          <w:rFonts w:ascii="Times New Roman" w:hAnsi="Times New Roman"/>
          <w:noProof/>
          <w:sz w:val="24"/>
          <w:szCs w:val="24"/>
          <w:lang w:val="en-GB"/>
        </w:rPr>
        <w:t>(6), 694–703. doi: 10.1017/S0007485315000619.</w:t>
      </w:r>
    </w:p>
    <w:p w14:paraId="47BD4CE9"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Gorospe, K., Donahue, M., &amp; Karl, S. A. (2015). The importance of sampling design: Spatial patterns and clonality in estimating the genetic diversity of coral reefs. </w:t>
      </w:r>
      <w:r w:rsidRPr="004941EF">
        <w:rPr>
          <w:rFonts w:ascii="Times New Roman" w:hAnsi="Times New Roman"/>
          <w:i/>
          <w:noProof/>
          <w:sz w:val="24"/>
          <w:szCs w:val="24"/>
          <w:lang w:val="en-GB"/>
        </w:rPr>
        <w:t>Marine Biology, 162</w:t>
      </w:r>
      <w:r w:rsidRPr="004941EF">
        <w:rPr>
          <w:rFonts w:ascii="Times New Roman" w:hAnsi="Times New Roman"/>
          <w:noProof/>
          <w:sz w:val="24"/>
          <w:szCs w:val="24"/>
          <w:lang w:val="en-GB"/>
        </w:rPr>
        <w:t>(5), 917–928. doi: 10.1007/s00227-015-2634-8.</w:t>
      </w:r>
    </w:p>
    <w:p w14:paraId="443C5924" w14:textId="77777777" w:rsidR="00CB4F3D"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Halkett, F., Kindlmann, P., Plantegenest, M., Sunnucks, P., &amp; Simon, J. C. (2006). Temporal differentiation and spatial coexistence of sexual and facultative asexual lineages of an aphid species at mating sites. </w:t>
      </w:r>
      <w:r w:rsidRPr="004941EF">
        <w:rPr>
          <w:rFonts w:ascii="Times New Roman" w:hAnsi="Times New Roman"/>
          <w:i/>
          <w:noProof/>
          <w:sz w:val="24"/>
          <w:szCs w:val="24"/>
          <w:lang w:val="en-GB"/>
        </w:rPr>
        <w:t>Journal of Evolutionary Biology, 19,</w:t>
      </w:r>
      <w:r w:rsidRPr="004941EF">
        <w:rPr>
          <w:rFonts w:ascii="Times New Roman" w:hAnsi="Times New Roman"/>
          <w:noProof/>
          <w:sz w:val="24"/>
          <w:szCs w:val="24"/>
          <w:lang w:val="en-GB"/>
        </w:rPr>
        <w:t xml:space="preserve"> 809–815.</w:t>
      </w:r>
    </w:p>
    <w:p w14:paraId="5A349364"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Halkett, F., Simon, J. C., &amp; Balloux, F. (2005). Tackling the population genetics of clonal and partially clonal organisms. </w:t>
      </w:r>
      <w:r w:rsidRPr="004941EF">
        <w:rPr>
          <w:rFonts w:ascii="Times New Roman" w:hAnsi="Times New Roman"/>
          <w:i/>
          <w:noProof/>
          <w:sz w:val="24"/>
          <w:szCs w:val="24"/>
          <w:lang w:val="en-GB"/>
        </w:rPr>
        <w:t>Trends in Ecology &amp; Evolution, 20</w:t>
      </w:r>
      <w:r w:rsidRPr="004941EF">
        <w:rPr>
          <w:rFonts w:ascii="Times New Roman" w:hAnsi="Times New Roman"/>
          <w:noProof/>
          <w:sz w:val="24"/>
          <w:szCs w:val="24"/>
          <w:lang w:val="en-GB"/>
        </w:rPr>
        <w:t xml:space="preserve">(4), 194–201. </w:t>
      </w:r>
    </w:p>
    <w:p w14:paraId="2E0750F3"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Hand, D. J., &amp; Yu, K. (2001). Idiot's bayes: Not so stupid after all? </w:t>
      </w:r>
      <w:r w:rsidRPr="004941EF">
        <w:rPr>
          <w:rFonts w:ascii="Times New Roman" w:hAnsi="Times New Roman"/>
          <w:i/>
          <w:noProof/>
          <w:sz w:val="24"/>
          <w:szCs w:val="24"/>
          <w:lang w:val="en-GB"/>
        </w:rPr>
        <w:t>International Statistical Review / Revue Internationale de Statistique, 69</w:t>
      </w:r>
      <w:r w:rsidRPr="004941EF">
        <w:rPr>
          <w:rFonts w:ascii="Times New Roman" w:hAnsi="Times New Roman"/>
          <w:noProof/>
          <w:sz w:val="24"/>
          <w:szCs w:val="24"/>
          <w:lang w:val="en-GB"/>
        </w:rPr>
        <w:t>(3), 385–398. doi: 10.2307/1403452.</w:t>
      </w:r>
    </w:p>
    <w:p w14:paraId="69B94A26"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Hughes, A. R., Inouye, B. D., Johnson, M. T. J., Underwood, N., &amp; Vellend, M. (2008). Ecological consequences of genetic diversity. </w:t>
      </w:r>
      <w:r w:rsidRPr="004941EF">
        <w:rPr>
          <w:rFonts w:ascii="Times New Roman" w:hAnsi="Times New Roman"/>
          <w:i/>
          <w:noProof/>
          <w:sz w:val="24"/>
          <w:szCs w:val="24"/>
          <w:lang w:val="en-GB"/>
        </w:rPr>
        <w:t>Ecology Letters, 11</w:t>
      </w:r>
      <w:r w:rsidRPr="004941EF">
        <w:rPr>
          <w:rFonts w:ascii="Times New Roman" w:hAnsi="Times New Roman"/>
          <w:noProof/>
          <w:sz w:val="24"/>
          <w:szCs w:val="24"/>
          <w:lang w:val="en-GB"/>
        </w:rPr>
        <w:t>(6), 609–623. doi: 10.1111/j.1461-0248.2008.01179.x.</w:t>
      </w:r>
    </w:p>
    <w:p w14:paraId="045E85C6"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Hughes, A. R., &amp; Stachowicz, J. J. (2004). Genetic diversity enhances the resistance of a seagrass ecosystem to disturbance. </w:t>
      </w:r>
      <w:r w:rsidRPr="004941EF">
        <w:rPr>
          <w:rFonts w:ascii="Times New Roman" w:hAnsi="Times New Roman"/>
          <w:i/>
          <w:noProof/>
          <w:sz w:val="24"/>
          <w:szCs w:val="24"/>
          <w:lang w:val="en-GB"/>
        </w:rPr>
        <w:t>Proceedings of the National Academy of Sciences of the United States of America, 101</w:t>
      </w:r>
      <w:r w:rsidRPr="004941EF">
        <w:rPr>
          <w:rFonts w:ascii="Times New Roman" w:hAnsi="Times New Roman"/>
          <w:noProof/>
          <w:sz w:val="24"/>
          <w:szCs w:val="24"/>
          <w:lang w:val="en-GB"/>
        </w:rPr>
        <w:t>(24), 8998–9002. doi: 10.1073/pnas.0402642101.</w:t>
      </w:r>
    </w:p>
    <w:p w14:paraId="393EBAF9" w14:textId="6136A458"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Kendrick, G. A., Orth, R. J., Statton, J., Hovey, R., Montoya, L. R., Lowe, R. J., . . . Sinclair, E. A. (2017). Demographic and genetic connectivity: The role and consequences of reproduction, dispersal and recruitment in seagrasses. </w:t>
      </w:r>
      <w:r w:rsidRPr="004941EF">
        <w:rPr>
          <w:rFonts w:ascii="Times New Roman" w:hAnsi="Times New Roman"/>
          <w:i/>
          <w:noProof/>
          <w:sz w:val="24"/>
          <w:szCs w:val="24"/>
          <w:lang w:val="en-GB"/>
        </w:rPr>
        <w:t>Biological Reviews, 92</w:t>
      </w:r>
      <w:r w:rsidRPr="004941EF">
        <w:rPr>
          <w:rFonts w:ascii="Times New Roman" w:hAnsi="Times New Roman"/>
          <w:noProof/>
          <w:sz w:val="24"/>
          <w:szCs w:val="24"/>
          <w:lang w:val="en-GB"/>
        </w:rPr>
        <w:t>(2), 921–938. doi: 10.1111/brv.12261.</w:t>
      </w:r>
    </w:p>
    <w:p w14:paraId="3697A538"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Kendrick, G. A., Waycott, M., Carruthers, T. J. B., Cambridge, M. L., Hovey, R., Krauss, S. L., &amp; Verduin, J. J. (2012). The central role of dispersal in the maintenance and persistence of seagrass populations. </w:t>
      </w:r>
      <w:r w:rsidRPr="004941EF">
        <w:rPr>
          <w:rFonts w:ascii="Times New Roman" w:hAnsi="Times New Roman"/>
          <w:i/>
          <w:noProof/>
          <w:sz w:val="24"/>
          <w:szCs w:val="24"/>
          <w:lang w:val="en-GB"/>
        </w:rPr>
        <w:t>BioScience, 62</w:t>
      </w:r>
      <w:r w:rsidRPr="004941EF">
        <w:rPr>
          <w:rFonts w:ascii="Times New Roman" w:hAnsi="Times New Roman"/>
          <w:noProof/>
          <w:sz w:val="24"/>
          <w:szCs w:val="24"/>
          <w:lang w:val="en-GB"/>
        </w:rPr>
        <w:t>(1), 56–65. doi: 10.1525/bio.2012.62.1.10.</w:t>
      </w:r>
    </w:p>
    <w:p w14:paraId="72AA291C"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Lewis, W. M. (1987). The cost of sex. In S. C. Stearns (Ed.), </w:t>
      </w:r>
      <w:r w:rsidRPr="004941EF">
        <w:rPr>
          <w:rFonts w:ascii="Times New Roman" w:hAnsi="Times New Roman"/>
          <w:i/>
          <w:noProof/>
          <w:sz w:val="24"/>
          <w:szCs w:val="24"/>
          <w:lang w:val="en-GB"/>
        </w:rPr>
        <w:t>The evolution of sex and its consequences</w:t>
      </w:r>
      <w:r w:rsidRPr="004941EF">
        <w:rPr>
          <w:rFonts w:ascii="Times New Roman" w:hAnsi="Times New Roman"/>
          <w:noProof/>
          <w:sz w:val="24"/>
          <w:szCs w:val="24"/>
          <w:lang w:val="en-GB"/>
        </w:rPr>
        <w:t xml:space="preserve"> (pp. 33–57). Basel: Birkhäuser Basel.</w:t>
      </w:r>
    </w:p>
    <w:p w14:paraId="04F81A3A" w14:textId="77777777" w:rsidR="00FF6073" w:rsidRPr="004941EF" w:rsidRDefault="004941EF">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Liddell, H. G., Scott, R., Jones, H. S., &amp; McKenzie, R. (1940). A Greek-English lexicon. Oxford: Clarendon Press.</w:t>
      </w:r>
    </w:p>
    <w:p w14:paraId="3D12CAB5"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Loxdale, H. D., Schöfl, G., Wiesner, K. R., Nyabuga, F. N., Heckel, D. G., &amp; Weisser, W. W. (2011). Stay at home aphids: Comparative spatial and seasonal metapopulation structure and dynamics of two specialist tansy aphid species studied using microsatellite markers. </w:t>
      </w:r>
      <w:r w:rsidRPr="004941EF">
        <w:rPr>
          <w:rFonts w:ascii="Times New Roman" w:hAnsi="Times New Roman"/>
          <w:i/>
          <w:noProof/>
          <w:sz w:val="24"/>
          <w:szCs w:val="24"/>
          <w:lang w:val="en-GB"/>
        </w:rPr>
        <w:t>Biological Journal of the Linnean Society, 104</w:t>
      </w:r>
      <w:r w:rsidRPr="004941EF">
        <w:rPr>
          <w:rFonts w:ascii="Times New Roman" w:hAnsi="Times New Roman"/>
          <w:noProof/>
          <w:sz w:val="24"/>
          <w:szCs w:val="24"/>
          <w:lang w:val="en-GB"/>
        </w:rPr>
        <w:t>(4), 838–865. doi: 10.1111/j.1095-8312.2011.01761.x.</w:t>
      </w:r>
    </w:p>
    <w:p w14:paraId="14F75EF8"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Marbà, N., &amp; Duarte, C. M. (1998). Rhizome elongation and seagrass clonal growth. </w:t>
      </w:r>
      <w:r w:rsidRPr="004941EF">
        <w:rPr>
          <w:rFonts w:ascii="Times New Roman" w:hAnsi="Times New Roman"/>
          <w:i/>
          <w:noProof/>
          <w:sz w:val="24"/>
          <w:szCs w:val="24"/>
          <w:lang w:val="en-GB"/>
        </w:rPr>
        <w:t xml:space="preserve">Marine Ecology Progress Series, </w:t>
      </w:r>
      <w:r w:rsidRPr="004941EF">
        <w:rPr>
          <w:rFonts w:ascii="Times New Roman" w:hAnsi="Times New Roman"/>
          <w:noProof/>
          <w:sz w:val="24"/>
          <w:szCs w:val="24"/>
          <w:lang w:val="en-GB"/>
        </w:rPr>
        <w:t xml:space="preserve">174, 269–280. </w:t>
      </w:r>
    </w:p>
    <w:p w14:paraId="71030211" w14:textId="77777777" w:rsidR="00330F97" w:rsidRPr="004941EF" w:rsidRDefault="004941EF" w:rsidP="00330F97">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Marshall, D.R., &amp; Weir B.S. (1979). Maintenance of genetic variation in apomictic plant populations. </w:t>
      </w:r>
      <w:r w:rsidRPr="004941EF">
        <w:rPr>
          <w:rFonts w:ascii="Times New Roman" w:hAnsi="Times New Roman"/>
          <w:i/>
          <w:noProof/>
          <w:sz w:val="24"/>
          <w:szCs w:val="24"/>
          <w:lang w:val="en-GB"/>
        </w:rPr>
        <w:t>Heredity</w:t>
      </w:r>
      <w:r w:rsidRPr="004941EF">
        <w:rPr>
          <w:rFonts w:ascii="Times New Roman" w:hAnsi="Times New Roman"/>
          <w:noProof/>
          <w:sz w:val="24"/>
          <w:szCs w:val="24"/>
          <w:lang w:val="en-GB"/>
        </w:rPr>
        <w:t xml:space="preserve">, </w:t>
      </w:r>
      <w:r w:rsidRPr="004941EF">
        <w:rPr>
          <w:rFonts w:ascii="Times New Roman" w:hAnsi="Times New Roman"/>
          <w:i/>
          <w:noProof/>
          <w:sz w:val="24"/>
          <w:szCs w:val="24"/>
          <w:lang w:val="en-GB"/>
        </w:rPr>
        <w:t>42</w:t>
      </w:r>
      <w:r w:rsidRPr="004941EF">
        <w:rPr>
          <w:rFonts w:ascii="Times New Roman" w:hAnsi="Times New Roman"/>
          <w:noProof/>
          <w:sz w:val="24"/>
          <w:szCs w:val="24"/>
          <w:lang w:val="en-GB"/>
        </w:rPr>
        <w:t>, 159–72.</w:t>
      </w:r>
    </w:p>
    <w:p w14:paraId="1B734C4D"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Massa, S. I., Paulino, C. M., Serrão, E. A., Duarte, C. M., &amp; Arnaud-Haond, S. (2013). Entangled effects of allelic and clonal (genotypic) richness in the resistance and resilience of experimental populations of the seagrass </w:t>
      </w:r>
      <w:r w:rsidRPr="004941EF">
        <w:rPr>
          <w:rFonts w:ascii="Times New Roman" w:hAnsi="Times New Roman"/>
          <w:i/>
          <w:noProof/>
          <w:sz w:val="24"/>
          <w:szCs w:val="24"/>
          <w:lang w:val="en-GB"/>
        </w:rPr>
        <w:t>Zostera noltii</w:t>
      </w:r>
      <w:r w:rsidRPr="004941EF">
        <w:rPr>
          <w:rFonts w:ascii="Times New Roman" w:hAnsi="Times New Roman"/>
          <w:noProof/>
          <w:sz w:val="24"/>
          <w:szCs w:val="24"/>
          <w:lang w:val="en-GB"/>
        </w:rPr>
        <w:t xml:space="preserve"> to diatom invasion. </w:t>
      </w:r>
      <w:r w:rsidRPr="004941EF">
        <w:rPr>
          <w:rFonts w:ascii="Times New Roman" w:hAnsi="Times New Roman"/>
          <w:i/>
          <w:noProof/>
          <w:sz w:val="24"/>
          <w:szCs w:val="24"/>
          <w:lang w:val="en-GB"/>
        </w:rPr>
        <w:t>BMC Ecology, 13</w:t>
      </w:r>
      <w:r w:rsidRPr="004941EF">
        <w:rPr>
          <w:rFonts w:ascii="Times New Roman" w:hAnsi="Times New Roman"/>
          <w:noProof/>
          <w:sz w:val="24"/>
          <w:szCs w:val="24"/>
          <w:lang w:val="en-GB"/>
        </w:rPr>
        <w:t>(1), 39. doi: 10.1186/1472-6785-13-39.</w:t>
      </w:r>
    </w:p>
    <w:p w14:paraId="3142DED8"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McMahon, K. M., Evans, R. D., van Dijk, K. J., Hernawan, U., Kendrick, G. A., Lavery, P. S., &amp; Waycott, M. (2017). Disturbance is an important driver of clonal richness in tropical seagrasses. </w:t>
      </w:r>
      <w:r w:rsidRPr="004941EF">
        <w:rPr>
          <w:rFonts w:ascii="Times New Roman" w:hAnsi="Times New Roman"/>
          <w:i/>
          <w:noProof/>
          <w:sz w:val="24"/>
          <w:szCs w:val="24"/>
          <w:lang w:val="en-GB"/>
        </w:rPr>
        <w:t>Frontiers in Plant Science, 8</w:t>
      </w:r>
      <w:r w:rsidRPr="004941EF">
        <w:rPr>
          <w:rFonts w:ascii="Times New Roman" w:hAnsi="Times New Roman"/>
          <w:noProof/>
          <w:sz w:val="24"/>
          <w:szCs w:val="24"/>
          <w:lang w:val="en-GB"/>
        </w:rPr>
        <w:t>. doi: 10.3389/fpls.2017.02026.</w:t>
      </w:r>
    </w:p>
    <w:p w14:paraId="6D6BD923"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Navascués, M., Stoeckel, S., &amp; Mariette, S. (2010). Genetic diversity and fitness in small populations of partially asexual, self-incompatible plants. </w:t>
      </w:r>
      <w:r w:rsidR="002030B7" w:rsidRPr="004941EF">
        <w:rPr>
          <w:rFonts w:ascii="Times New Roman" w:hAnsi="Times New Roman"/>
          <w:i/>
          <w:noProof/>
          <w:sz w:val="24"/>
          <w:szCs w:val="24"/>
          <w:lang w:val="en-GB"/>
        </w:rPr>
        <w:t xml:space="preserve">Heredity, 104, </w:t>
      </w:r>
      <w:r w:rsidRPr="004941EF">
        <w:rPr>
          <w:rFonts w:ascii="Times New Roman" w:hAnsi="Times New Roman"/>
          <w:noProof/>
          <w:sz w:val="24"/>
          <w:szCs w:val="24"/>
          <w:lang w:val="en-GB"/>
        </w:rPr>
        <w:t>482–492. doi: 10.1038/hdy.2009.159.</w:t>
      </w:r>
    </w:p>
    <w:p w14:paraId="5D75F74B" w14:textId="77777777" w:rsidR="002F6A96" w:rsidRPr="004941EF" w:rsidRDefault="004941EF" w:rsidP="002F6A96">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Nougue, O., Rode, N.O., Jabbour-Zahab, R., Segard, A., Chevin, L.M., Haag, C.R. &amp; Lenormand, T. (20015). Automixis in Artemia: solving a century-old controversy. </w:t>
      </w:r>
      <w:r w:rsidRPr="004941EF">
        <w:rPr>
          <w:rFonts w:ascii="Times New Roman" w:hAnsi="Times New Roman"/>
          <w:i/>
          <w:noProof/>
          <w:sz w:val="24"/>
          <w:szCs w:val="24"/>
          <w:lang w:val="en-GB"/>
        </w:rPr>
        <w:t>Journal of Evolutionary Biology, 28</w:t>
      </w:r>
      <w:r w:rsidRPr="004941EF">
        <w:rPr>
          <w:rFonts w:ascii="Times New Roman" w:hAnsi="Times New Roman"/>
          <w:noProof/>
          <w:sz w:val="24"/>
          <w:szCs w:val="24"/>
          <w:lang w:val="en-GB"/>
        </w:rPr>
        <w:t>(12), 2337-2348. doi: 10.1111/jeb.12757</w:t>
      </w:r>
    </w:p>
    <w:p w14:paraId="119CE186"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724C8B">
        <w:rPr>
          <w:rFonts w:ascii="Times New Roman" w:hAnsi="Times New Roman"/>
          <w:noProof/>
          <w:sz w:val="24"/>
          <w:szCs w:val="24"/>
        </w:rPr>
        <w:t xml:space="preserve">Orantes, L. C., Zhang, W., Mian, M. A., &amp; Michel, A. P. (2012). </w:t>
      </w:r>
      <w:r w:rsidRPr="004941EF">
        <w:rPr>
          <w:rFonts w:ascii="Times New Roman" w:hAnsi="Times New Roman"/>
          <w:noProof/>
          <w:sz w:val="24"/>
          <w:szCs w:val="24"/>
          <w:lang w:val="en-GB"/>
        </w:rPr>
        <w:t xml:space="preserve">Maintaining genetic diversity and population panmixia through dispersal and not gene flow in a holocyclic heteroecious aphid species. </w:t>
      </w:r>
      <w:r w:rsidRPr="004941EF">
        <w:rPr>
          <w:rFonts w:ascii="Times New Roman" w:hAnsi="Times New Roman"/>
          <w:i/>
          <w:noProof/>
          <w:sz w:val="24"/>
          <w:szCs w:val="24"/>
          <w:lang w:val="en-GB"/>
        </w:rPr>
        <w:t>Heredity, 109</w:t>
      </w:r>
      <w:r w:rsidRPr="004941EF">
        <w:rPr>
          <w:rFonts w:ascii="Times New Roman" w:hAnsi="Times New Roman"/>
          <w:noProof/>
          <w:sz w:val="24"/>
          <w:szCs w:val="24"/>
          <w:lang w:val="en-GB"/>
        </w:rPr>
        <w:t>(2), 127–134. doi: 10.1038/hdy.2012.21.</w:t>
      </w:r>
    </w:p>
    <w:p w14:paraId="4A848D06"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Piñeiro, G., Perelman, S., Guerschman, J. P., &amp; Paruelo, J. M. (2008). How to evaluate models: Observed vs. predicted or predicted vs. observed? </w:t>
      </w:r>
      <w:r w:rsidRPr="004941EF">
        <w:rPr>
          <w:rFonts w:ascii="Times New Roman" w:hAnsi="Times New Roman"/>
          <w:i/>
          <w:noProof/>
          <w:sz w:val="24"/>
          <w:szCs w:val="24"/>
          <w:lang w:val="en-GB"/>
        </w:rPr>
        <w:t>Ecological Modelling, 216</w:t>
      </w:r>
      <w:r w:rsidRPr="004941EF">
        <w:rPr>
          <w:rFonts w:ascii="Times New Roman" w:hAnsi="Times New Roman"/>
          <w:noProof/>
          <w:sz w:val="24"/>
          <w:szCs w:val="24"/>
          <w:lang w:val="en-GB"/>
        </w:rPr>
        <w:t>(3), 316–322. doi: 10.1016/j.ecolmodel.2008.05.006.</w:t>
      </w:r>
    </w:p>
    <w:p w14:paraId="5A22F39F"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Putman, A. I., &amp; Carbone, I. (2014). Challenges in analysis and interpretation of microsatellite data for population genetic studies. </w:t>
      </w:r>
      <w:r w:rsidRPr="004941EF">
        <w:rPr>
          <w:rFonts w:ascii="Times New Roman" w:hAnsi="Times New Roman"/>
          <w:i/>
          <w:noProof/>
          <w:sz w:val="24"/>
          <w:szCs w:val="24"/>
          <w:lang w:val="en-GB"/>
        </w:rPr>
        <w:t>Ecology and Evolution, 4</w:t>
      </w:r>
      <w:r w:rsidRPr="004941EF">
        <w:rPr>
          <w:rFonts w:ascii="Times New Roman" w:hAnsi="Times New Roman"/>
          <w:noProof/>
          <w:sz w:val="24"/>
          <w:szCs w:val="24"/>
          <w:lang w:val="en-GB"/>
        </w:rPr>
        <w:t>(22), 4399–4428. doi: 10.1002/ece3.1305.</w:t>
      </w:r>
    </w:p>
    <w:p w14:paraId="09E90FCE"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Reichel, K., Masson, J. P., Malrieu, F., Arnaud-Haond, S., &amp; Stoeckel, S. (2016). Rare sex or out of reach equilibrium? The dynamics of F IS in partially clonal organisms. </w:t>
      </w:r>
      <w:r w:rsidRPr="004941EF">
        <w:rPr>
          <w:rFonts w:ascii="Times New Roman" w:hAnsi="Times New Roman"/>
          <w:i/>
          <w:noProof/>
          <w:sz w:val="24"/>
          <w:szCs w:val="24"/>
          <w:lang w:val="en-GB"/>
        </w:rPr>
        <w:t>BMC Genetics, 17</w:t>
      </w:r>
      <w:r w:rsidRPr="004941EF">
        <w:rPr>
          <w:rFonts w:ascii="Times New Roman" w:hAnsi="Times New Roman"/>
          <w:noProof/>
          <w:sz w:val="24"/>
          <w:szCs w:val="24"/>
          <w:lang w:val="en-GB"/>
        </w:rPr>
        <w:t>(1), 76–76. doi: 10.1186/s12863-016-0388-z.</w:t>
      </w:r>
    </w:p>
    <w:p w14:paraId="4D0FFAAC"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Reusch, T. B., &amp; Lampert, W. (2004). </w:t>
      </w:r>
      <w:r w:rsidRPr="004941EF">
        <w:rPr>
          <w:rFonts w:ascii="Times New Roman" w:hAnsi="Times New Roman"/>
          <w:i/>
          <w:noProof/>
          <w:sz w:val="24"/>
          <w:szCs w:val="24"/>
          <w:lang w:val="en-GB"/>
        </w:rPr>
        <w:t>Role and maintenance of genetic diversity in natural populations.</w:t>
      </w:r>
      <w:r w:rsidRPr="004941EF">
        <w:rPr>
          <w:rFonts w:ascii="Times New Roman" w:hAnsi="Times New Roman"/>
          <w:noProof/>
          <w:sz w:val="24"/>
          <w:szCs w:val="24"/>
          <w:lang w:val="en-GB"/>
        </w:rPr>
        <w:t xml:space="preserve"> Christian-Albrechts-Universität Kiel.   </w:t>
      </w:r>
    </w:p>
    <w:p w14:paraId="79107218"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Riginos, C. (2015). Clones in space—how sampling can bias genetic diversity estimates in corals: Editorial comment on the feature article by Gorospe</w:t>
      </w:r>
      <w:r w:rsidRPr="00710A63">
        <w:rPr>
          <w:rFonts w:ascii="Times New Roman" w:hAnsi="Times New Roman"/>
          <w:noProof/>
          <w:sz w:val="24"/>
          <w:szCs w:val="24"/>
          <w:lang w:val="en-GB"/>
        </w:rPr>
        <w:t xml:space="preserve"> et al</w:t>
      </w:r>
      <w:r w:rsidRPr="004941EF">
        <w:rPr>
          <w:rFonts w:ascii="Times New Roman" w:hAnsi="Times New Roman"/>
          <w:noProof/>
          <w:sz w:val="24"/>
          <w:szCs w:val="24"/>
          <w:lang w:val="en-GB"/>
        </w:rPr>
        <w:t xml:space="preserve">. </w:t>
      </w:r>
      <w:r w:rsidR="002030B7" w:rsidRPr="004941EF">
        <w:rPr>
          <w:rFonts w:ascii="Times New Roman" w:hAnsi="Times New Roman"/>
          <w:i/>
          <w:noProof/>
          <w:sz w:val="24"/>
          <w:szCs w:val="24"/>
          <w:lang w:val="en-GB"/>
        </w:rPr>
        <w:t xml:space="preserve">Marine Biology, 162, </w:t>
      </w:r>
      <w:r w:rsidRPr="004941EF">
        <w:rPr>
          <w:rFonts w:ascii="Times New Roman" w:hAnsi="Times New Roman"/>
          <w:noProof/>
          <w:sz w:val="24"/>
          <w:szCs w:val="24"/>
          <w:lang w:val="en-GB"/>
        </w:rPr>
        <w:t>913–915. doi: 10.1007/s00227-015-2638-4.</w:t>
      </w:r>
    </w:p>
    <w:p w14:paraId="06F60C37" w14:textId="77777777" w:rsidR="00B72226" w:rsidRPr="004941EF" w:rsidRDefault="004941EF" w:rsidP="00E25D83">
      <w:pPr>
        <w:spacing w:after="0" w:line="240" w:lineRule="auto"/>
        <w:ind w:left="719" w:hanging="719"/>
        <w:jc w:val="both"/>
        <w:rPr>
          <w:rFonts w:ascii="Times New Roman" w:hAnsi="Times New Roman"/>
          <w:noProof/>
          <w:sz w:val="24"/>
          <w:szCs w:val="24"/>
          <w:lang w:val="en-GB"/>
        </w:rPr>
      </w:pPr>
      <w:r w:rsidRPr="004941EF">
        <w:rPr>
          <w:rFonts w:ascii="Times New Roman" w:hAnsi="Times New Roman"/>
          <w:noProof/>
          <w:sz w:val="24"/>
          <w:szCs w:val="24"/>
          <w:lang w:val="en-GB"/>
        </w:rPr>
        <w:t xml:space="preserve">Rouger, R., Reichel, K., Malrieu, F., Masson, J. P., &amp; Stoeckel, S. (2016). Effects of complex life cycles on genetic diversity: Cyclical parthenogenesis. </w:t>
      </w:r>
      <w:r w:rsidR="002030B7" w:rsidRPr="004941EF">
        <w:rPr>
          <w:rFonts w:ascii="Times New Roman" w:hAnsi="Times New Roman"/>
          <w:i/>
          <w:noProof/>
          <w:sz w:val="24"/>
          <w:szCs w:val="24"/>
          <w:lang w:val="en-GB"/>
        </w:rPr>
        <w:t xml:space="preserve">Heredity, 117, </w:t>
      </w:r>
      <w:r w:rsidRPr="004941EF">
        <w:rPr>
          <w:rFonts w:ascii="Times New Roman" w:hAnsi="Times New Roman"/>
          <w:noProof/>
          <w:sz w:val="24"/>
          <w:szCs w:val="24"/>
          <w:lang w:val="en-GB"/>
        </w:rPr>
        <w:t>336–347. doi: 10.1038/hdy.2016.52</w:t>
      </w:r>
    </w:p>
    <w:p w14:paraId="283F5972"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Schön, I., Van Dijk, P., &amp; Martens, K. (2009). </w:t>
      </w:r>
      <w:r w:rsidRPr="004941EF">
        <w:rPr>
          <w:rFonts w:ascii="Times New Roman" w:hAnsi="Times New Roman"/>
          <w:i/>
          <w:noProof/>
          <w:sz w:val="24"/>
          <w:szCs w:val="24"/>
          <w:lang w:val="en-GB"/>
        </w:rPr>
        <w:t>Lost sex: The evolutionary biology of parthenogenesis</w:t>
      </w:r>
      <w:r w:rsidRPr="004941EF">
        <w:rPr>
          <w:rFonts w:ascii="Times New Roman" w:hAnsi="Times New Roman"/>
          <w:noProof/>
          <w:sz w:val="24"/>
          <w:szCs w:val="24"/>
          <w:lang w:val="en-GB"/>
        </w:rPr>
        <w:t>. Dordrecht: Springer.</w:t>
      </w:r>
    </w:p>
    <w:p w14:paraId="21573E7C"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Sinclair, E., Krauss, S., Anthony, J., Hovey, R., &amp; Kendrick, G. (2014). The interaction of environment and genetic diversity within meadows of the seagrass </w:t>
      </w:r>
      <w:r w:rsidRPr="004941EF">
        <w:rPr>
          <w:rFonts w:ascii="Times New Roman" w:hAnsi="Times New Roman"/>
          <w:i/>
          <w:noProof/>
          <w:sz w:val="24"/>
          <w:szCs w:val="24"/>
          <w:lang w:val="en-GB"/>
        </w:rPr>
        <w:t>Posidonia australis</w:t>
      </w:r>
      <w:r w:rsidRPr="004941EF">
        <w:rPr>
          <w:rFonts w:ascii="Times New Roman" w:hAnsi="Times New Roman"/>
          <w:noProof/>
          <w:sz w:val="24"/>
          <w:szCs w:val="24"/>
          <w:lang w:val="en-GB"/>
        </w:rPr>
        <w:t xml:space="preserve"> (Posidoniaceae). </w:t>
      </w:r>
      <w:r w:rsidR="002030B7" w:rsidRPr="004941EF">
        <w:rPr>
          <w:rFonts w:ascii="Times New Roman" w:hAnsi="Times New Roman"/>
          <w:i/>
          <w:noProof/>
          <w:sz w:val="24"/>
          <w:szCs w:val="24"/>
          <w:lang w:val="en-GB"/>
        </w:rPr>
        <w:t xml:space="preserve">Marine Ecology Progress Series, 506, </w:t>
      </w:r>
      <w:r w:rsidRPr="004941EF">
        <w:rPr>
          <w:rFonts w:ascii="Times New Roman" w:hAnsi="Times New Roman"/>
          <w:noProof/>
          <w:sz w:val="24"/>
          <w:szCs w:val="24"/>
          <w:lang w:val="en-GB"/>
        </w:rPr>
        <w:t>87–98. doi: 10.3354/meps10812.</w:t>
      </w:r>
    </w:p>
    <w:p w14:paraId="2B04ED3F"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Stoeckel, S., &amp; Masson, J. P. (2014). The exact distributions of FIS under partial asexuality in small finite populations with mutation. </w:t>
      </w:r>
      <w:r w:rsidRPr="004941EF">
        <w:rPr>
          <w:rFonts w:ascii="Times New Roman" w:hAnsi="Times New Roman"/>
          <w:i/>
          <w:noProof/>
          <w:sz w:val="24"/>
          <w:szCs w:val="24"/>
          <w:lang w:val="en-GB"/>
        </w:rPr>
        <w:t>PLoS One, 9</w:t>
      </w:r>
      <w:r w:rsidRPr="004941EF">
        <w:rPr>
          <w:rFonts w:ascii="Times New Roman" w:hAnsi="Times New Roman"/>
          <w:noProof/>
          <w:sz w:val="24"/>
          <w:szCs w:val="24"/>
          <w:lang w:val="en-GB"/>
        </w:rPr>
        <w:t>(1), e85228. doi: 10.1371/journal.pone.0085228.</w:t>
      </w:r>
    </w:p>
    <w:p w14:paraId="770E4753" w14:textId="77777777" w:rsidR="002652D1"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Stoeckel, S., Grange, J., Manjarres, J.F., Bilger, I., Frascaria-Lacoste, N., Mariette, S. (2006). Heterozygote excess in a self‐incompatible and partially clonal forest tree species —Prunus avium L. </w:t>
      </w:r>
      <w:r w:rsidRPr="004941EF">
        <w:rPr>
          <w:rFonts w:ascii="Times New Roman" w:hAnsi="Times New Roman"/>
          <w:i/>
          <w:noProof/>
          <w:sz w:val="24"/>
          <w:szCs w:val="24"/>
          <w:lang w:val="en-GB"/>
        </w:rPr>
        <w:t>Molecular Ecology, 15</w:t>
      </w:r>
      <w:r w:rsidRPr="004941EF">
        <w:rPr>
          <w:rFonts w:ascii="Times New Roman" w:hAnsi="Times New Roman"/>
          <w:noProof/>
          <w:sz w:val="24"/>
          <w:szCs w:val="24"/>
          <w:lang w:val="en-GB"/>
        </w:rPr>
        <w:t>(8), 2109–18. doi: 10.1111/j.1365-294X.2006.02926.x</w:t>
      </w:r>
    </w:p>
    <w:p w14:paraId="79D33941"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724C8B">
        <w:rPr>
          <w:rFonts w:ascii="Times New Roman" w:hAnsi="Times New Roman"/>
          <w:noProof/>
          <w:sz w:val="24"/>
          <w:szCs w:val="24"/>
        </w:rPr>
        <w:t xml:space="preserve">Tibayrenc, M., Avise, J. C., &amp; Ayala, F. J. (2015). </w:t>
      </w:r>
      <w:r w:rsidRPr="004941EF">
        <w:rPr>
          <w:rFonts w:ascii="Times New Roman" w:hAnsi="Times New Roman"/>
          <w:noProof/>
          <w:sz w:val="24"/>
          <w:szCs w:val="24"/>
          <w:lang w:val="en-GB"/>
        </w:rPr>
        <w:t xml:space="preserve">In the light of evolution IX: Clonal reproduction: Alternatives to sex. </w:t>
      </w:r>
      <w:r w:rsidRPr="004941EF">
        <w:rPr>
          <w:rFonts w:ascii="Times New Roman" w:hAnsi="Times New Roman"/>
          <w:i/>
          <w:noProof/>
          <w:sz w:val="24"/>
          <w:szCs w:val="24"/>
          <w:lang w:val="en-GB"/>
        </w:rPr>
        <w:t>Proceedings of the National Academy of Sciences of the United States of America, 112</w:t>
      </w:r>
      <w:r w:rsidRPr="004941EF">
        <w:rPr>
          <w:rFonts w:ascii="Times New Roman" w:hAnsi="Times New Roman"/>
          <w:noProof/>
          <w:sz w:val="24"/>
          <w:szCs w:val="24"/>
          <w:lang w:val="en-GB"/>
        </w:rPr>
        <w:t>(29), 8824–8826. doi: 10.1073/pnas.1508087112.</w:t>
      </w:r>
    </w:p>
    <w:p w14:paraId="3748676D"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Tibayrenc, M., &amp; Ayala, F. J. (2012). Reproductive clonality of pathogens: A perspective on pathogenic viruses, bacteria, fungi, and parasitic protozoa. </w:t>
      </w:r>
      <w:r w:rsidRPr="004941EF">
        <w:rPr>
          <w:rFonts w:ascii="Times New Roman" w:hAnsi="Times New Roman"/>
          <w:i/>
          <w:noProof/>
          <w:sz w:val="24"/>
          <w:szCs w:val="24"/>
          <w:lang w:val="en-GB"/>
        </w:rPr>
        <w:t>Proceedings of the National Academy of Sciences of the United States of America, 109</w:t>
      </w:r>
      <w:r w:rsidRPr="004941EF">
        <w:rPr>
          <w:rFonts w:ascii="Times New Roman" w:hAnsi="Times New Roman"/>
          <w:noProof/>
          <w:sz w:val="24"/>
          <w:szCs w:val="24"/>
          <w:lang w:val="en-GB"/>
        </w:rPr>
        <w:t>(48), E3305–E3313. doi: 10.1073/pnas.1212452109.</w:t>
      </w:r>
    </w:p>
    <w:p w14:paraId="6FB4A154"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Tibayrenc, M., Kjellberg, F., Arnaud, J., Oury, B., Brenière, S. F., Dardé, M. L., &amp; Ayala, F. J. (1991). Are eukaryotic microorganisms clonal or sexual? A population genetics vantage. </w:t>
      </w:r>
      <w:r w:rsidRPr="004941EF">
        <w:rPr>
          <w:rFonts w:ascii="Times New Roman" w:hAnsi="Times New Roman"/>
          <w:i/>
          <w:noProof/>
          <w:sz w:val="24"/>
          <w:szCs w:val="24"/>
          <w:lang w:val="en-GB"/>
        </w:rPr>
        <w:t>Proceedings of the National Academy of Sciences of the United States of America, 88</w:t>
      </w:r>
      <w:r w:rsidRPr="004941EF">
        <w:rPr>
          <w:rFonts w:ascii="Times New Roman" w:hAnsi="Times New Roman"/>
          <w:noProof/>
          <w:sz w:val="24"/>
          <w:szCs w:val="24"/>
          <w:lang w:val="en-GB"/>
        </w:rPr>
        <w:t>(12), 5129–5133. doi: 10.1073/pnas.88.12.5129.</w:t>
      </w:r>
    </w:p>
    <w:p w14:paraId="7F9E0075"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Tibayrenc, M., Kjellberg, F., &amp; Ayala, F. J. (1990). A clonal theory of parasitic protozoa: The population structures of entamoeba, giardia, leishmania, naegleria, plasmodium, trichomonas, and trypanosoma and their medical and taxonomical consequences. </w:t>
      </w:r>
      <w:r w:rsidRPr="004941EF">
        <w:rPr>
          <w:rFonts w:ascii="Times New Roman" w:hAnsi="Times New Roman"/>
          <w:i/>
          <w:noProof/>
          <w:sz w:val="24"/>
          <w:szCs w:val="24"/>
          <w:lang w:val="en-GB"/>
        </w:rPr>
        <w:t>Proceedings of the National Academy of Sciences of the United States of America, 87</w:t>
      </w:r>
      <w:r w:rsidRPr="004941EF">
        <w:rPr>
          <w:rFonts w:ascii="Times New Roman" w:hAnsi="Times New Roman"/>
          <w:noProof/>
          <w:sz w:val="24"/>
          <w:szCs w:val="24"/>
          <w:lang w:val="en-GB"/>
        </w:rPr>
        <w:t xml:space="preserve">(7), 2414–2418. </w:t>
      </w:r>
    </w:p>
    <w:p w14:paraId="6B848CE6" w14:textId="77777777" w:rsidR="003E7DCF"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Van Oosterhout, C., Hutchinson, W. F., Wills, D. P., &amp; Shipley, P. (2004). MICRO‐CHECKER: Software for identifying and correcting genotyping errors in microsatellite data.</w:t>
      </w:r>
      <w:r w:rsidRPr="004941EF">
        <w:rPr>
          <w:noProof/>
          <w:lang w:val="en-GB"/>
        </w:rPr>
        <w:t xml:space="preserve"> </w:t>
      </w:r>
      <w:r w:rsidRPr="004941EF">
        <w:rPr>
          <w:rFonts w:ascii="Times New Roman" w:hAnsi="Times New Roman"/>
          <w:i/>
          <w:noProof/>
          <w:sz w:val="24"/>
          <w:szCs w:val="24"/>
          <w:lang w:val="en-GB"/>
        </w:rPr>
        <w:t>Molecular Ecology Notes,</w:t>
      </w:r>
      <w:r w:rsidRPr="004941EF">
        <w:rPr>
          <w:noProof/>
          <w:lang w:val="en-GB"/>
        </w:rPr>
        <w:t xml:space="preserve"> </w:t>
      </w:r>
      <w:r w:rsidRPr="004941EF">
        <w:rPr>
          <w:rFonts w:ascii="Times New Roman" w:hAnsi="Times New Roman"/>
          <w:i/>
          <w:noProof/>
          <w:sz w:val="24"/>
          <w:szCs w:val="24"/>
          <w:lang w:val="en-GB"/>
        </w:rPr>
        <w:t xml:space="preserve">4, </w:t>
      </w:r>
      <w:r w:rsidRPr="004941EF">
        <w:rPr>
          <w:rFonts w:ascii="Times New Roman" w:hAnsi="Times New Roman"/>
          <w:noProof/>
          <w:sz w:val="24"/>
          <w:szCs w:val="24"/>
          <w:lang w:val="en-GB"/>
        </w:rPr>
        <w:t>535–538</w:t>
      </w:r>
      <w:r w:rsidRPr="004941EF">
        <w:rPr>
          <w:rFonts w:ascii="Times New Roman" w:hAnsi="Times New Roman"/>
          <w:i/>
          <w:noProof/>
          <w:sz w:val="24"/>
          <w:szCs w:val="24"/>
          <w:lang w:val="en-GB"/>
        </w:rPr>
        <w:t>.</w:t>
      </w:r>
      <w:r w:rsidR="0092531A" w:rsidRPr="004941EF">
        <w:rPr>
          <w:rFonts w:ascii="Times New Roman" w:hAnsi="Times New Roman"/>
          <w:noProof/>
          <w:sz w:val="24"/>
          <w:szCs w:val="24"/>
          <w:lang w:val="en-GB"/>
        </w:rPr>
        <w:t xml:space="preserve"> doi: </w:t>
      </w:r>
      <w:r w:rsidR="00944C1B">
        <w:fldChar w:fldCharType="begin"/>
      </w:r>
      <w:r w:rsidR="00944C1B" w:rsidRPr="00724C8B">
        <w:rPr>
          <w:lang w:val="en-US"/>
          <w:rPrChange w:id="615" w:author="solenn stoeckel" w:date="2019-08-03T11:25:00Z">
            <w:rPr/>
          </w:rPrChange>
        </w:rPr>
        <w:instrText xml:space="preserve"> HYPERLINK "https://doi.org/10.1111/j.1471-8286.2004.00684.x" </w:instrText>
      </w:r>
      <w:r w:rsidR="00944C1B">
        <w:fldChar w:fldCharType="separate"/>
      </w:r>
      <w:r w:rsidR="0092531A" w:rsidRPr="004941EF">
        <w:rPr>
          <w:rFonts w:ascii="Times New Roman" w:hAnsi="Times New Roman"/>
          <w:noProof/>
          <w:sz w:val="24"/>
          <w:szCs w:val="24"/>
          <w:lang w:val="en-GB"/>
        </w:rPr>
        <w:t>10.1111/j.1471-8286.2004.00684.x</w:t>
      </w:r>
      <w:r w:rsidR="00944C1B">
        <w:rPr>
          <w:rFonts w:ascii="Times New Roman" w:hAnsi="Times New Roman"/>
          <w:noProof/>
          <w:sz w:val="24"/>
          <w:szCs w:val="24"/>
          <w:lang w:val="en-GB"/>
        </w:rPr>
        <w:fldChar w:fldCharType="end"/>
      </w:r>
    </w:p>
    <w:p w14:paraId="571E5242" w14:textId="084B9DA9"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Villate, L., Esmenjaud, D., Van Helden, M., Stoeckel, S., &amp; Plantard, O. (2010). Genetic signature of amphimixis allows for the detection and fine scale localization of sexual reproduction events in a mainly parthenogenetic nematode. </w:t>
      </w:r>
      <w:r w:rsidRPr="004941EF">
        <w:rPr>
          <w:rFonts w:ascii="Times New Roman" w:hAnsi="Times New Roman"/>
          <w:i/>
          <w:noProof/>
          <w:sz w:val="24"/>
          <w:szCs w:val="24"/>
          <w:lang w:val="en-GB"/>
        </w:rPr>
        <w:t>Molecular Ecology, 19</w:t>
      </w:r>
      <w:r w:rsidRPr="004941EF">
        <w:rPr>
          <w:rFonts w:ascii="Times New Roman" w:hAnsi="Times New Roman"/>
          <w:noProof/>
          <w:sz w:val="24"/>
          <w:szCs w:val="24"/>
          <w:lang w:val="en-GB"/>
        </w:rPr>
        <w:t>(5), 856–873. doi: 10.1111/j.1365-294X.2009.04511.x.</w:t>
      </w:r>
    </w:p>
    <w:p w14:paraId="41468DCF"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Webb, G. I., Boughton, J. R., &amp; Wang, Z. (2005). Not so naive bayes: Aggregating one-dependence estimators. </w:t>
      </w:r>
      <w:r w:rsidRPr="004941EF">
        <w:rPr>
          <w:rFonts w:ascii="Times New Roman" w:hAnsi="Times New Roman"/>
          <w:i/>
          <w:noProof/>
          <w:sz w:val="24"/>
          <w:szCs w:val="24"/>
          <w:lang w:val="en-GB"/>
        </w:rPr>
        <w:t>Machine Learning, 58</w:t>
      </w:r>
      <w:r w:rsidRPr="004941EF">
        <w:rPr>
          <w:rFonts w:ascii="Times New Roman" w:hAnsi="Times New Roman"/>
          <w:noProof/>
          <w:sz w:val="24"/>
          <w:szCs w:val="24"/>
          <w:lang w:val="en-GB"/>
        </w:rPr>
        <w:t>(1), 5–24. doi: 10.1007/s10994-005-4258-6.</w:t>
      </w:r>
    </w:p>
    <w:p w14:paraId="4ABB2440"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Weir, B. S., &amp; Cockerham, C. C. (1984). Estimating F-statistics for the analysis of population structure. </w:t>
      </w:r>
      <w:r w:rsidRPr="004941EF">
        <w:rPr>
          <w:rFonts w:ascii="Times New Roman" w:hAnsi="Times New Roman"/>
          <w:i/>
          <w:noProof/>
          <w:sz w:val="24"/>
          <w:szCs w:val="24"/>
          <w:lang w:val="en-GB"/>
        </w:rPr>
        <w:t>Evolution, 38</w:t>
      </w:r>
      <w:r w:rsidRPr="004941EF">
        <w:rPr>
          <w:rFonts w:ascii="Times New Roman" w:hAnsi="Times New Roman"/>
          <w:noProof/>
          <w:sz w:val="24"/>
          <w:szCs w:val="24"/>
          <w:lang w:val="en-GB"/>
        </w:rPr>
        <w:t>(6), 1358–1370. doi: 10.2307/2408641.</w:t>
      </w:r>
    </w:p>
    <w:p w14:paraId="086A943A"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Wright, S. (1921). Systems of mating. II. the effects of inbreeding on the genetic composition of a population. </w:t>
      </w:r>
      <w:r w:rsidRPr="004941EF">
        <w:rPr>
          <w:rFonts w:ascii="Times New Roman" w:hAnsi="Times New Roman"/>
          <w:i/>
          <w:noProof/>
          <w:sz w:val="24"/>
          <w:szCs w:val="24"/>
          <w:lang w:val="en-GB"/>
        </w:rPr>
        <w:t>Genetics, 6</w:t>
      </w:r>
      <w:r w:rsidRPr="004941EF">
        <w:rPr>
          <w:rFonts w:ascii="Times New Roman" w:hAnsi="Times New Roman"/>
          <w:noProof/>
          <w:sz w:val="24"/>
          <w:szCs w:val="24"/>
          <w:lang w:val="en-GB"/>
        </w:rPr>
        <w:t xml:space="preserve">(2), 124–143. </w:t>
      </w:r>
    </w:p>
    <w:p w14:paraId="7BC53AE6"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Wright, S. (1931). Evolution in mendelian populations. </w:t>
      </w:r>
      <w:r w:rsidRPr="004941EF">
        <w:rPr>
          <w:rFonts w:ascii="Times New Roman" w:hAnsi="Times New Roman"/>
          <w:i/>
          <w:noProof/>
          <w:sz w:val="24"/>
          <w:szCs w:val="24"/>
          <w:lang w:val="en-GB"/>
        </w:rPr>
        <w:t>Genetics, 16</w:t>
      </w:r>
      <w:r w:rsidRPr="004941EF">
        <w:rPr>
          <w:rFonts w:ascii="Times New Roman" w:hAnsi="Times New Roman"/>
          <w:noProof/>
          <w:sz w:val="24"/>
          <w:szCs w:val="24"/>
          <w:lang w:val="en-GB"/>
        </w:rPr>
        <w:t xml:space="preserve">(2), 97–159. </w:t>
      </w:r>
    </w:p>
    <w:p w14:paraId="587194D8"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Wright, S. (1969). </w:t>
      </w:r>
      <w:r w:rsidRPr="004941EF">
        <w:rPr>
          <w:rFonts w:ascii="Times New Roman" w:hAnsi="Times New Roman"/>
          <w:i/>
          <w:noProof/>
          <w:sz w:val="24"/>
          <w:szCs w:val="24"/>
          <w:lang w:val="en-GB"/>
        </w:rPr>
        <w:t>Evolution and the genetics of populations, volume 2: Theory of gene frequencies</w:t>
      </w:r>
      <w:r w:rsidRPr="004941EF">
        <w:rPr>
          <w:rFonts w:ascii="Times New Roman" w:hAnsi="Times New Roman"/>
          <w:noProof/>
          <w:sz w:val="24"/>
          <w:szCs w:val="24"/>
          <w:lang w:val="en-GB"/>
        </w:rPr>
        <w:t>. Chicago: University of Chicago Press.</w:t>
      </w:r>
    </w:p>
    <w:p w14:paraId="18681616"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Yonezawa, K., Ishii, T., &amp; Nagamine, T. (2004). The effective size of mixed sexually and asexually reproducing populations. </w:t>
      </w:r>
      <w:r w:rsidRPr="004941EF">
        <w:rPr>
          <w:rFonts w:ascii="Times New Roman" w:hAnsi="Times New Roman"/>
          <w:i/>
          <w:noProof/>
          <w:sz w:val="24"/>
          <w:szCs w:val="24"/>
          <w:lang w:val="en-GB"/>
        </w:rPr>
        <w:t>Genetics, 166</w:t>
      </w:r>
      <w:r w:rsidRPr="004941EF">
        <w:rPr>
          <w:rFonts w:ascii="Times New Roman" w:hAnsi="Times New Roman"/>
          <w:noProof/>
          <w:sz w:val="24"/>
          <w:szCs w:val="24"/>
          <w:lang w:val="en-GB"/>
        </w:rPr>
        <w:t xml:space="preserve">(3), 1529–1539. </w:t>
      </w:r>
    </w:p>
    <w:p w14:paraId="6C2407E1" w14:textId="77777777" w:rsidR="00B72226" w:rsidRPr="004941EF" w:rsidRDefault="004941EF" w:rsidP="00E25D83">
      <w:pPr>
        <w:spacing w:after="0" w:line="240" w:lineRule="auto"/>
        <w:ind w:left="785" w:hangingChars="327" w:hanging="785"/>
        <w:jc w:val="both"/>
        <w:rPr>
          <w:rFonts w:ascii="Times New Roman" w:hAnsi="Times New Roman"/>
          <w:noProof/>
          <w:sz w:val="24"/>
          <w:szCs w:val="24"/>
          <w:lang w:val="en-GB"/>
        </w:rPr>
      </w:pPr>
      <w:r w:rsidRPr="004941EF">
        <w:rPr>
          <w:rFonts w:ascii="Times New Roman" w:hAnsi="Times New Roman"/>
          <w:noProof/>
          <w:sz w:val="24"/>
          <w:szCs w:val="24"/>
          <w:lang w:val="en-GB"/>
        </w:rPr>
        <w:t xml:space="preserve">Yu, F. H., Roiloa, S. R., &amp; Alpert, P. (2016). Editorial: Global change, clonal growth, and biological invasions by plants. </w:t>
      </w:r>
      <w:r w:rsidRPr="004941EF">
        <w:rPr>
          <w:rFonts w:ascii="Times New Roman" w:hAnsi="Times New Roman"/>
          <w:i/>
          <w:noProof/>
          <w:sz w:val="24"/>
          <w:szCs w:val="24"/>
          <w:lang w:val="en-GB"/>
        </w:rPr>
        <w:t>Frontiers in Plant Science, 7</w:t>
      </w:r>
      <w:r w:rsidRPr="004941EF">
        <w:rPr>
          <w:rFonts w:ascii="Times New Roman" w:hAnsi="Times New Roman"/>
          <w:noProof/>
          <w:sz w:val="24"/>
          <w:szCs w:val="24"/>
          <w:lang w:val="en-GB"/>
        </w:rPr>
        <w:t>(1467). doi: 10.3389/fpls.2016.01467.</w:t>
      </w:r>
    </w:p>
    <w:p w14:paraId="3D4F444A" w14:textId="77777777" w:rsidR="00AD4683" w:rsidRPr="004941EF" w:rsidRDefault="004941EF" w:rsidP="00724C8B">
      <w:pPr>
        <w:tabs>
          <w:tab w:val="left" w:pos="567"/>
        </w:tabs>
        <w:spacing w:after="0" w:line="480" w:lineRule="auto"/>
        <w:rPr>
          <w:rFonts w:ascii="Times New Roman" w:hAnsi="Times New Roman"/>
          <w:b/>
          <w:sz w:val="24"/>
          <w:szCs w:val="24"/>
          <w:lang w:val="en-GB"/>
        </w:rPr>
        <w:pPrChange w:id="616" w:author="solenn stoeckel" w:date="2019-08-03T11:25:00Z">
          <w:pPr>
            <w:tabs>
              <w:tab w:val="left" w:pos="567"/>
            </w:tabs>
            <w:spacing w:after="0" w:line="480" w:lineRule="auto"/>
            <w:jc w:val="center"/>
          </w:pPr>
        </w:pPrChange>
      </w:pPr>
      <w:r w:rsidRPr="004941EF">
        <w:rPr>
          <w:rFonts w:ascii="Times New Roman" w:hAnsi="Times New Roman"/>
          <w:noProof/>
          <w:sz w:val="24"/>
          <w:szCs w:val="24"/>
          <w:lang w:val="en-GB"/>
        </w:rPr>
        <w:t xml:space="preserve">Zhang, H. (2004). </w:t>
      </w:r>
      <w:r w:rsidRPr="004941EF">
        <w:rPr>
          <w:rFonts w:ascii="Times New Roman" w:hAnsi="Times New Roman"/>
          <w:i/>
          <w:noProof/>
          <w:sz w:val="24"/>
          <w:szCs w:val="24"/>
          <w:lang w:val="en-GB"/>
        </w:rPr>
        <w:t>The optimality of naive bayes.</w:t>
      </w:r>
      <w:r w:rsidR="000C4F3C" w:rsidRPr="004941EF">
        <w:rPr>
          <w:rFonts w:ascii="Times New Roman" w:hAnsi="Times New Roman"/>
          <w:noProof/>
          <w:sz w:val="24"/>
          <w:szCs w:val="24"/>
          <w:lang w:val="en-GB"/>
        </w:rPr>
        <w:t xml:space="preserve"> American Association for Artificial Intelligence.</w:t>
      </w:r>
      <w:r w:rsidR="000C4F3C" w:rsidRPr="004941EF">
        <w:rPr>
          <w:rFonts w:ascii="Times New Roman" w:hAnsi="Times New Roman"/>
          <w:sz w:val="24"/>
          <w:szCs w:val="24"/>
          <w:lang w:val="en-GB"/>
        </w:rPr>
        <w:br w:type="page"/>
      </w:r>
      <w:bookmarkStart w:id="617" w:name="_Hlk1547542"/>
      <w:bookmarkEnd w:id="617"/>
      <w:r w:rsidRPr="004941EF">
        <w:rPr>
          <w:rFonts w:ascii="Times New Roman" w:hAnsi="Times New Roman"/>
          <w:b/>
          <w:sz w:val="24"/>
          <w:szCs w:val="24"/>
          <w:lang w:val="en-GB"/>
        </w:rPr>
        <w:t>Supplementary material</w:t>
      </w:r>
    </w:p>
    <w:p w14:paraId="24FBA6F9" w14:textId="77777777" w:rsidR="00AD4683" w:rsidRPr="004941EF" w:rsidRDefault="00AD4683" w:rsidP="00AD4683">
      <w:pPr>
        <w:tabs>
          <w:tab w:val="left" w:pos="567"/>
        </w:tabs>
        <w:spacing w:after="0" w:line="480" w:lineRule="auto"/>
        <w:jc w:val="both"/>
        <w:rPr>
          <w:lang w:val="en-GB"/>
          <w:rPrChange w:id="618" w:author="solenn stoeckel" w:date="2019-08-03T11:25:00Z">
            <w:rPr>
              <w:lang w:val="en-US"/>
            </w:rPr>
          </w:rPrChange>
        </w:rPr>
      </w:pPr>
    </w:p>
    <w:p w14:paraId="043FE1F7" w14:textId="77777777" w:rsidR="00AD4683" w:rsidRDefault="00AD4683" w:rsidP="00AD4683">
      <w:pPr>
        <w:tabs>
          <w:tab w:val="left" w:pos="567"/>
        </w:tabs>
        <w:spacing w:after="0" w:line="480" w:lineRule="auto"/>
        <w:jc w:val="both"/>
        <w:rPr>
          <w:del w:id="619" w:author="solenn stoeckel" w:date="2019-08-03T11:25:00Z"/>
          <w:lang w:val="en-US"/>
        </w:rPr>
      </w:pPr>
      <w:del w:id="620" w:author="solenn stoeckel" w:date="2019-08-03T11:25:00Z">
        <w:r>
          <w:rPr>
            <w:noProof/>
            <w:lang w:eastAsia="fr-FR"/>
          </w:rPr>
          <w:drawing>
            <wp:inline distT="0" distB="0" distL="0" distR="0" wp14:anchorId="21CC85BE" wp14:editId="3E3388AA">
              <wp:extent cx="5762625" cy="585787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5857875"/>
                      </a:xfrm>
                      <a:prstGeom prst="rect">
                        <a:avLst/>
                      </a:prstGeom>
                      <a:noFill/>
                      <a:ln>
                        <a:noFill/>
                      </a:ln>
                    </pic:spPr>
                  </pic:pic>
                </a:graphicData>
              </a:graphic>
            </wp:inline>
          </w:drawing>
        </w:r>
      </w:del>
    </w:p>
    <w:p w14:paraId="65415AFF" w14:textId="77777777" w:rsidR="00AD4683" w:rsidRPr="004941EF" w:rsidRDefault="004941EF" w:rsidP="00AD4683">
      <w:pPr>
        <w:tabs>
          <w:tab w:val="left" w:pos="567"/>
        </w:tabs>
        <w:spacing w:after="0" w:line="480" w:lineRule="auto"/>
        <w:jc w:val="both"/>
        <w:rPr>
          <w:ins w:id="621" w:author="solenn stoeckel" w:date="2019-08-03T11:25:00Z"/>
          <w:lang w:val="en-GB"/>
        </w:rPr>
      </w:pPr>
      <w:ins w:id="622" w:author="solenn stoeckel" w:date="2019-08-03T11:25:00Z">
        <w:r w:rsidRPr="004941EF">
          <w:rPr>
            <w:noProof/>
            <w:lang w:val="en-GB" w:eastAsia="fr-FR"/>
          </w:rPr>
          <w:drawing>
            <wp:inline distT="0" distB="0" distL="0" distR="0" wp14:anchorId="72DCAC88" wp14:editId="16D3DE23">
              <wp:extent cx="5762625" cy="5857875"/>
              <wp:effectExtent l="0" t="0" r="9525" b="952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06761"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62625" cy="5857875"/>
                      </a:xfrm>
                      <a:prstGeom prst="rect">
                        <a:avLst/>
                      </a:prstGeom>
                      <a:noFill/>
                      <a:ln>
                        <a:noFill/>
                      </a:ln>
                    </pic:spPr>
                  </pic:pic>
                </a:graphicData>
              </a:graphic>
            </wp:inline>
          </w:drawing>
        </w:r>
      </w:ins>
    </w:p>
    <w:p w14:paraId="174CDFDA" w14:textId="5A0EB5E7" w:rsidR="00AD4683" w:rsidRPr="004941EF" w:rsidRDefault="004941EF" w:rsidP="00AD4683">
      <w:pPr>
        <w:tabs>
          <w:tab w:val="left" w:pos="567"/>
        </w:tabs>
        <w:spacing w:after="0" w:line="240" w:lineRule="auto"/>
        <w:jc w:val="both"/>
        <w:rPr>
          <w:rFonts w:ascii="Times New Roman" w:hAnsi="Times New Roman"/>
          <w:sz w:val="24"/>
          <w:szCs w:val="24"/>
          <w:lang w:val="en-GB"/>
        </w:rPr>
      </w:pPr>
      <w:r w:rsidRPr="004941EF">
        <w:rPr>
          <w:rFonts w:ascii="Times New Roman" w:hAnsi="Times New Roman"/>
          <w:b/>
          <w:sz w:val="24"/>
          <w:szCs w:val="24"/>
          <w:lang w:val="en-GB"/>
        </w:rPr>
        <w:t>Figure S1.a.</w:t>
      </w:r>
      <w:del w:id="623" w:author="solenn stoeckel" w:date="2019-08-03T11:25:00Z">
        <w:r w:rsidR="00AD4683" w:rsidRPr="00E06837">
          <w:rPr>
            <w:rFonts w:ascii="Times New Roman" w:hAnsi="Times New Roman"/>
            <w:sz w:val="24"/>
            <w:szCs w:val="24"/>
            <w:lang w:val="en-GB"/>
          </w:rPr>
          <w:delText xml:space="preserve"> </w:delText>
        </w:r>
      </w:del>
    </w:p>
    <w:p w14:paraId="7B34614B" w14:textId="77777777" w:rsidR="00AD4683" w:rsidRPr="004941EF" w:rsidRDefault="004941EF" w:rsidP="00AD4683">
      <w:pPr>
        <w:tabs>
          <w:tab w:val="left" w:pos="567"/>
        </w:tabs>
        <w:spacing w:after="0" w:line="240" w:lineRule="auto"/>
        <w:jc w:val="both"/>
        <w:rPr>
          <w:rFonts w:ascii="Times New Roman" w:hAnsi="Times New Roman"/>
          <w:sz w:val="24"/>
          <w:lang w:val="en-GB"/>
        </w:rPr>
      </w:pPr>
      <w:r w:rsidRPr="004941EF">
        <w:rPr>
          <w:rFonts w:ascii="Times New Roman" w:hAnsi="Times New Roman"/>
          <w:sz w:val="24"/>
          <w:szCs w:val="24"/>
          <w:lang w:val="en-GB"/>
        </w:rPr>
        <w:t>Distribution of each parameter explored at equilibrium (10</w:t>
      </w:r>
      <w:r w:rsidRPr="004941EF">
        <w:rPr>
          <w:rFonts w:ascii="Times New Roman" w:hAnsi="Times New Roman"/>
          <w:sz w:val="24"/>
          <w:szCs w:val="24"/>
          <w:vertAlign w:val="superscript"/>
          <w:lang w:val="en-GB"/>
        </w:rPr>
        <w:t>4</w:t>
      </w:r>
      <w:r w:rsidRPr="004941EF">
        <w:rPr>
          <w:rFonts w:ascii="Times New Roman" w:hAnsi="Times New Roman"/>
          <w:sz w:val="24"/>
          <w:szCs w:val="24"/>
          <w:lang w:val="en-GB"/>
        </w:rPr>
        <w:t xml:space="preserve"> generations of quantitatively homogeneous evolution since the initial random population): the genotypic parameters (a) R and (b) Pareto β and the genetic parameters (c)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mean, (d)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variance, (e)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skewness, (f)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kurtosis and (g) LD measured as ṝ</w:t>
      </w:r>
      <w:r w:rsidRPr="004941EF">
        <w:rPr>
          <w:rFonts w:ascii="Times New Roman" w:hAnsi="Times New Roman"/>
          <w:sz w:val="24"/>
          <w:szCs w:val="24"/>
          <w:vertAlign w:val="subscript"/>
          <w:lang w:val="en-GB"/>
        </w:rPr>
        <w:t>d</w:t>
      </w:r>
      <w:r w:rsidRPr="004941EF">
        <w:rPr>
          <w:rFonts w:ascii="Times New Roman" w:hAnsi="Times New Roman"/>
          <w:sz w:val="24"/>
          <w:szCs w:val="24"/>
          <w:lang w:val="en-GB"/>
        </w:rPr>
        <w:t xml:space="preserve"> for increasing values of c at N=10</w:t>
      </w:r>
      <w:r w:rsidRPr="004941EF">
        <w:rPr>
          <w:rFonts w:ascii="Times New Roman" w:hAnsi="Times New Roman"/>
          <w:sz w:val="24"/>
          <w:szCs w:val="24"/>
          <w:vertAlign w:val="superscript"/>
          <w:lang w:val="en-GB"/>
        </w:rPr>
        <w:t>3</w:t>
      </w:r>
      <w:r w:rsidRPr="004941EF">
        <w:rPr>
          <w:rFonts w:ascii="Times New Roman" w:hAnsi="Times New Roman"/>
          <w:sz w:val="24"/>
          <w:szCs w:val="24"/>
          <w:lang w:val="en-GB"/>
        </w:rPr>
        <w:t>. The X-axis is linear from c=0 to c=0.9 and then non-linear for the last two boxes at c=0.99 and c=1.</w:t>
      </w:r>
    </w:p>
    <w:p w14:paraId="238575CE" w14:textId="77777777" w:rsidR="00AD4683" w:rsidRPr="004941EF" w:rsidRDefault="004941EF" w:rsidP="00AD4683">
      <w:pPr>
        <w:rPr>
          <w:rFonts w:ascii="Times New Roman" w:hAnsi="Times New Roman"/>
          <w:sz w:val="24"/>
          <w:szCs w:val="24"/>
          <w:lang w:val="en-GB"/>
        </w:rPr>
      </w:pPr>
      <w:r w:rsidRPr="004941EF">
        <w:rPr>
          <w:rFonts w:ascii="Times New Roman" w:hAnsi="Times New Roman"/>
          <w:sz w:val="24"/>
          <w:szCs w:val="24"/>
          <w:lang w:val="en-GB"/>
        </w:rPr>
        <w:br w:type="page"/>
      </w:r>
    </w:p>
    <w:p w14:paraId="01653816" w14:textId="77777777" w:rsidR="00AD4683" w:rsidRPr="00E06837" w:rsidRDefault="00AD4683" w:rsidP="00AD4683">
      <w:pPr>
        <w:tabs>
          <w:tab w:val="left" w:pos="567"/>
        </w:tabs>
        <w:spacing w:after="0" w:line="240" w:lineRule="auto"/>
        <w:jc w:val="both"/>
        <w:rPr>
          <w:del w:id="624" w:author="solenn stoeckel" w:date="2019-08-03T11:25:00Z"/>
          <w:rFonts w:ascii="Times New Roman" w:hAnsi="Times New Roman"/>
          <w:sz w:val="24"/>
          <w:szCs w:val="24"/>
          <w:lang w:val="en-GB"/>
        </w:rPr>
      </w:pPr>
      <w:del w:id="625" w:author="solenn stoeckel" w:date="2019-08-03T11:25:00Z">
        <w:r>
          <w:rPr>
            <w:rFonts w:ascii="Times New Roman" w:hAnsi="Times New Roman"/>
            <w:noProof/>
            <w:sz w:val="24"/>
            <w:szCs w:val="24"/>
            <w:lang w:eastAsia="fr-FR"/>
          </w:rPr>
          <w:drawing>
            <wp:inline distT="0" distB="0" distL="0" distR="0" wp14:anchorId="23255D50" wp14:editId="6B799E2D">
              <wp:extent cx="5762625" cy="585787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5857875"/>
                      </a:xfrm>
                      <a:prstGeom prst="rect">
                        <a:avLst/>
                      </a:prstGeom>
                      <a:noFill/>
                      <a:ln>
                        <a:noFill/>
                      </a:ln>
                    </pic:spPr>
                  </pic:pic>
                </a:graphicData>
              </a:graphic>
            </wp:inline>
          </w:drawing>
        </w:r>
      </w:del>
    </w:p>
    <w:p w14:paraId="5205278B" w14:textId="77777777" w:rsidR="00AD4683" w:rsidRPr="004941EF" w:rsidRDefault="004941EF" w:rsidP="00AD4683">
      <w:pPr>
        <w:tabs>
          <w:tab w:val="left" w:pos="567"/>
        </w:tabs>
        <w:spacing w:after="0" w:line="240" w:lineRule="auto"/>
        <w:jc w:val="both"/>
        <w:rPr>
          <w:ins w:id="626" w:author="solenn stoeckel" w:date="2019-08-03T11:25:00Z"/>
          <w:rFonts w:ascii="Times New Roman" w:hAnsi="Times New Roman"/>
          <w:sz w:val="24"/>
          <w:szCs w:val="24"/>
          <w:lang w:val="en-GB"/>
        </w:rPr>
      </w:pPr>
      <w:ins w:id="627" w:author="solenn stoeckel" w:date="2019-08-03T11:25:00Z">
        <w:r w:rsidRPr="004941EF">
          <w:rPr>
            <w:rFonts w:ascii="Times New Roman" w:hAnsi="Times New Roman"/>
            <w:noProof/>
            <w:sz w:val="24"/>
            <w:szCs w:val="24"/>
            <w:lang w:val="en-GB" w:eastAsia="fr-FR"/>
          </w:rPr>
          <w:drawing>
            <wp:inline distT="0" distB="0" distL="0" distR="0" wp14:anchorId="58FD9A96" wp14:editId="14205D56">
              <wp:extent cx="5762625" cy="5857875"/>
              <wp:effectExtent l="0" t="0" r="9525"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55269"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62625" cy="5857875"/>
                      </a:xfrm>
                      <a:prstGeom prst="rect">
                        <a:avLst/>
                      </a:prstGeom>
                      <a:noFill/>
                      <a:ln>
                        <a:noFill/>
                      </a:ln>
                    </pic:spPr>
                  </pic:pic>
                </a:graphicData>
              </a:graphic>
            </wp:inline>
          </w:drawing>
        </w:r>
      </w:ins>
    </w:p>
    <w:p w14:paraId="2ACAD2D1" w14:textId="33B62111" w:rsidR="00AD4683" w:rsidRPr="004941EF" w:rsidRDefault="004941EF" w:rsidP="00AD4683">
      <w:pPr>
        <w:tabs>
          <w:tab w:val="left" w:pos="567"/>
        </w:tabs>
        <w:spacing w:after="0" w:line="240" w:lineRule="auto"/>
        <w:jc w:val="both"/>
        <w:rPr>
          <w:rFonts w:ascii="Times New Roman" w:hAnsi="Times New Roman"/>
          <w:sz w:val="24"/>
          <w:szCs w:val="24"/>
          <w:lang w:val="en-GB"/>
        </w:rPr>
      </w:pPr>
      <w:r w:rsidRPr="004941EF">
        <w:rPr>
          <w:rFonts w:ascii="Times New Roman" w:hAnsi="Times New Roman"/>
          <w:b/>
          <w:sz w:val="24"/>
          <w:szCs w:val="24"/>
          <w:lang w:val="en-GB"/>
        </w:rPr>
        <w:t>Figure S1.b.</w:t>
      </w:r>
      <w:del w:id="628" w:author="solenn stoeckel" w:date="2019-08-03T11:25:00Z">
        <w:r w:rsidR="00AD4683" w:rsidRPr="00E06837">
          <w:rPr>
            <w:rFonts w:ascii="Times New Roman" w:hAnsi="Times New Roman"/>
            <w:sz w:val="24"/>
            <w:szCs w:val="24"/>
            <w:lang w:val="en-GB"/>
          </w:rPr>
          <w:delText xml:space="preserve"> </w:delText>
        </w:r>
      </w:del>
    </w:p>
    <w:p w14:paraId="4206752A" w14:textId="77777777" w:rsidR="00AD4683" w:rsidRPr="004941EF" w:rsidRDefault="004941EF" w:rsidP="00AD4683">
      <w:pPr>
        <w:tabs>
          <w:tab w:val="left" w:pos="567"/>
        </w:tabs>
        <w:spacing w:after="0" w:line="240" w:lineRule="auto"/>
        <w:jc w:val="both"/>
        <w:rPr>
          <w:rFonts w:ascii="Times New Roman" w:hAnsi="Times New Roman"/>
          <w:sz w:val="24"/>
          <w:lang w:val="en-GB"/>
        </w:rPr>
      </w:pPr>
      <w:r w:rsidRPr="004941EF">
        <w:rPr>
          <w:rFonts w:ascii="Times New Roman" w:hAnsi="Times New Roman"/>
          <w:sz w:val="24"/>
          <w:szCs w:val="24"/>
          <w:lang w:val="en-GB"/>
        </w:rPr>
        <w:t>Distribution of each parameter explored at equilibrium (10</w:t>
      </w:r>
      <w:r w:rsidRPr="004941EF">
        <w:rPr>
          <w:rFonts w:ascii="Times New Roman" w:hAnsi="Times New Roman"/>
          <w:sz w:val="24"/>
          <w:szCs w:val="24"/>
          <w:vertAlign w:val="superscript"/>
          <w:lang w:val="en-GB"/>
        </w:rPr>
        <w:t>4</w:t>
      </w:r>
      <w:r w:rsidRPr="004941EF">
        <w:rPr>
          <w:rFonts w:ascii="Times New Roman" w:hAnsi="Times New Roman"/>
          <w:sz w:val="24"/>
          <w:szCs w:val="24"/>
          <w:lang w:val="en-GB"/>
        </w:rPr>
        <w:t xml:space="preserve"> generations of quantitatively homogeneous evolution since the initial random population): the genotypic parameters (a) R and (b) Pareto β and the genetic parameters (c)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mean, (d)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variance, (e)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skewness, (f)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kurtosis and (g) LD measured as ṝ</w:t>
      </w:r>
      <w:r w:rsidRPr="004941EF">
        <w:rPr>
          <w:rFonts w:ascii="Times New Roman" w:hAnsi="Times New Roman"/>
          <w:sz w:val="24"/>
          <w:szCs w:val="24"/>
          <w:vertAlign w:val="subscript"/>
          <w:lang w:val="en-GB"/>
        </w:rPr>
        <w:t>d</w:t>
      </w:r>
      <w:r w:rsidRPr="004941EF">
        <w:rPr>
          <w:rFonts w:ascii="Times New Roman" w:hAnsi="Times New Roman"/>
          <w:sz w:val="24"/>
          <w:szCs w:val="24"/>
          <w:lang w:val="en-GB"/>
        </w:rPr>
        <w:t xml:space="preserve"> for increasing values of c at N=10</w:t>
      </w:r>
      <w:r w:rsidRPr="004941EF">
        <w:rPr>
          <w:rFonts w:ascii="Times New Roman" w:hAnsi="Times New Roman"/>
          <w:sz w:val="24"/>
          <w:szCs w:val="24"/>
          <w:vertAlign w:val="superscript"/>
          <w:lang w:val="en-GB"/>
        </w:rPr>
        <w:t>4</w:t>
      </w:r>
      <w:r w:rsidRPr="004941EF">
        <w:rPr>
          <w:rFonts w:ascii="Times New Roman" w:hAnsi="Times New Roman"/>
          <w:sz w:val="24"/>
          <w:szCs w:val="24"/>
          <w:lang w:val="en-GB"/>
        </w:rPr>
        <w:t>. The X-axis is linear from c=0 to c=0.9 and then non-linear for the last two boxes at c=0.99 and c=1.</w:t>
      </w:r>
    </w:p>
    <w:p w14:paraId="0CC9B2EA" w14:textId="77777777" w:rsidR="00AD4683" w:rsidRPr="004941EF" w:rsidRDefault="004941EF" w:rsidP="00AD4683">
      <w:pPr>
        <w:rPr>
          <w:rFonts w:ascii="Times New Roman" w:hAnsi="Times New Roman"/>
          <w:sz w:val="24"/>
          <w:szCs w:val="24"/>
          <w:lang w:val="en-GB"/>
        </w:rPr>
      </w:pPr>
      <w:r w:rsidRPr="004941EF">
        <w:rPr>
          <w:rFonts w:ascii="Times New Roman" w:hAnsi="Times New Roman"/>
          <w:sz w:val="24"/>
          <w:szCs w:val="24"/>
          <w:lang w:val="en-GB"/>
        </w:rPr>
        <w:br w:type="page"/>
      </w:r>
    </w:p>
    <w:p w14:paraId="6D1F5D05" w14:textId="77777777" w:rsidR="00AD4683" w:rsidRPr="00F87FC6" w:rsidRDefault="00AD4683" w:rsidP="00AD4683">
      <w:pPr>
        <w:tabs>
          <w:tab w:val="left" w:pos="567"/>
        </w:tabs>
        <w:spacing w:after="0" w:line="240" w:lineRule="auto"/>
        <w:jc w:val="both"/>
        <w:rPr>
          <w:del w:id="629" w:author="solenn stoeckel" w:date="2019-08-03T11:25:00Z"/>
          <w:lang w:val="en-GB"/>
        </w:rPr>
      </w:pPr>
      <w:del w:id="630" w:author="solenn stoeckel" w:date="2019-08-03T11:25:00Z">
        <w:r>
          <w:rPr>
            <w:noProof/>
            <w:lang w:eastAsia="fr-FR"/>
          </w:rPr>
          <w:drawing>
            <wp:inline distT="0" distB="0" distL="0" distR="0" wp14:anchorId="67406C78" wp14:editId="2D8E27EA">
              <wp:extent cx="5517515" cy="761712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1792" cy="7623029"/>
                      </a:xfrm>
                      <a:prstGeom prst="rect">
                        <a:avLst/>
                      </a:prstGeom>
                      <a:noFill/>
                    </pic:spPr>
                  </pic:pic>
                </a:graphicData>
              </a:graphic>
            </wp:inline>
          </w:drawing>
        </w:r>
      </w:del>
    </w:p>
    <w:p w14:paraId="30E168A4" w14:textId="77777777" w:rsidR="00AD4683" w:rsidRPr="004941EF" w:rsidRDefault="004941EF" w:rsidP="00AD4683">
      <w:pPr>
        <w:tabs>
          <w:tab w:val="left" w:pos="567"/>
        </w:tabs>
        <w:spacing w:after="0" w:line="240" w:lineRule="auto"/>
        <w:jc w:val="both"/>
        <w:rPr>
          <w:ins w:id="631" w:author="solenn stoeckel" w:date="2019-08-03T11:25:00Z"/>
          <w:lang w:val="en-GB"/>
        </w:rPr>
      </w:pPr>
      <w:ins w:id="632" w:author="solenn stoeckel" w:date="2019-08-03T11:25:00Z">
        <w:r w:rsidRPr="004941EF">
          <w:rPr>
            <w:noProof/>
            <w:lang w:val="en-GB" w:eastAsia="fr-FR"/>
          </w:rPr>
          <w:drawing>
            <wp:inline distT="0" distB="0" distL="0" distR="0" wp14:anchorId="38A974D9" wp14:editId="57F4830B">
              <wp:extent cx="5517515" cy="7617125"/>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27368"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521792" cy="7623029"/>
                      </a:xfrm>
                      <a:prstGeom prst="rect">
                        <a:avLst/>
                      </a:prstGeom>
                      <a:noFill/>
                    </pic:spPr>
                  </pic:pic>
                </a:graphicData>
              </a:graphic>
            </wp:inline>
          </w:drawing>
        </w:r>
      </w:ins>
    </w:p>
    <w:p w14:paraId="527826CE" w14:textId="64944739" w:rsidR="00AD4683" w:rsidRPr="004941EF" w:rsidRDefault="004941EF" w:rsidP="00AD4683">
      <w:pPr>
        <w:tabs>
          <w:tab w:val="left" w:pos="567"/>
        </w:tabs>
        <w:spacing w:after="0" w:line="240" w:lineRule="auto"/>
        <w:jc w:val="both"/>
        <w:rPr>
          <w:lang w:val="en-GB"/>
          <w:rPrChange w:id="633" w:author="solenn stoeckel" w:date="2019-08-03T11:25:00Z">
            <w:rPr>
              <w:lang w:val="en-US"/>
            </w:rPr>
          </w:rPrChange>
        </w:rPr>
      </w:pPr>
      <w:r w:rsidRPr="004941EF">
        <w:rPr>
          <w:rFonts w:ascii="Times New Roman" w:hAnsi="Times New Roman"/>
          <w:b/>
          <w:sz w:val="24"/>
          <w:szCs w:val="24"/>
          <w:lang w:val="en-GB"/>
        </w:rPr>
        <w:t>Figure S2.a.</w:t>
      </w:r>
      <w:r w:rsidRPr="004941EF">
        <w:rPr>
          <w:rFonts w:ascii="Times New Roman" w:hAnsi="Times New Roman"/>
          <w:sz w:val="24"/>
          <w:szCs w:val="24"/>
          <w:lang w:val="en-GB"/>
        </w:rPr>
        <w:t xml:space="preserve"> Temporal evolution of each parameter at a population size of 10</w:t>
      </w:r>
      <w:r w:rsidRPr="004941EF">
        <w:rPr>
          <w:rFonts w:ascii="Times New Roman" w:hAnsi="Times New Roman"/>
          <w:sz w:val="24"/>
          <w:szCs w:val="24"/>
          <w:vertAlign w:val="superscript"/>
          <w:lang w:val="en-GB"/>
        </w:rPr>
        <w:t>3</w:t>
      </w:r>
      <w:r w:rsidRPr="004941EF">
        <w:rPr>
          <w:rFonts w:ascii="Times New Roman" w:hAnsi="Times New Roman"/>
          <w:sz w:val="24"/>
          <w:szCs w:val="24"/>
          <w:lang w:val="en-GB"/>
        </w:rPr>
        <w:t xml:space="preserve"> individuals per generation</w:t>
      </w:r>
      <w:del w:id="634" w:author="solenn stoeckel" w:date="2019-08-03T11:25:00Z">
        <w:r w:rsidR="00AD4683" w:rsidRPr="007A65FD">
          <w:rPr>
            <w:rFonts w:ascii="Times New Roman" w:hAnsi="Times New Roman"/>
            <w:sz w:val="24"/>
            <w:szCs w:val="24"/>
            <w:lang w:val="en-GB"/>
          </w:rPr>
          <w:delText>,</w:delText>
        </w:r>
      </w:del>
      <w:r w:rsidRPr="004941EF">
        <w:rPr>
          <w:rFonts w:ascii="Times New Roman" w:hAnsi="Times New Roman"/>
          <w:sz w:val="24"/>
          <w:szCs w:val="24"/>
          <w:lang w:val="en-GB"/>
        </w:rPr>
        <w:t xml:space="preserve"> as a function of the number of generations elapsed from a fully random population at generation 0</w:t>
      </w:r>
      <w:del w:id="635" w:author="solenn stoeckel" w:date="2019-08-03T11:25:00Z">
        <w:r w:rsidR="00AD4683">
          <w:rPr>
            <w:rFonts w:ascii="Times New Roman" w:hAnsi="Times New Roman"/>
            <w:sz w:val="24"/>
            <w:szCs w:val="24"/>
            <w:lang w:val="en-GB"/>
          </w:rPr>
          <w:delText>,</w:delText>
        </w:r>
      </w:del>
      <w:r w:rsidRPr="004941EF">
        <w:rPr>
          <w:rFonts w:ascii="Times New Roman" w:hAnsi="Times New Roman"/>
          <w:sz w:val="24"/>
          <w:szCs w:val="24"/>
          <w:lang w:val="en-GB"/>
        </w:rPr>
        <w:t xml:space="preserve"> and sample sizes (n</w:t>
      </w:r>
      <w:r w:rsidRPr="004941EF">
        <w:rPr>
          <w:rFonts w:ascii="Times New Roman" w:hAnsi="Times New Roman"/>
          <w:sz w:val="24"/>
          <w:szCs w:val="24"/>
          <w:vertAlign w:val="subscript"/>
          <w:lang w:val="en-GB"/>
        </w:rPr>
        <w:t>s</w:t>
      </w:r>
      <w:r w:rsidRPr="004941EF">
        <w:rPr>
          <w:rFonts w:ascii="Times New Roman" w:hAnsi="Times New Roman"/>
          <w:sz w:val="24"/>
          <w:szCs w:val="24"/>
          <w:lang w:val="en-GB"/>
        </w:rPr>
        <w:t xml:space="preserve">=20, 50, 100 and 1 000). Caution for interpretation: all x-axes are non-linear, and the y-axis for, </w:t>
      </w:r>
      <m:oMath>
        <m:sSub>
          <m:sSubPr>
            <m:ctrlPr>
              <w:rPr>
                <w:rFonts w:ascii="Cambria Math" w:hAnsi="Cambria Math"/>
                <w:i/>
                <w:sz w:val="24"/>
                <w:szCs w:val="24"/>
                <w:lang w:val="en-GB"/>
              </w:rPr>
            </m:ctrlPr>
          </m:sSubPr>
          <m:e>
            <m:acc>
              <m:accPr>
                <m:chr m:val="̅"/>
                <m:ctrlPr>
                  <w:rPr>
                    <w:rFonts w:ascii="Cambria Math" w:hAnsi="Cambria Math"/>
                    <w:i/>
                    <w:sz w:val="24"/>
                    <w:szCs w:val="24"/>
                    <w:lang w:val="en-GB"/>
                  </w:rPr>
                </m:ctrlPr>
              </m:accPr>
              <m:e>
                <m:r>
                  <w:rPr>
                    <w:rFonts w:ascii="Cambria Math" w:hAnsi="Cambria Math"/>
                    <w:sz w:val="24"/>
                    <w:szCs w:val="24"/>
                    <w:lang w:val="en-GB"/>
                  </w:rPr>
                  <m:t>r</m:t>
                </m:r>
              </m:e>
            </m:acc>
          </m:e>
          <m:sub>
            <m:r>
              <w:rPr>
                <w:rFonts w:ascii="Cambria Math" w:hAnsi="Cambria Math"/>
                <w:sz w:val="24"/>
                <w:szCs w:val="24"/>
                <w:lang w:val="en-GB"/>
              </w:rPr>
              <m:t>d</m:t>
            </m:r>
          </m:sub>
        </m:sSub>
      </m:oMath>
      <w:r w:rsidRPr="004941EF">
        <w:rPr>
          <w:rFonts w:ascii="Times New Roman" w:hAnsi="Times New Roman"/>
          <w:sz w:val="24"/>
          <w:szCs w:val="24"/>
          <w:lang w:val="en-GB"/>
        </w:rPr>
        <w:t xml:space="preserve"> and the mean and variance of the </w:t>
      </w:r>
      <w:r w:rsidRPr="004941EF">
        <w:rPr>
          <w:rFonts w:ascii="Times New Roman" w:hAnsi="Times New Roman"/>
          <w:i/>
          <w:sz w:val="24"/>
          <w:szCs w:val="24"/>
          <w:lang w:val="en-GB"/>
        </w:rPr>
        <w:t>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distributions present one to two changes in scaling.</w:t>
      </w:r>
      <w:r w:rsidRPr="004941EF">
        <w:rPr>
          <w:lang w:val="en-GB"/>
          <w:rPrChange w:id="636" w:author="solenn stoeckel" w:date="2019-08-03T11:25:00Z">
            <w:rPr>
              <w:lang w:val="en-US"/>
            </w:rPr>
          </w:rPrChange>
        </w:rPr>
        <w:br w:type="page"/>
      </w:r>
    </w:p>
    <w:p w14:paraId="277D479A" w14:textId="77777777" w:rsidR="00AD4683" w:rsidRDefault="00AD4683" w:rsidP="00AD4683">
      <w:pPr>
        <w:tabs>
          <w:tab w:val="left" w:pos="567"/>
        </w:tabs>
        <w:spacing w:after="0" w:line="240" w:lineRule="auto"/>
        <w:jc w:val="both"/>
        <w:rPr>
          <w:del w:id="637" w:author="solenn stoeckel" w:date="2019-08-03T11:25:00Z"/>
          <w:lang w:val="en-US"/>
        </w:rPr>
      </w:pPr>
      <w:del w:id="638" w:author="solenn stoeckel" w:date="2019-08-03T11:25:00Z">
        <w:r>
          <w:rPr>
            <w:noProof/>
            <w:lang w:eastAsia="fr-FR"/>
          </w:rPr>
          <w:drawing>
            <wp:inline distT="0" distB="0" distL="0" distR="0" wp14:anchorId="0C309605" wp14:editId="3EF804B3">
              <wp:extent cx="5683885" cy="783278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5938" cy="7835614"/>
                      </a:xfrm>
                      <a:prstGeom prst="rect">
                        <a:avLst/>
                      </a:prstGeom>
                      <a:noFill/>
                    </pic:spPr>
                  </pic:pic>
                </a:graphicData>
              </a:graphic>
            </wp:inline>
          </w:drawing>
        </w:r>
      </w:del>
    </w:p>
    <w:p w14:paraId="667594C2" w14:textId="77777777" w:rsidR="00AD4683" w:rsidRPr="004941EF" w:rsidRDefault="004941EF" w:rsidP="00AD4683">
      <w:pPr>
        <w:tabs>
          <w:tab w:val="left" w:pos="567"/>
        </w:tabs>
        <w:spacing w:after="0" w:line="240" w:lineRule="auto"/>
        <w:jc w:val="both"/>
        <w:rPr>
          <w:ins w:id="639" w:author="solenn stoeckel" w:date="2019-08-03T11:25:00Z"/>
          <w:lang w:val="en-GB"/>
        </w:rPr>
      </w:pPr>
      <w:ins w:id="640" w:author="solenn stoeckel" w:date="2019-08-03T11:25:00Z">
        <w:r w:rsidRPr="004941EF">
          <w:rPr>
            <w:noProof/>
            <w:lang w:val="en-GB" w:eastAsia="fr-FR"/>
          </w:rPr>
          <w:drawing>
            <wp:inline distT="0" distB="0" distL="0" distR="0" wp14:anchorId="5A543182" wp14:editId="6AFC335F">
              <wp:extent cx="5683885" cy="783278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737"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85938" cy="7835614"/>
                      </a:xfrm>
                      <a:prstGeom prst="rect">
                        <a:avLst/>
                      </a:prstGeom>
                      <a:noFill/>
                    </pic:spPr>
                  </pic:pic>
                </a:graphicData>
              </a:graphic>
            </wp:inline>
          </w:drawing>
        </w:r>
      </w:ins>
    </w:p>
    <w:p w14:paraId="47D8D435" w14:textId="62D78171" w:rsidR="00AD4683" w:rsidRPr="004941EF" w:rsidRDefault="004941EF" w:rsidP="00AD4683">
      <w:pPr>
        <w:tabs>
          <w:tab w:val="left" w:pos="567"/>
        </w:tabs>
        <w:spacing w:after="0" w:line="240" w:lineRule="auto"/>
        <w:jc w:val="both"/>
        <w:rPr>
          <w:rFonts w:ascii="Times New Roman" w:hAnsi="Times New Roman"/>
          <w:sz w:val="24"/>
          <w:szCs w:val="24"/>
          <w:lang w:val="en-GB"/>
        </w:rPr>
      </w:pPr>
      <w:r w:rsidRPr="004941EF">
        <w:rPr>
          <w:rFonts w:ascii="Times New Roman" w:hAnsi="Times New Roman"/>
          <w:b/>
          <w:sz w:val="24"/>
          <w:szCs w:val="24"/>
          <w:lang w:val="en-GB"/>
        </w:rPr>
        <w:t>Figure S2.b.</w:t>
      </w:r>
      <w:r w:rsidRPr="004941EF">
        <w:rPr>
          <w:rFonts w:ascii="Times New Roman" w:hAnsi="Times New Roman"/>
          <w:sz w:val="24"/>
          <w:szCs w:val="24"/>
          <w:lang w:val="en-GB"/>
        </w:rPr>
        <w:t xml:space="preserve"> Temporal evolution of each parameter at a population size of 10</w:t>
      </w:r>
      <w:r w:rsidRPr="004941EF">
        <w:rPr>
          <w:rFonts w:ascii="Times New Roman" w:hAnsi="Times New Roman"/>
          <w:sz w:val="24"/>
          <w:szCs w:val="24"/>
          <w:vertAlign w:val="superscript"/>
          <w:lang w:val="en-GB"/>
        </w:rPr>
        <w:t>4</w:t>
      </w:r>
      <w:r w:rsidRPr="004941EF">
        <w:rPr>
          <w:rFonts w:ascii="Times New Roman" w:hAnsi="Times New Roman"/>
          <w:sz w:val="24"/>
          <w:szCs w:val="24"/>
          <w:lang w:val="en-GB"/>
        </w:rPr>
        <w:t xml:space="preserve"> individuals per generation</w:t>
      </w:r>
      <w:del w:id="641" w:author="solenn stoeckel" w:date="2019-08-03T11:25:00Z">
        <w:r w:rsidR="00AD4683" w:rsidRPr="007A65FD">
          <w:rPr>
            <w:rFonts w:ascii="Times New Roman" w:hAnsi="Times New Roman"/>
            <w:sz w:val="24"/>
            <w:szCs w:val="24"/>
            <w:lang w:val="en-GB"/>
          </w:rPr>
          <w:delText>,</w:delText>
        </w:r>
      </w:del>
      <w:r w:rsidRPr="004941EF">
        <w:rPr>
          <w:rFonts w:ascii="Times New Roman" w:hAnsi="Times New Roman"/>
          <w:sz w:val="24"/>
          <w:szCs w:val="24"/>
          <w:lang w:val="en-GB"/>
        </w:rPr>
        <w:t xml:space="preserve"> as a function of the number of generations elapsed from a fully random population at generation 0</w:t>
      </w:r>
      <w:del w:id="642" w:author="solenn stoeckel" w:date="2019-08-03T11:25:00Z">
        <w:r w:rsidR="00AD4683">
          <w:rPr>
            <w:rFonts w:ascii="Times New Roman" w:hAnsi="Times New Roman"/>
            <w:sz w:val="24"/>
            <w:szCs w:val="24"/>
            <w:lang w:val="en-GB"/>
          </w:rPr>
          <w:delText>,</w:delText>
        </w:r>
      </w:del>
      <w:r w:rsidRPr="004941EF">
        <w:rPr>
          <w:rFonts w:ascii="Times New Roman" w:hAnsi="Times New Roman"/>
          <w:sz w:val="24"/>
          <w:szCs w:val="24"/>
          <w:lang w:val="en-GB"/>
        </w:rPr>
        <w:t xml:space="preserve"> and sample sizes (n</w:t>
      </w:r>
      <w:r w:rsidRPr="004941EF">
        <w:rPr>
          <w:rFonts w:ascii="Times New Roman" w:hAnsi="Times New Roman"/>
          <w:sz w:val="24"/>
          <w:szCs w:val="24"/>
          <w:vertAlign w:val="subscript"/>
          <w:lang w:val="en-GB"/>
        </w:rPr>
        <w:t>s</w:t>
      </w:r>
      <w:r w:rsidRPr="004941EF">
        <w:rPr>
          <w:rFonts w:ascii="Times New Roman" w:hAnsi="Times New Roman"/>
          <w:sz w:val="24"/>
          <w:szCs w:val="24"/>
          <w:lang w:val="en-GB"/>
        </w:rPr>
        <w:t xml:space="preserve">=20, 50, 100 and 10 000). Caution for interpretation: all x-axes are non-linear, and the y-axis for, </w:t>
      </w:r>
      <m:oMath>
        <m:sSub>
          <m:sSubPr>
            <m:ctrlPr>
              <w:rPr>
                <w:rFonts w:ascii="Cambria Math" w:hAnsi="Cambria Math"/>
                <w:i/>
                <w:sz w:val="24"/>
                <w:szCs w:val="24"/>
                <w:lang w:val="en-GB"/>
              </w:rPr>
            </m:ctrlPr>
          </m:sSubPr>
          <m:e>
            <m:acc>
              <m:accPr>
                <m:chr m:val="̅"/>
                <m:ctrlPr>
                  <w:rPr>
                    <w:rFonts w:ascii="Cambria Math" w:hAnsi="Cambria Math"/>
                    <w:i/>
                    <w:sz w:val="24"/>
                    <w:szCs w:val="24"/>
                    <w:lang w:val="en-GB"/>
                  </w:rPr>
                </m:ctrlPr>
              </m:accPr>
              <m:e>
                <m:r>
                  <w:rPr>
                    <w:rFonts w:ascii="Cambria Math" w:hAnsi="Cambria Math"/>
                    <w:sz w:val="24"/>
                    <w:szCs w:val="24"/>
                    <w:lang w:val="en-GB"/>
                  </w:rPr>
                  <m:t>r</m:t>
                </m:r>
              </m:e>
            </m:acc>
          </m:e>
          <m:sub>
            <m:r>
              <w:rPr>
                <w:rFonts w:ascii="Cambria Math" w:hAnsi="Cambria Math"/>
                <w:sz w:val="24"/>
                <w:szCs w:val="24"/>
                <w:lang w:val="en-GB"/>
              </w:rPr>
              <m:t>d</m:t>
            </m:r>
          </m:sub>
        </m:sSub>
      </m:oMath>
      <w:r w:rsidRPr="004941EF">
        <w:rPr>
          <w:rFonts w:ascii="Times New Roman" w:hAnsi="Times New Roman"/>
          <w:sz w:val="24"/>
          <w:szCs w:val="24"/>
          <w:lang w:val="en-GB"/>
        </w:rPr>
        <w:t xml:space="preserve"> and the mean and variance of the </w:t>
      </w:r>
      <w:r w:rsidRPr="004941EF">
        <w:rPr>
          <w:rFonts w:ascii="Times New Roman" w:hAnsi="Times New Roman"/>
          <w:i/>
          <w:sz w:val="24"/>
          <w:szCs w:val="24"/>
          <w:lang w:val="en-GB"/>
        </w:rPr>
        <w:t>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distributions present one to two changes in scaling.</w:t>
      </w:r>
      <w:r w:rsidRPr="004941EF">
        <w:rPr>
          <w:lang w:val="en-GB"/>
          <w:rPrChange w:id="643" w:author="solenn stoeckel" w:date="2019-08-03T11:25:00Z">
            <w:rPr>
              <w:lang w:val="en-US"/>
            </w:rPr>
          </w:rPrChange>
        </w:rPr>
        <w:br w:type="page"/>
      </w:r>
    </w:p>
    <w:p w14:paraId="008DAE96" w14:textId="77777777" w:rsidR="00AD4683" w:rsidRDefault="00AD4683" w:rsidP="00AD4683">
      <w:pPr>
        <w:rPr>
          <w:del w:id="644" w:author="solenn stoeckel" w:date="2019-08-03T11:25:00Z"/>
          <w:lang w:val="en-US"/>
        </w:rPr>
      </w:pPr>
      <w:del w:id="645" w:author="solenn stoeckel" w:date="2019-08-03T11:25:00Z">
        <w:r>
          <w:rPr>
            <w:noProof/>
            <w:lang w:eastAsia="fr-FR"/>
          </w:rPr>
          <w:drawing>
            <wp:inline distT="0" distB="0" distL="0" distR="0" wp14:anchorId="566F5E7F" wp14:editId="09891C36">
              <wp:extent cx="5547212" cy="7660257"/>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934" cy="7669539"/>
                      </a:xfrm>
                      <a:prstGeom prst="rect">
                        <a:avLst/>
                      </a:prstGeom>
                      <a:noFill/>
                    </pic:spPr>
                  </pic:pic>
                </a:graphicData>
              </a:graphic>
            </wp:inline>
          </w:drawing>
        </w:r>
      </w:del>
    </w:p>
    <w:p w14:paraId="6451C726" w14:textId="77777777" w:rsidR="00AD4683" w:rsidRPr="004941EF" w:rsidRDefault="004941EF" w:rsidP="00AD4683">
      <w:pPr>
        <w:rPr>
          <w:ins w:id="646" w:author="solenn stoeckel" w:date="2019-08-03T11:25:00Z"/>
          <w:lang w:val="en-GB"/>
        </w:rPr>
      </w:pPr>
      <w:ins w:id="647" w:author="solenn stoeckel" w:date="2019-08-03T11:25:00Z">
        <w:r w:rsidRPr="004941EF">
          <w:rPr>
            <w:noProof/>
            <w:lang w:val="en-GB" w:eastAsia="fr-FR"/>
          </w:rPr>
          <w:drawing>
            <wp:inline distT="0" distB="0" distL="0" distR="0" wp14:anchorId="684BB9F9" wp14:editId="3C2A660A">
              <wp:extent cx="5547212" cy="7660257"/>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05621"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553934" cy="7669539"/>
                      </a:xfrm>
                      <a:prstGeom prst="rect">
                        <a:avLst/>
                      </a:prstGeom>
                      <a:noFill/>
                    </pic:spPr>
                  </pic:pic>
                </a:graphicData>
              </a:graphic>
            </wp:inline>
          </w:drawing>
        </w:r>
      </w:ins>
    </w:p>
    <w:p w14:paraId="3051EB1A" w14:textId="22D0DCDB" w:rsidR="00AD4683" w:rsidRPr="004941EF" w:rsidRDefault="004941EF" w:rsidP="00AD4683">
      <w:pPr>
        <w:tabs>
          <w:tab w:val="left" w:pos="567"/>
        </w:tabs>
        <w:spacing w:after="0" w:line="240" w:lineRule="auto"/>
        <w:jc w:val="both"/>
        <w:rPr>
          <w:lang w:val="en-GB"/>
          <w:rPrChange w:id="648" w:author="solenn stoeckel" w:date="2019-08-03T11:25:00Z">
            <w:rPr>
              <w:lang w:val="en-US"/>
            </w:rPr>
          </w:rPrChange>
        </w:rPr>
      </w:pPr>
      <w:r w:rsidRPr="004941EF">
        <w:rPr>
          <w:rFonts w:ascii="Times New Roman" w:hAnsi="Times New Roman"/>
          <w:b/>
          <w:sz w:val="24"/>
          <w:szCs w:val="24"/>
          <w:lang w:val="en-GB"/>
        </w:rPr>
        <w:t>Figure S2.c.</w:t>
      </w:r>
      <w:r w:rsidRPr="004941EF">
        <w:rPr>
          <w:rFonts w:ascii="Times New Roman" w:hAnsi="Times New Roman"/>
          <w:sz w:val="24"/>
          <w:szCs w:val="24"/>
          <w:lang w:val="en-GB"/>
        </w:rPr>
        <w:t xml:space="preserve"> Temporal evolution of each parameter at a population size of 10</w:t>
      </w:r>
      <w:r w:rsidRPr="004941EF">
        <w:rPr>
          <w:rFonts w:ascii="Times New Roman" w:hAnsi="Times New Roman"/>
          <w:sz w:val="24"/>
          <w:szCs w:val="24"/>
          <w:vertAlign w:val="superscript"/>
          <w:lang w:val="en-GB"/>
        </w:rPr>
        <w:t>5</w:t>
      </w:r>
      <w:r w:rsidRPr="004941EF">
        <w:rPr>
          <w:rFonts w:ascii="Times New Roman" w:hAnsi="Times New Roman"/>
          <w:sz w:val="24"/>
          <w:szCs w:val="24"/>
          <w:lang w:val="en-GB"/>
        </w:rPr>
        <w:t xml:space="preserve"> individuals per generation</w:t>
      </w:r>
      <w:del w:id="649" w:author="solenn stoeckel" w:date="2019-08-03T11:25:00Z">
        <w:r w:rsidR="00AD4683" w:rsidRPr="007A65FD">
          <w:rPr>
            <w:rFonts w:ascii="Times New Roman" w:hAnsi="Times New Roman"/>
            <w:sz w:val="24"/>
            <w:szCs w:val="24"/>
            <w:lang w:val="en-GB"/>
          </w:rPr>
          <w:delText>,</w:delText>
        </w:r>
      </w:del>
      <w:r w:rsidRPr="004941EF">
        <w:rPr>
          <w:rFonts w:ascii="Times New Roman" w:hAnsi="Times New Roman"/>
          <w:sz w:val="24"/>
          <w:szCs w:val="24"/>
          <w:lang w:val="en-GB"/>
        </w:rPr>
        <w:t xml:space="preserve"> as a function of the number of generations elapsed from a fully random population at generation 0</w:t>
      </w:r>
      <w:del w:id="650" w:author="solenn stoeckel" w:date="2019-08-03T11:25:00Z">
        <w:r w:rsidR="00AD4683">
          <w:rPr>
            <w:rFonts w:ascii="Times New Roman" w:hAnsi="Times New Roman"/>
            <w:sz w:val="24"/>
            <w:szCs w:val="24"/>
            <w:lang w:val="en-GB"/>
          </w:rPr>
          <w:delText>,</w:delText>
        </w:r>
      </w:del>
      <w:r w:rsidRPr="004941EF">
        <w:rPr>
          <w:rFonts w:ascii="Times New Roman" w:hAnsi="Times New Roman"/>
          <w:sz w:val="24"/>
          <w:szCs w:val="24"/>
          <w:lang w:val="en-GB"/>
        </w:rPr>
        <w:t xml:space="preserve"> and sample sizes (n</w:t>
      </w:r>
      <w:r w:rsidRPr="004941EF">
        <w:rPr>
          <w:rFonts w:ascii="Times New Roman" w:hAnsi="Times New Roman"/>
          <w:sz w:val="24"/>
          <w:szCs w:val="24"/>
          <w:vertAlign w:val="subscript"/>
          <w:lang w:val="en-GB"/>
        </w:rPr>
        <w:t>s</w:t>
      </w:r>
      <w:r w:rsidRPr="004941EF">
        <w:rPr>
          <w:rFonts w:ascii="Times New Roman" w:hAnsi="Times New Roman"/>
          <w:sz w:val="24"/>
          <w:szCs w:val="24"/>
          <w:lang w:val="en-GB"/>
        </w:rPr>
        <w:t xml:space="preserve">=20, 50, 100 and 100 000). Caution for interpretation: all x-axes are non-linear, and the y-axis for, </w:t>
      </w:r>
      <m:oMath>
        <m:sSub>
          <m:sSubPr>
            <m:ctrlPr>
              <w:rPr>
                <w:rFonts w:ascii="Cambria Math" w:hAnsi="Cambria Math"/>
                <w:i/>
                <w:sz w:val="24"/>
                <w:szCs w:val="24"/>
                <w:lang w:val="en-GB"/>
              </w:rPr>
            </m:ctrlPr>
          </m:sSubPr>
          <m:e>
            <m:acc>
              <m:accPr>
                <m:chr m:val="̅"/>
                <m:ctrlPr>
                  <w:rPr>
                    <w:rFonts w:ascii="Cambria Math" w:hAnsi="Cambria Math"/>
                    <w:i/>
                    <w:sz w:val="24"/>
                    <w:szCs w:val="24"/>
                    <w:lang w:val="en-GB"/>
                  </w:rPr>
                </m:ctrlPr>
              </m:accPr>
              <m:e>
                <m:r>
                  <w:rPr>
                    <w:rFonts w:ascii="Cambria Math" w:hAnsi="Cambria Math"/>
                    <w:sz w:val="24"/>
                    <w:szCs w:val="24"/>
                    <w:lang w:val="en-GB"/>
                  </w:rPr>
                  <m:t>r</m:t>
                </m:r>
              </m:e>
            </m:acc>
          </m:e>
          <m:sub>
            <m:r>
              <w:rPr>
                <w:rFonts w:ascii="Cambria Math" w:hAnsi="Cambria Math"/>
                <w:sz w:val="24"/>
                <w:szCs w:val="24"/>
                <w:lang w:val="en-GB"/>
              </w:rPr>
              <m:t>d</m:t>
            </m:r>
          </m:sub>
        </m:sSub>
      </m:oMath>
      <w:r w:rsidRPr="004941EF">
        <w:rPr>
          <w:rFonts w:ascii="Times New Roman" w:hAnsi="Times New Roman"/>
          <w:sz w:val="24"/>
          <w:szCs w:val="24"/>
          <w:lang w:val="en-GB"/>
        </w:rPr>
        <w:t xml:space="preserve"> and the mean and variance of the </w:t>
      </w:r>
      <w:r w:rsidRPr="004941EF">
        <w:rPr>
          <w:rFonts w:ascii="Times New Roman" w:hAnsi="Times New Roman"/>
          <w:i/>
          <w:sz w:val="24"/>
          <w:szCs w:val="24"/>
          <w:lang w:val="en-GB"/>
        </w:rPr>
        <w:t>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distributions present one to two changes in scaling.</w:t>
      </w:r>
      <w:r w:rsidRPr="004941EF">
        <w:rPr>
          <w:lang w:val="en-GB"/>
          <w:rPrChange w:id="651" w:author="solenn stoeckel" w:date="2019-08-03T11:25:00Z">
            <w:rPr>
              <w:lang w:val="en-US"/>
            </w:rPr>
          </w:rPrChange>
        </w:rPr>
        <w:br w:type="page"/>
      </w:r>
    </w:p>
    <w:p w14:paraId="5205CE47" w14:textId="77777777" w:rsidR="00AD4683" w:rsidRDefault="00AD4683" w:rsidP="00AD4683">
      <w:pPr>
        <w:rPr>
          <w:del w:id="652" w:author="solenn stoeckel" w:date="2019-08-03T11:25:00Z"/>
          <w:lang w:val="en-US"/>
        </w:rPr>
      </w:pPr>
    </w:p>
    <w:p w14:paraId="51B5064E" w14:textId="43C74865" w:rsidR="00AD4683" w:rsidRPr="004941EF" w:rsidRDefault="00AD4683" w:rsidP="00AD4683">
      <w:pPr>
        <w:rPr>
          <w:ins w:id="653" w:author="solenn stoeckel" w:date="2019-08-03T11:25:00Z"/>
          <w:lang w:val="en-GB"/>
        </w:rPr>
      </w:pPr>
      <w:del w:id="654" w:author="solenn stoeckel" w:date="2019-08-03T11:25:00Z">
        <w:r w:rsidRPr="00641BA3">
          <w:rPr>
            <w:noProof/>
            <w:lang w:eastAsia="fr-FR"/>
          </w:rPr>
          <mc:AlternateContent>
            <mc:Choice Requires="wpg">
              <w:drawing>
                <wp:anchor distT="0" distB="0" distL="114300" distR="114300" simplePos="0" relativeHeight="251668480" behindDoc="0" locked="0" layoutInCell="1" allowOverlap="1" wp14:anchorId="4F3112EC" wp14:editId="28AFC579">
                  <wp:simplePos x="0" y="0"/>
                  <wp:positionH relativeFrom="margin">
                    <wp:posOffset>309880</wp:posOffset>
                  </wp:positionH>
                  <wp:positionV relativeFrom="paragraph">
                    <wp:posOffset>0</wp:posOffset>
                  </wp:positionV>
                  <wp:extent cx="4610100" cy="6853555"/>
                  <wp:effectExtent l="0" t="0" r="0" b="4445"/>
                  <wp:wrapTopAndBottom/>
                  <wp:docPr id="72" name="Groupe 3"/>
                  <wp:cNvGraphicFramePr/>
                  <a:graphic xmlns:a="http://schemas.openxmlformats.org/drawingml/2006/main">
                    <a:graphicData uri="http://schemas.microsoft.com/office/word/2010/wordprocessingGroup">
                      <wpg:wgp>
                        <wpg:cNvGrpSpPr/>
                        <wpg:grpSpPr>
                          <a:xfrm>
                            <a:off x="0" y="0"/>
                            <a:ext cx="4610100" cy="6853555"/>
                            <a:chOff x="0" y="0"/>
                            <a:chExt cx="5627851" cy="8396618"/>
                          </a:xfrm>
                        </wpg:grpSpPr>
                        <pic:pic xmlns:pic="http://schemas.openxmlformats.org/drawingml/2006/picture">
                          <pic:nvPicPr>
                            <pic:cNvPr id="73" name="Image 73"/>
                            <pic:cNvPicPr>
                              <a:picLocks noChangeAspect="1"/>
                            </pic:cNvPicPr>
                          </pic:nvPicPr>
                          <pic:blipFill rotWithShape="1">
                            <a:blip r:embed="rId27" cstate="print">
                              <a:extLst>
                                <a:ext uri="{28A0092B-C50C-407E-A947-70E740481C1C}">
                                  <a14:useLocalDpi xmlns:a14="http://schemas.microsoft.com/office/drawing/2010/main" val="0"/>
                                </a:ext>
                              </a:extLst>
                            </a:blip>
                            <a:srcRect r="25022" b="10269"/>
                            <a:stretch/>
                          </pic:blipFill>
                          <pic:spPr>
                            <a:xfrm>
                              <a:off x="0" y="0"/>
                              <a:ext cx="2880000" cy="2584984"/>
                            </a:xfrm>
                            <a:prstGeom prst="rect">
                              <a:avLst/>
                            </a:prstGeom>
                          </pic:spPr>
                        </pic:pic>
                        <pic:pic xmlns:pic="http://schemas.openxmlformats.org/drawingml/2006/picture">
                          <pic:nvPicPr>
                            <pic:cNvPr id="114" name="Image 114"/>
                            <pic:cNvPicPr>
                              <a:picLocks noChangeAspect="1"/>
                            </pic:cNvPicPr>
                          </pic:nvPicPr>
                          <pic:blipFill rotWithShape="1">
                            <a:blip r:embed="rId28" cstate="print">
                              <a:extLst>
                                <a:ext uri="{28A0092B-C50C-407E-A947-70E740481C1C}">
                                  <a14:useLocalDpi xmlns:a14="http://schemas.microsoft.com/office/drawing/2010/main" val="0"/>
                                </a:ext>
                              </a:extLst>
                            </a:blip>
                            <a:srcRect l="4466" r="25166" b="10298"/>
                            <a:stretch/>
                          </pic:blipFill>
                          <pic:spPr>
                            <a:xfrm>
                              <a:off x="2919775" y="0"/>
                              <a:ext cx="2708076" cy="2589104"/>
                            </a:xfrm>
                            <a:prstGeom prst="rect">
                              <a:avLst/>
                            </a:prstGeom>
                          </pic:spPr>
                        </pic:pic>
                        <pic:pic xmlns:pic="http://schemas.openxmlformats.org/drawingml/2006/picture">
                          <pic:nvPicPr>
                            <pic:cNvPr id="115" name="Image 115"/>
                            <pic:cNvPicPr>
                              <a:picLocks noChangeAspect="1"/>
                            </pic:cNvPicPr>
                          </pic:nvPicPr>
                          <pic:blipFill rotWithShape="1">
                            <a:blip r:embed="rId29" cstate="print">
                              <a:extLst>
                                <a:ext uri="{28A0092B-C50C-407E-A947-70E740481C1C}">
                                  <a14:useLocalDpi xmlns:a14="http://schemas.microsoft.com/office/drawing/2010/main" val="0"/>
                                </a:ext>
                              </a:extLst>
                            </a:blip>
                            <a:srcRect r="24878"/>
                            <a:stretch/>
                          </pic:blipFill>
                          <pic:spPr>
                            <a:xfrm>
                              <a:off x="11773" y="2640460"/>
                              <a:ext cx="2880000" cy="2875330"/>
                            </a:xfrm>
                            <a:prstGeom prst="rect">
                              <a:avLst/>
                            </a:prstGeom>
                          </pic:spPr>
                        </pic:pic>
                        <pic:pic xmlns:pic="http://schemas.openxmlformats.org/drawingml/2006/picture">
                          <pic:nvPicPr>
                            <pic:cNvPr id="116" name="Image 116"/>
                            <pic:cNvPicPr>
                              <a:picLocks noChangeAspect="1"/>
                            </pic:cNvPicPr>
                          </pic:nvPicPr>
                          <pic:blipFill rotWithShape="1">
                            <a:blip r:embed="rId30" cstate="print">
                              <a:extLst>
                                <a:ext uri="{28A0092B-C50C-407E-A947-70E740481C1C}">
                                  <a14:useLocalDpi xmlns:a14="http://schemas.microsoft.com/office/drawing/2010/main" val="0"/>
                                </a:ext>
                              </a:extLst>
                            </a:blip>
                            <a:srcRect l="5357" r="25165"/>
                            <a:stretch/>
                          </pic:blipFill>
                          <pic:spPr>
                            <a:xfrm>
                              <a:off x="2919775" y="2640460"/>
                              <a:ext cx="2673822" cy="2886346"/>
                            </a:xfrm>
                            <a:prstGeom prst="rect">
                              <a:avLst/>
                            </a:prstGeom>
                          </pic:spPr>
                        </pic:pic>
                        <pic:pic xmlns:pic="http://schemas.openxmlformats.org/drawingml/2006/picture">
                          <pic:nvPicPr>
                            <pic:cNvPr id="117" name="Image 117"/>
                            <pic:cNvPicPr>
                              <a:picLocks noChangeAspect="1"/>
                            </pic:cNvPicPr>
                          </pic:nvPicPr>
                          <pic:blipFill rotWithShape="1">
                            <a:blip r:embed="rId31" cstate="print">
                              <a:extLst>
                                <a:ext uri="{28A0092B-C50C-407E-A947-70E740481C1C}">
                                  <a14:useLocalDpi xmlns:a14="http://schemas.microsoft.com/office/drawing/2010/main" val="0"/>
                                </a:ext>
                              </a:extLst>
                            </a:blip>
                            <a:srcRect r="8916"/>
                            <a:stretch/>
                          </pic:blipFill>
                          <pic:spPr>
                            <a:xfrm>
                              <a:off x="1170457" y="5515790"/>
                              <a:ext cx="3498635" cy="2880828"/>
                            </a:xfrm>
                            <a:prstGeom prst="rect">
                              <a:avLst/>
                            </a:prstGeom>
                          </pic:spPr>
                        </pic:pic>
                        <wps:wsp>
                          <wps:cNvPr id="118" name="ZoneTexte 27"/>
                          <wps:cNvSpPr txBox="1"/>
                          <wps:spPr>
                            <a:xfrm>
                              <a:off x="1954304" y="417030"/>
                              <a:ext cx="788565" cy="369332"/>
                            </a:xfrm>
                            <a:prstGeom prst="rect">
                              <a:avLst/>
                            </a:prstGeom>
                            <a:noFill/>
                          </wps:spPr>
                          <wps:txbx>
                            <w:txbxContent>
                              <w:p w14:paraId="41B59380" w14:textId="77777777" w:rsidR="00AD4683" w:rsidRDefault="00AD4683" w:rsidP="00AD4683">
                                <w:pPr>
                                  <w:pStyle w:val="NormalWeb"/>
                                  <w:spacing w:before="0" w:beforeAutospacing="0" w:after="0" w:afterAutospacing="0"/>
                                  <w:jc w:val="center"/>
                                  <w:rPr>
                                    <w:del w:id="655" w:author="solenn stoeckel" w:date="2019-08-03T11:25:00Z"/>
                                  </w:rPr>
                                </w:pPr>
                                <w:del w:id="656" w:author="solenn stoeckel" w:date="2019-08-03T11:25:00Z">
                                  <w:r>
                                    <w:rPr>
                                      <w:rFonts w:asciiTheme="minorHAnsi" w:hAnsi="Calibri" w:cstheme="minorBidi"/>
                                      <w:color w:val="000000" w:themeColor="text1"/>
                                      <w:kern w:val="24"/>
                                      <w:sz w:val="36"/>
                                      <w:szCs w:val="36"/>
                                    </w:rPr>
                                    <w:delText>R</w:delText>
                                  </w:r>
                                </w:del>
                              </w:p>
                            </w:txbxContent>
                          </wps:txbx>
                          <wps:bodyPr wrap="square" rtlCol="0">
                            <a:noAutofit/>
                          </wps:bodyPr>
                        </wps:wsp>
                        <wps:wsp>
                          <wps:cNvPr id="119" name="ZoneTexte 28"/>
                          <wps:cNvSpPr txBox="1"/>
                          <wps:spPr>
                            <a:xfrm>
                              <a:off x="4571669" y="410039"/>
                              <a:ext cx="1050026" cy="721906"/>
                            </a:xfrm>
                            <a:prstGeom prst="rect">
                              <a:avLst/>
                            </a:prstGeom>
                            <a:noFill/>
                          </wps:spPr>
                          <wps:txbx>
                            <w:txbxContent>
                              <w:p w14:paraId="0AFB37A6" w14:textId="77777777" w:rsidR="00AD4683" w:rsidRDefault="00AD4683" w:rsidP="00AD4683">
                                <w:pPr>
                                  <w:pStyle w:val="NormalWeb"/>
                                  <w:spacing w:before="0" w:beforeAutospacing="0" w:after="0" w:afterAutospacing="0"/>
                                  <w:jc w:val="center"/>
                                  <w:rPr>
                                    <w:del w:id="657" w:author="solenn stoeckel" w:date="2019-08-03T11:25:00Z"/>
                                  </w:rPr>
                                </w:pPr>
                                <w:del w:id="658" w:author="solenn stoeckel" w:date="2019-08-03T11:25:00Z">
                                  <w:r>
                                    <w:rPr>
                                      <w:rFonts w:asciiTheme="minorHAnsi" w:hAnsi="Calibri" w:cstheme="minorBidi"/>
                                      <w:color w:val="000000" w:themeColor="text1"/>
                                      <w:kern w:val="24"/>
                                      <w:sz w:val="36"/>
                                      <w:szCs w:val="36"/>
                                      <w:lang w:val="el-GR"/>
                                    </w:rPr>
                                    <w:delText>β</w:delText>
                                  </w:r>
                                  <w:r>
                                    <w:rPr>
                                      <w:rFonts w:asciiTheme="minorHAnsi" w:hAnsi="Calibri" w:cstheme="minorBidi"/>
                                      <w:color w:val="000000" w:themeColor="text1"/>
                                      <w:kern w:val="24"/>
                                      <w:sz w:val="36"/>
                                      <w:szCs w:val="36"/>
                                    </w:rPr>
                                    <w:delText xml:space="preserve"> Pareto</w:delText>
                                  </w:r>
                                </w:del>
                              </w:p>
                            </w:txbxContent>
                          </wps:txbx>
                          <wps:bodyPr wrap="square" rtlCol="0">
                            <a:noAutofit/>
                          </wps:bodyPr>
                        </wps:wsp>
                        <wps:wsp>
                          <wps:cNvPr id="120" name="ZoneTexte 29"/>
                          <wps:cNvSpPr txBox="1"/>
                          <wps:spPr>
                            <a:xfrm>
                              <a:off x="1955534" y="3128069"/>
                              <a:ext cx="788035" cy="676198"/>
                            </a:xfrm>
                            <a:prstGeom prst="rect">
                              <a:avLst/>
                            </a:prstGeom>
                            <a:noFill/>
                          </wps:spPr>
                          <wps:txbx>
                            <w:txbxContent>
                              <w:p w14:paraId="2C9613A8" w14:textId="77777777" w:rsidR="00AD4683" w:rsidRDefault="00AD4683" w:rsidP="00AD4683">
                                <w:pPr>
                                  <w:pStyle w:val="NormalWeb"/>
                                  <w:spacing w:before="0" w:beforeAutospacing="0" w:after="0" w:afterAutospacing="0"/>
                                  <w:jc w:val="center"/>
                                  <w:rPr>
                                    <w:del w:id="659" w:author="solenn stoeckel" w:date="2019-08-03T11:25:00Z"/>
                                  </w:rPr>
                                </w:pPr>
                                <w:del w:id="660" w:author="solenn stoeckel" w:date="2019-08-03T11:25:00Z">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del>
                              </w:p>
                            </w:txbxContent>
                          </wps:txbx>
                          <wps:bodyPr wrap="square" rtlCol="0">
                            <a:noAutofit/>
                          </wps:bodyPr>
                        </wps:wsp>
                        <wps:wsp>
                          <wps:cNvPr id="121" name="ZoneTexte 30"/>
                          <wps:cNvSpPr txBox="1"/>
                          <wps:spPr>
                            <a:xfrm>
                              <a:off x="4572676" y="3129469"/>
                              <a:ext cx="1050290" cy="604782"/>
                            </a:xfrm>
                            <a:prstGeom prst="rect">
                              <a:avLst/>
                            </a:prstGeom>
                            <a:noFill/>
                          </wps:spPr>
                          <wps:txbx>
                            <w:txbxContent>
                              <w:p w14:paraId="14A4F961" w14:textId="77777777" w:rsidR="00AD4683" w:rsidRDefault="00F332B0" w:rsidP="00AD4683">
                                <w:pPr>
                                  <w:pStyle w:val="NormalWeb"/>
                                  <w:spacing w:before="0" w:beforeAutospacing="0" w:after="0" w:afterAutospacing="0"/>
                                  <w:jc w:val="center"/>
                                  <w:rPr>
                                    <w:del w:id="661" w:author="solenn stoeckel" w:date="2019-08-03T11:25:00Z"/>
                                  </w:rPr>
                                </w:pPr>
                                <m:oMathPara>
                                  <m:oMathParaPr>
                                    <m:jc m:val="centerGroup"/>
                                  </m:oMathParaPr>
                                  <m:oMath>
                                    <m:sSub>
                                      <m:sSubPr>
                                        <m:ctrlPr>
                                          <w:del w:id="662" w:author="solenn stoeckel" w:date="2019-08-03T11:25:00Z">
                                            <w:rPr>
                                              <w:rFonts w:ascii="Cambria Math" w:hAnsi="Cambria Math" w:cstheme="minorBidi"/>
                                              <w:i/>
                                              <w:iCs/>
                                              <w:color w:val="000000" w:themeColor="text1"/>
                                              <w:kern w:val="24"/>
                                              <w:sz w:val="36"/>
                                              <w:szCs w:val="36"/>
                                            </w:rPr>
                                          </w:del>
                                        </m:ctrlPr>
                                      </m:sSubPr>
                                      <m:e>
                                        <m:acc>
                                          <m:accPr>
                                            <m:chr m:val="̅"/>
                                            <m:ctrlPr>
                                              <w:del w:id="663" w:author="solenn stoeckel" w:date="2019-08-03T11:25:00Z">
                                                <w:rPr>
                                                  <w:rFonts w:ascii="Cambria Math" w:hAnsi="Cambria Math" w:cstheme="minorBidi"/>
                                                  <w:i/>
                                                  <w:iCs/>
                                                  <w:color w:val="000000" w:themeColor="text1"/>
                                                  <w:kern w:val="24"/>
                                                  <w:sz w:val="36"/>
                                                  <w:szCs w:val="36"/>
                                                </w:rPr>
                                              </w:del>
                                            </m:ctrlPr>
                                          </m:accPr>
                                          <m:e>
                                            <m:r>
                                              <w:del w:id="664" w:author="solenn stoeckel" w:date="2019-08-03T11:25:00Z">
                                                <w:rPr>
                                                  <w:rFonts w:ascii="Cambria Math" w:hAnsi="Cambria Math" w:cstheme="minorBidi"/>
                                                  <w:color w:val="000000" w:themeColor="text1"/>
                                                  <w:kern w:val="24"/>
                                                  <w:sz w:val="36"/>
                                                  <w:szCs w:val="36"/>
                                                  <w:lang w:val="en-GB"/>
                                                </w:rPr>
                                                <m:t>r</m:t>
                                              </w:del>
                                            </m:r>
                                          </m:e>
                                        </m:acc>
                                      </m:e>
                                      <m:sub>
                                        <m:r>
                                          <w:del w:id="665" w:author="solenn stoeckel" w:date="2019-08-03T11:25:00Z">
                                            <w:rPr>
                                              <w:rFonts w:ascii="Cambria Math" w:hAnsi="Cambria Math" w:cstheme="minorBidi"/>
                                              <w:color w:val="000000" w:themeColor="text1"/>
                                              <w:kern w:val="24"/>
                                              <w:sz w:val="36"/>
                                              <w:szCs w:val="36"/>
                                              <w:lang w:val="en-GB"/>
                                            </w:rPr>
                                            <m:t>d</m:t>
                                          </w:del>
                                        </m:r>
                                      </m:sub>
                                    </m:sSub>
                                  </m:oMath>
                                </m:oMathPara>
                              </w:p>
                            </w:txbxContent>
                          </wps:txbx>
                          <wps:bodyPr wrap="square" rtlCol="0">
                            <a:noAutofit/>
                          </wps:bodyPr>
                        </wps:wsp>
                        <wps:wsp>
                          <wps:cNvPr id="122" name="ZoneTexte 31"/>
                          <wps:cNvSpPr txBox="1"/>
                          <wps:spPr>
                            <a:xfrm>
                              <a:off x="3155328" y="6039053"/>
                              <a:ext cx="788564" cy="519225"/>
                            </a:xfrm>
                            <a:prstGeom prst="rect">
                              <a:avLst/>
                            </a:prstGeom>
                            <a:noFill/>
                          </wps:spPr>
                          <wps:txbx>
                            <w:txbxContent>
                              <w:p w14:paraId="4AFAA0FE" w14:textId="77777777" w:rsidR="00AD4683" w:rsidRDefault="00AD4683" w:rsidP="00AD4683">
                                <w:pPr>
                                  <w:pStyle w:val="NormalWeb"/>
                                  <w:spacing w:before="0" w:beforeAutospacing="0" w:after="0" w:afterAutospacing="0"/>
                                  <w:jc w:val="center"/>
                                  <w:rPr>
                                    <w:del w:id="666" w:author="solenn stoeckel" w:date="2019-08-03T11:25:00Z"/>
                                  </w:rPr>
                                </w:pPr>
                                <w:del w:id="667" w:author="solenn stoeckel" w:date="2019-08-03T11:25:00Z">
                                  <w:r>
                                    <w:rPr>
                                      <w:rFonts w:asciiTheme="minorHAnsi" w:hAnsi="Calibri" w:cstheme="minorBidi"/>
                                      <w:color w:val="000000" w:themeColor="text1"/>
                                      <w:kern w:val="24"/>
                                      <w:sz w:val="36"/>
                                      <w:szCs w:val="36"/>
                                    </w:rPr>
                                    <w:delText>All</w:delText>
                                  </w:r>
                                </w:del>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F3112EC" id="Groupe 3" o:spid="_x0000_s1088" style="position:absolute;margin-left:24.4pt;margin-top:0;width:363pt;height:539.65pt;z-index:251668480;mso-position-horizontal-relative:margin;mso-position-vertical-relative:text;mso-width-relative:margin;mso-height-relative:margin" coordsize="56278,83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">
                  <v:shape id="Image 73" o:spid="_x0000_s1089" type="#_x0000_t75" style="position:absolute;width:28800;height:2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">
                    <v:imagedata r:id="rId32" o:title="" cropbottom="6730f" cropright="16398f"/>
                  </v:shape>
                  <v:shape id="Image 114" o:spid="_x0000_s1090" type="#_x0000_t75" style="position:absolute;left:29197;width:27081;height:25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">
                    <v:imagedata r:id="rId33" o:title="" cropbottom="6749f" cropleft="2927f" cropright="16493f"/>
                  </v:shape>
                  <v:shape id="Image 115" o:spid="_x0000_s1091" type="#_x0000_t75" style="position:absolute;left:117;top:26404;width:28800;height:2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">
                    <v:imagedata r:id="rId34" o:title="" cropright="16304f"/>
                  </v:shape>
                  <v:shape id="Image 116" o:spid="_x0000_s1092" type="#_x0000_t75" style="position:absolute;left:29197;top:26404;width:26738;height:2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">
                    <v:imagedata r:id="rId35" o:title="" cropleft="3511f" cropright="16492f"/>
                  </v:shape>
                  <v:shape id="Image 117" o:spid="_x0000_s1093" type="#_x0000_t75" style="position:absolute;left:11704;top:55157;width:34986;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">
                    <v:imagedata r:id="rId36" o:title="" cropright="5843f"/>
                  </v:shape>
                  <v:shape id="ZoneTexte 27" o:spid="_x0000_s1094" type="#_x0000_t202" style="position:absolute;left:19543;top:4170;width:7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41B59380" w14:textId="77777777" w:rsidR="00AD4683" w:rsidRDefault="00AD4683" w:rsidP="00AD4683">
                          <w:pPr>
                            <w:pStyle w:val="NormalWeb"/>
                            <w:spacing w:before="0" w:beforeAutospacing="0" w:after="0" w:afterAutospacing="0"/>
                            <w:jc w:val="center"/>
                            <w:rPr>
                              <w:del w:id="668" w:author="solenn stoeckel" w:date="2019-08-03T11:25:00Z"/>
                            </w:rPr>
                          </w:pPr>
                          <w:del w:id="669" w:author="solenn stoeckel" w:date="2019-08-03T11:25:00Z">
                            <w:r>
                              <w:rPr>
                                <w:rFonts w:asciiTheme="minorHAnsi" w:hAnsi="Calibri" w:cstheme="minorBidi"/>
                                <w:color w:val="000000" w:themeColor="text1"/>
                                <w:kern w:val="24"/>
                                <w:sz w:val="36"/>
                                <w:szCs w:val="36"/>
                              </w:rPr>
                              <w:delText>R</w:delText>
                            </w:r>
                          </w:del>
                        </w:p>
                      </w:txbxContent>
                    </v:textbox>
                  </v:shape>
                  <v:shape id="ZoneTexte 28" o:spid="_x0000_s1095" type="#_x0000_t202" style="position:absolute;left:45716;top:4100;width:10500;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0AFB37A6" w14:textId="77777777" w:rsidR="00AD4683" w:rsidRDefault="00AD4683" w:rsidP="00AD4683">
                          <w:pPr>
                            <w:pStyle w:val="NormalWeb"/>
                            <w:spacing w:before="0" w:beforeAutospacing="0" w:after="0" w:afterAutospacing="0"/>
                            <w:jc w:val="center"/>
                            <w:rPr>
                              <w:del w:id="670" w:author="solenn stoeckel" w:date="2019-08-03T11:25:00Z"/>
                            </w:rPr>
                          </w:pPr>
                          <w:del w:id="671" w:author="solenn stoeckel" w:date="2019-08-03T11:25:00Z">
                            <w:r>
                              <w:rPr>
                                <w:rFonts w:asciiTheme="minorHAnsi" w:hAnsi="Calibri" w:cstheme="minorBidi"/>
                                <w:color w:val="000000" w:themeColor="text1"/>
                                <w:kern w:val="24"/>
                                <w:sz w:val="36"/>
                                <w:szCs w:val="36"/>
                                <w:lang w:val="el-GR"/>
                              </w:rPr>
                              <w:delText>β</w:delText>
                            </w:r>
                            <w:r>
                              <w:rPr>
                                <w:rFonts w:asciiTheme="minorHAnsi" w:hAnsi="Calibri" w:cstheme="minorBidi"/>
                                <w:color w:val="000000" w:themeColor="text1"/>
                                <w:kern w:val="24"/>
                                <w:sz w:val="36"/>
                                <w:szCs w:val="36"/>
                              </w:rPr>
                              <w:delText xml:space="preserve"> Pareto</w:delText>
                            </w:r>
                          </w:del>
                        </w:p>
                      </w:txbxContent>
                    </v:textbox>
                  </v:shape>
                  <v:shape id="ZoneTexte 29" o:spid="_x0000_s1096" type="#_x0000_t202" style="position:absolute;left:19555;top:31280;width:7880;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2C9613A8" w14:textId="77777777" w:rsidR="00AD4683" w:rsidRDefault="00AD4683" w:rsidP="00AD4683">
                          <w:pPr>
                            <w:pStyle w:val="NormalWeb"/>
                            <w:spacing w:before="0" w:beforeAutospacing="0" w:after="0" w:afterAutospacing="0"/>
                            <w:jc w:val="center"/>
                            <w:rPr>
                              <w:del w:id="672" w:author="solenn stoeckel" w:date="2019-08-03T11:25:00Z"/>
                            </w:rPr>
                          </w:pPr>
                          <w:del w:id="673" w:author="solenn stoeckel" w:date="2019-08-03T11:25:00Z">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del>
                        </w:p>
                      </w:txbxContent>
                    </v:textbox>
                  </v:shape>
                  <v:shape id="ZoneTexte 30" o:spid="_x0000_s1097" type="#_x0000_t202" style="position:absolute;left:45726;top:31294;width:10503;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14A4F961" w14:textId="77777777" w:rsidR="00AD4683" w:rsidRDefault="00F332B0" w:rsidP="00AD4683">
                          <w:pPr>
                            <w:pStyle w:val="NormalWeb"/>
                            <w:spacing w:before="0" w:beforeAutospacing="0" w:after="0" w:afterAutospacing="0"/>
                            <w:jc w:val="center"/>
                            <w:rPr>
                              <w:del w:id="674" w:author="solenn stoeckel" w:date="2019-08-03T11:25:00Z"/>
                            </w:rPr>
                          </w:pPr>
                          <m:oMathPara>
                            <m:oMathParaPr>
                              <m:jc m:val="centerGroup"/>
                            </m:oMathParaPr>
                            <m:oMath>
                              <m:sSub>
                                <m:sSubPr>
                                  <m:ctrlPr>
                                    <w:del w:id="675" w:author="solenn stoeckel" w:date="2019-08-03T11:25:00Z">
                                      <w:rPr>
                                        <w:rFonts w:ascii="Cambria Math" w:hAnsi="Cambria Math" w:cstheme="minorBidi"/>
                                        <w:i/>
                                        <w:iCs/>
                                        <w:color w:val="000000" w:themeColor="text1"/>
                                        <w:kern w:val="24"/>
                                        <w:sz w:val="36"/>
                                        <w:szCs w:val="36"/>
                                      </w:rPr>
                                    </w:del>
                                  </m:ctrlPr>
                                </m:sSubPr>
                                <m:e>
                                  <m:acc>
                                    <m:accPr>
                                      <m:chr m:val="̅"/>
                                      <m:ctrlPr>
                                        <w:del w:id="676" w:author="solenn stoeckel" w:date="2019-08-03T11:25:00Z">
                                          <w:rPr>
                                            <w:rFonts w:ascii="Cambria Math" w:hAnsi="Cambria Math" w:cstheme="minorBidi"/>
                                            <w:i/>
                                            <w:iCs/>
                                            <w:color w:val="000000" w:themeColor="text1"/>
                                            <w:kern w:val="24"/>
                                            <w:sz w:val="36"/>
                                            <w:szCs w:val="36"/>
                                          </w:rPr>
                                        </w:del>
                                      </m:ctrlPr>
                                    </m:accPr>
                                    <m:e>
                                      <m:r>
                                        <w:del w:id="677" w:author="solenn stoeckel" w:date="2019-08-03T11:25:00Z">
                                          <w:rPr>
                                            <w:rFonts w:ascii="Cambria Math" w:hAnsi="Cambria Math" w:cstheme="minorBidi"/>
                                            <w:color w:val="000000" w:themeColor="text1"/>
                                            <w:kern w:val="24"/>
                                            <w:sz w:val="36"/>
                                            <w:szCs w:val="36"/>
                                            <w:lang w:val="en-GB"/>
                                          </w:rPr>
                                          <m:t>r</m:t>
                                        </w:del>
                                      </m:r>
                                    </m:e>
                                  </m:acc>
                                </m:e>
                                <m:sub>
                                  <m:r>
                                    <w:del w:id="678" w:author="solenn stoeckel" w:date="2019-08-03T11:25:00Z">
                                      <w:rPr>
                                        <w:rFonts w:ascii="Cambria Math" w:hAnsi="Cambria Math" w:cstheme="minorBidi"/>
                                        <w:color w:val="000000" w:themeColor="text1"/>
                                        <w:kern w:val="24"/>
                                        <w:sz w:val="36"/>
                                        <w:szCs w:val="36"/>
                                        <w:lang w:val="en-GB"/>
                                      </w:rPr>
                                      <m:t>d</m:t>
                                    </w:del>
                                  </m:r>
                                </m:sub>
                              </m:sSub>
                            </m:oMath>
                          </m:oMathPara>
                        </w:p>
                      </w:txbxContent>
                    </v:textbox>
                  </v:shape>
                  <v:shape id="ZoneTexte 31" o:spid="_x0000_s1098" type="#_x0000_t202" style="position:absolute;left:31553;top:60390;width:7885;height:5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4AFAA0FE" w14:textId="77777777" w:rsidR="00AD4683" w:rsidRDefault="00AD4683" w:rsidP="00AD4683">
                          <w:pPr>
                            <w:pStyle w:val="NormalWeb"/>
                            <w:spacing w:before="0" w:beforeAutospacing="0" w:after="0" w:afterAutospacing="0"/>
                            <w:jc w:val="center"/>
                            <w:rPr>
                              <w:del w:id="679" w:author="solenn stoeckel" w:date="2019-08-03T11:25:00Z"/>
                            </w:rPr>
                          </w:pPr>
                          <w:del w:id="680" w:author="solenn stoeckel" w:date="2019-08-03T11:25:00Z">
                            <w:r>
                              <w:rPr>
                                <w:rFonts w:asciiTheme="minorHAnsi" w:hAnsi="Calibri" w:cstheme="minorBidi"/>
                                <w:color w:val="000000" w:themeColor="text1"/>
                                <w:kern w:val="24"/>
                                <w:sz w:val="36"/>
                                <w:szCs w:val="36"/>
                              </w:rPr>
                              <w:delText>All</w:delText>
                            </w:r>
                          </w:del>
                        </w:p>
                      </w:txbxContent>
                    </v:textbox>
                  </v:shape>
                  <w10:wrap type="topAndBottom" anchorx="margin"/>
                </v:group>
              </w:pict>
            </mc:Fallback>
          </mc:AlternateContent>
        </w:r>
      </w:del>
      <w:ins w:id="681" w:author="solenn stoeckel" w:date="2019-08-03T11:25:00Z">
        <w:r w:rsidR="004941EF" w:rsidRPr="004941EF">
          <w:rPr>
            <w:noProof/>
            <w:lang w:val="en-GB" w:eastAsia="fr-FR"/>
          </w:rPr>
          <mc:AlternateContent>
            <mc:Choice Requires="wpg">
              <w:drawing>
                <wp:anchor distT="0" distB="0" distL="114300" distR="114300" simplePos="0" relativeHeight="251662336" behindDoc="0" locked="0" layoutInCell="1" allowOverlap="1" wp14:anchorId="41996CA4" wp14:editId="35E9B5B5">
                  <wp:simplePos x="0" y="0"/>
                  <wp:positionH relativeFrom="margin">
                    <wp:posOffset>307340</wp:posOffset>
                  </wp:positionH>
                  <wp:positionV relativeFrom="paragraph">
                    <wp:posOffset>289560</wp:posOffset>
                  </wp:positionV>
                  <wp:extent cx="4610100" cy="6853555"/>
                  <wp:effectExtent l="0" t="0" r="0" b="4445"/>
                  <wp:wrapTopAndBottom/>
                  <wp:docPr id="74" name="Groupe 3"/>
                  <wp:cNvGraphicFramePr/>
                  <a:graphic xmlns:a="http://schemas.openxmlformats.org/drawingml/2006/main">
                    <a:graphicData uri="http://schemas.microsoft.com/office/word/2010/wordprocessingGroup">
                      <wpg:wgp>
                        <wpg:cNvGrpSpPr/>
                        <wpg:grpSpPr>
                          <a:xfrm>
                            <a:off x="0" y="0"/>
                            <a:ext cx="4610100" cy="6853555"/>
                            <a:chOff x="0" y="0"/>
                            <a:chExt cx="5627851" cy="8396618"/>
                          </a:xfrm>
                        </wpg:grpSpPr>
                        <pic:pic xmlns:pic="http://schemas.openxmlformats.org/drawingml/2006/picture">
                          <pic:nvPicPr>
                            <pic:cNvPr id="75" name="Image 75"/>
                            <pic:cNvPicPr>
                              <a:picLocks noChangeAspect="1"/>
                            </pic:cNvPicPr>
                          </pic:nvPicPr>
                          <pic:blipFill>
                            <a:blip r:embed="rId27" cstate="print">
                              <a:extLst>
                                <a:ext uri="{28A0092B-C50C-407E-A947-70E740481C1C}">
                                  <a14:useLocalDpi xmlns:a14="http://schemas.microsoft.com/office/drawing/2010/main" val="0"/>
                                </a:ext>
                              </a:extLst>
                            </a:blip>
                            <a:srcRect r="25022" b="10269"/>
                            <a:stretch>
                              <a:fillRect/>
                            </a:stretch>
                          </pic:blipFill>
                          <pic:spPr>
                            <a:xfrm>
                              <a:off x="0" y="0"/>
                              <a:ext cx="2880000" cy="2584984"/>
                            </a:xfrm>
                            <a:prstGeom prst="rect">
                              <a:avLst/>
                            </a:prstGeom>
                          </pic:spPr>
                        </pic:pic>
                        <pic:pic xmlns:pic="http://schemas.openxmlformats.org/drawingml/2006/picture">
                          <pic:nvPicPr>
                            <pic:cNvPr id="76" name="Image 76"/>
                            <pic:cNvPicPr>
                              <a:picLocks noChangeAspect="1"/>
                            </pic:cNvPicPr>
                          </pic:nvPicPr>
                          <pic:blipFill>
                            <a:blip r:embed="rId28" cstate="print">
                              <a:extLst>
                                <a:ext uri="{28A0092B-C50C-407E-A947-70E740481C1C}">
                                  <a14:useLocalDpi xmlns:a14="http://schemas.microsoft.com/office/drawing/2010/main" val="0"/>
                                </a:ext>
                              </a:extLst>
                            </a:blip>
                            <a:srcRect l="4466" r="25166" b="10298"/>
                            <a:stretch>
                              <a:fillRect/>
                            </a:stretch>
                          </pic:blipFill>
                          <pic:spPr>
                            <a:xfrm>
                              <a:off x="2919775" y="0"/>
                              <a:ext cx="2708076" cy="2589104"/>
                            </a:xfrm>
                            <a:prstGeom prst="rect">
                              <a:avLst/>
                            </a:prstGeom>
                          </pic:spPr>
                        </pic:pic>
                        <pic:pic xmlns:pic="http://schemas.openxmlformats.org/drawingml/2006/picture">
                          <pic:nvPicPr>
                            <pic:cNvPr id="77" name="Image 77"/>
                            <pic:cNvPicPr>
                              <a:picLocks noChangeAspect="1"/>
                            </pic:cNvPicPr>
                          </pic:nvPicPr>
                          <pic:blipFill>
                            <a:blip r:embed="rId29" cstate="print">
                              <a:extLst>
                                <a:ext uri="{28A0092B-C50C-407E-A947-70E740481C1C}">
                                  <a14:useLocalDpi xmlns:a14="http://schemas.microsoft.com/office/drawing/2010/main" val="0"/>
                                </a:ext>
                              </a:extLst>
                            </a:blip>
                            <a:srcRect r="24878"/>
                            <a:stretch>
                              <a:fillRect/>
                            </a:stretch>
                          </pic:blipFill>
                          <pic:spPr>
                            <a:xfrm>
                              <a:off x="11773" y="2640460"/>
                              <a:ext cx="2880000" cy="2875330"/>
                            </a:xfrm>
                            <a:prstGeom prst="rect">
                              <a:avLst/>
                            </a:prstGeom>
                          </pic:spPr>
                        </pic:pic>
                        <pic:pic xmlns:pic="http://schemas.openxmlformats.org/drawingml/2006/picture">
                          <pic:nvPicPr>
                            <pic:cNvPr id="78" name="Image 78"/>
                            <pic:cNvPicPr>
                              <a:picLocks noChangeAspect="1"/>
                            </pic:cNvPicPr>
                          </pic:nvPicPr>
                          <pic:blipFill>
                            <a:blip r:embed="rId30" cstate="print">
                              <a:extLst>
                                <a:ext uri="{28A0092B-C50C-407E-A947-70E740481C1C}">
                                  <a14:useLocalDpi xmlns:a14="http://schemas.microsoft.com/office/drawing/2010/main" val="0"/>
                                </a:ext>
                              </a:extLst>
                            </a:blip>
                            <a:srcRect l="5357" r="25165"/>
                            <a:stretch>
                              <a:fillRect/>
                            </a:stretch>
                          </pic:blipFill>
                          <pic:spPr>
                            <a:xfrm>
                              <a:off x="2919775" y="2640460"/>
                              <a:ext cx="2673822" cy="2886346"/>
                            </a:xfrm>
                            <a:prstGeom prst="rect">
                              <a:avLst/>
                            </a:prstGeom>
                          </pic:spPr>
                        </pic:pic>
                        <pic:pic xmlns:pic="http://schemas.openxmlformats.org/drawingml/2006/picture">
                          <pic:nvPicPr>
                            <pic:cNvPr id="79" name="Image 79"/>
                            <pic:cNvPicPr>
                              <a:picLocks noChangeAspect="1"/>
                            </pic:cNvPicPr>
                          </pic:nvPicPr>
                          <pic:blipFill>
                            <a:blip r:embed="rId31" cstate="print">
                              <a:extLst>
                                <a:ext uri="{28A0092B-C50C-407E-A947-70E740481C1C}">
                                  <a14:useLocalDpi xmlns:a14="http://schemas.microsoft.com/office/drawing/2010/main" val="0"/>
                                </a:ext>
                              </a:extLst>
                            </a:blip>
                            <a:srcRect r="8916"/>
                            <a:stretch>
                              <a:fillRect/>
                            </a:stretch>
                          </pic:blipFill>
                          <pic:spPr>
                            <a:xfrm>
                              <a:off x="1170457" y="5515790"/>
                              <a:ext cx="3498635" cy="2880828"/>
                            </a:xfrm>
                            <a:prstGeom prst="rect">
                              <a:avLst/>
                            </a:prstGeom>
                          </pic:spPr>
                        </pic:pic>
                        <wps:wsp>
                          <wps:cNvPr id="80" name="ZoneTexte 27"/>
                          <wps:cNvSpPr txBox="1"/>
                          <wps:spPr>
                            <a:xfrm>
                              <a:off x="1954304" y="417030"/>
                              <a:ext cx="788565" cy="369332"/>
                            </a:xfrm>
                            <a:prstGeom prst="rect">
                              <a:avLst/>
                            </a:prstGeom>
                            <a:noFill/>
                          </wps:spPr>
                          <wps:txbx>
                            <w:txbxContent>
                              <w:p w14:paraId="63D0E251" w14:textId="77777777" w:rsidR="00944C1B" w:rsidRDefault="00944C1B" w:rsidP="00AD4683">
                                <w:pPr>
                                  <w:pStyle w:val="NormalWeb"/>
                                  <w:spacing w:before="0" w:beforeAutospacing="0" w:after="0" w:afterAutospacing="0"/>
                                  <w:jc w:val="center"/>
                                  <w:rPr>
                                    <w:ins w:id="682" w:author="solenn stoeckel" w:date="2019-08-03T11:25:00Z"/>
                                  </w:rPr>
                                </w:pPr>
                                <w:ins w:id="683" w:author="solenn stoeckel" w:date="2019-08-03T11:25:00Z">
                                  <w:r>
                                    <w:rPr>
                                      <w:rFonts w:asciiTheme="minorHAnsi" w:hAnsi="Calibri" w:cstheme="minorBidi"/>
                                      <w:color w:val="000000" w:themeColor="text1"/>
                                      <w:kern w:val="24"/>
                                      <w:sz w:val="36"/>
                                      <w:szCs w:val="36"/>
                                    </w:rPr>
                                    <w:t>R</w:t>
                                  </w:r>
                                </w:ins>
                              </w:p>
                            </w:txbxContent>
                          </wps:txbx>
                          <wps:bodyPr wrap="square" rtlCol="0"/>
                        </wps:wsp>
                        <wps:wsp>
                          <wps:cNvPr id="81" name="ZoneTexte 28"/>
                          <wps:cNvSpPr txBox="1"/>
                          <wps:spPr>
                            <a:xfrm>
                              <a:off x="4360423" y="410039"/>
                              <a:ext cx="1261273" cy="721906"/>
                            </a:xfrm>
                            <a:prstGeom prst="rect">
                              <a:avLst/>
                            </a:prstGeom>
                            <a:noFill/>
                          </wps:spPr>
                          <wps:txbx>
                            <w:txbxContent>
                              <w:p w14:paraId="5EFB81B3" w14:textId="77777777" w:rsidR="00944C1B" w:rsidRDefault="00944C1B" w:rsidP="00AD4683">
                                <w:pPr>
                                  <w:pStyle w:val="NormalWeb"/>
                                  <w:spacing w:before="0" w:beforeAutospacing="0" w:after="0" w:afterAutospacing="0"/>
                                  <w:jc w:val="center"/>
                                  <w:rPr>
                                    <w:ins w:id="684" w:author="solenn stoeckel" w:date="2019-08-03T11:25:00Z"/>
                                  </w:rPr>
                                </w:pPr>
                                <w:ins w:id="685" w:author="solenn stoeckel" w:date="2019-08-03T11:25:00Z">
                                  <w:r>
                                    <w:rPr>
                                      <w:rFonts w:asciiTheme="minorHAnsi" w:hAnsi="Calibri" w:cstheme="minorBidi"/>
                                      <w:color w:val="000000" w:themeColor="text1"/>
                                      <w:kern w:val="24"/>
                                      <w:sz w:val="36"/>
                                      <w:szCs w:val="36"/>
                                    </w:rPr>
                                    <w:t>Pareto</w:t>
                                  </w:r>
                                  <w:r>
                                    <w:rPr>
                                      <w:rFonts w:asciiTheme="minorHAnsi" w:hAnsi="Calibri" w:cstheme="minorBidi"/>
                                      <w:color w:val="000000" w:themeColor="text1"/>
                                      <w:kern w:val="24"/>
                                      <w:sz w:val="36"/>
                                      <w:szCs w:val="36"/>
                                      <w:lang w:val="el-GR"/>
                                    </w:rPr>
                                    <w:t xml:space="preserve"> β</w:t>
                                  </w:r>
                                </w:ins>
                              </w:p>
                            </w:txbxContent>
                          </wps:txbx>
                          <wps:bodyPr wrap="square" rtlCol="0"/>
                        </wps:wsp>
                        <wps:wsp>
                          <wps:cNvPr id="82" name="ZoneTexte 29"/>
                          <wps:cNvSpPr txBox="1"/>
                          <wps:spPr>
                            <a:xfrm>
                              <a:off x="1955534" y="3128069"/>
                              <a:ext cx="788035" cy="676198"/>
                            </a:xfrm>
                            <a:prstGeom prst="rect">
                              <a:avLst/>
                            </a:prstGeom>
                            <a:noFill/>
                          </wps:spPr>
                          <wps:txbx>
                            <w:txbxContent>
                              <w:p w14:paraId="5CD4DB52" w14:textId="77777777" w:rsidR="00944C1B" w:rsidRDefault="00944C1B" w:rsidP="00AD4683">
                                <w:pPr>
                                  <w:pStyle w:val="NormalWeb"/>
                                  <w:spacing w:before="0" w:beforeAutospacing="0" w:after="0" w:afterAutospacing="0"/>
                                  <w:jc w:val="center"/>
                                  <w:rPr>
                                    <w:ins w:id="686" w:author="solenn stoeckel" w:date="2019-08-03T11:25:00Z"/>
                                  </w:rPr>
                                </w:pPr>
                                <w:ins w:id="687" w:author="solenn stoeckel" w:date="2019-08-03T11:25:00Z">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ins>
                              </w:p>
                            </w:txbxContent>
                          </wps:txbx>
                          <wps:bodyPr wrap="square" rtlCol="0"/>
                        </wps:wsp>
                        <wps:wsp>
                          <wps:cNvPr id="83" name="ZoneTexte 30"/>
                          <wps:cNvSpPr txBox="1"/>
                          <wps:spPr>
                            <a:xfrm>
                              <a:off x="4572676" y="3129469"/>
                              <a:ext cx="1050290" cy="604782"/>
                            </a:xfrm>
                            <a:prstGeom prst="rect">
                              <a:avLst/>
                            </a:prstGeom>
                            <a:noFill/>
                          </wps:spPr>
                          <wps:txbx>
                            <w:txbxContent>
                              <w:p w14:paraId="1C3C1CAE" w14:textId="77777777" w:rsidR="00944C1B" w:rsidRDefault="00944C1B" w:rsidP="00AD4683">
                                <w:pPr>
                                  <w:pStyle w:val="NormalWeb"/>
                                  <w:spacing w:before="0" w:beforeAutospacing="0" w:after="0" w:afterAutospacing="0"/>
                                  <w:jc w:val="center"/>
                                  <w:rPr>
                                    <w:ins w:id="688" w:author="solenn stoeckel" w:date="2019-08-03T11:25:00Z"/>
                                  </w:rPr>
                                </w:pPr>
                                <m:oMathPara>
                                  <m:oMath>
                                    <m:sSub>
                                      <m:sSubPr>
                                        <m:ctrlPr>
                                          <w:ins w:id="689" w:author="solenn stoeckel" w:date="2019-08-03T11:25:00Z">
                                            <w:rPr>
                                              <w:rFonts w:ascii="Cambria Math" w:hAnsi="Cambria Math" w:cstheme="minorBidi"/>
                                              <w:i/>
                                              <w:iCs/>
                                              <w:color w:val="000000" w:themeColor="text1"/>
                                              <w:kern w:val="24"/>
                                              <w:sz w:val="36"/>
                                              <w:szCs w:val="36"/>
                                            </w:rPr>
                                          </w:ins>
                                        </m:ctrlPr>
                                      </m:sSubPr>
                                      <m:e>
                                        <m:acc>
                                          <m:accPr>
                                            <m:chr m:val="̅"/>
                                            <m:ctrlPr>
                                              <w:ins w:id="690" w:author="solenn stoeckel" w:date="2019-08-03T11:25:00Z">
                                                <w:rPr>
                                                  <w:rFonts w:ascii="Cambria Math" w:hAnsi="Cambria Math" w:cstheme="minorBidi"/>
                                                  <w:i/>
                                                  <w:iCs/>
                                                  <w:color w:val="000000" w:themeColor="text1"/>
                                                  <w:kern w:val="24"/>
                                                  <w:sz w:val="36"/>
                                                  <w:szCs w:val="36"/>
                                                </w:rPr>
                                              </w:ins>
                                            </m:ctrlPr>
                                          </m:accPr>
                                          <m:e>
                                            <m:r>
                                              <w:ins w:id="691" w:author="solenn stoeckel" w:date="2019-08-03T11:25:00Z">
                                                <w:rPr>
                                                  <w:rFonts w:ascii="Cambria Math" w:hAnsi="Cambria Math" w:cstheme="minorBidi"/>
                                                  <w:color w:val="000000" w:themeColor="text1"/>
                                                  <w:kern w:val="24"/>
                                                  <w:sz w:val="36"/>
                                                  <w:szCs w:val="36"/>
                                                  <w:lang w:val="en-GB"/>
                                                </w:rPr>
                                                <m:t>r</m:t>
                                              </w:ins>
                                            </m:r>
                                          </m:e>
                                        </m:acc>
                                      </m:e>
                                      <m:sub>
                                        <m:r>
                                          <w:ins w:id="692" w:author="solenn stoeckel" w:date="2019-08-03T11:25:00Z">
                                            <w:rPr>
                                              <w:rFonts w:ascii="Cambria Math" w:hAnsi="Cambria Math" w:cstheme="minorBidi"/>
                                              <w:color w:val="000000" w:themeColor="text1"/>
                                              <w:kern w:val="24"/>
                                              <w:sz w:val="36"/>
                                              <w:szCs w:val="36"/>
                                              <w:lang w:val="en-GB"/>
                                            </w:rPr>
                                            <m:t>d</m:t>
                                          </w:ins>
                                        </m:r>
                                      </m:sub>
                                    </m:sSub>
                                  </m:oMath>
                                </m:oMathPara>
                              </w:p>
                            </w:txbxContent>
                          </wps:txbx>
                          <wps:bodyPr wrap="square" rtlCol="0"/>
                        </wps:wsp>
                        <wps:wsp>
                          <wps:cNvPr id="84" name="ZoneTexte 31"/>
                          <wps:cNvSpPr txBox="1"/>
                          <wps:spPr>
                            <a:xfrm>
                              <a:off x="3155328" y="6039053"/>
                              <a:ext cx="788564" cy="519225"/>
                            </a:xfrm>
                            <a:prstGeom prst="rect">
                              <a:avLst/>
                            </a:prstGeom>
                            <a:noFill/>
                          </wps:spPr>
                          <wps:txbx>
                            <w:txbxContent>
                              <w:p w14:paraId="2BEBFFAD" w14:textId="77777777" w:rsidR="00944C1B" w:rsidRDefault="00944C1B" w:rsidP="00AD4683">
                                <w:pPr>
                                  <w:pStyle w:val="NormalWeb"/>
                                  <w:spacing w:before="0" w:beforeAutospacing="0" w:after="0" w:afterAutospacing="0"/>
                                  <w:jc w:val="center"/>
                                  <w:rPr>
                                    <w:ins w:id="693" w:author="solenn stoeckel" w:date="2019-08-03T11:25:00Z"/>
                                  </w:rPr>
                                </w:pPr>
                                <w:ins w:id="694" w:author="solenn stoeckel" w:date="2019-08-03T11:25:00Z">
                                  <w:r>
                                    <w:rPr>
                                      <w:rFonts w:asciiTheme="minorHAnsi" w:hAnsi="Calibri" w:cstheme="minorBidi"/>
                                      <w:color w:val="000000" w:themeColor="text1"/>
                                      <w:kern w:val="24"/>
                                      <w:sz w:val="36"/>
                                      <w:szCs w:val="36"/>
                                    </w:rPr>
                                    <w:t>All</w:t>
                                  </w:r>
                                </w:ins>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41996CA4" id="_x0000_s1099" style="position:absolute;margin-left:24.2pt;margin-top:22.8pt;width:363pt;height:539.65pt;z-index:251662336;mso-position-horizontal-relative:margin;mso-position-vertical-relative:text;mso-width-relative:margin;mso-height-relative:margin" coordsize="56278,83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">
                  <v:shape id="Image 75" o:spid="_x0000_s1100" type="#_x0000_t75" style="position:absolute;width:28800;height:2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">
                    <v:imagedata r:id="rId32" o:title="" cropbottom="6730f" cropright="16398f"/>
                  </v:shape>
                  <v:shape id="Image 76" o:spid="_x0000_s1101" type="#_x0000_t75" style="position:absolute;left:29197;width:27081;height:25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">
                    <v:imagedata r:id="rId33" o:title="" cropbottom="6749f" cropleft="2927f" cropright="16493f"/>
                  </v:shape>
                  <v:shape id="Image 77" o:spid="_x0000_s1102" type="#_x0000_t75" style="position:absolute;left:117;top:26404;width:28800;height:2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">
                    <v:imagedata r:id="rId34" o:title="" cropright="16304f"/>
                  </v:shape>
                  <v:shape id="Image 78" o:spid="_x0000_s1103" type="#_x0000_t75" style="position:absolute;left:29197;top:26404;width:26738;height:2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">
                    <v:imagedata r:id="rId35" o:title="" cropleft="3511f" cropright="16492f"/>
                  </v:shape>
                  <v:shape id="Image 79" o:spid="_x0000_s1104" type="#_x0000_t75" style="position:absolute;left:11704;top:55157;width:34986;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">
                    <v:imagedata r:id="rId36" o:title="" cropright="5843f"/>
                  </v:shape>
                  <v:shape id="ZoneTexte 27" o:spid="_x0000_s1105" type="#_x0000_t202" style="position:absolute;left:19543;top:4170;width:7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63D0E251" w14:textId="77777777" w:rsidR="00944C1B" w:rsidRDefault="00944C1B" w:rsidP="00AD4683">
                          <w:pPr>
                            <w:pStyle w:val="NormalWeb"/>
                            <w:spacing w:before="0" w:beforeAutospacing="0" w:after="0" w:afterAutospacing="0"/>
                            <w:jc w:val="center"/>
                            <w:rPr>
                              <w:ins w:id="695" w:author="solenn stoeckel" w:date="2019-08-03T11:25:00Z"/>
                            </w:rPr>
                          </w:pPr>
                          <w:ins w:id="696" w:author="solenn stoeckel" w:date="2019-08-03T11:25:00Z">
                            <w:r>
                              <w:rPr>
                                <w:rFonts w:asciiTheme="minorHAnsi" w:hAnsi="Calibri" w:cstheme="minorBidi"/>
                                <w:color w:val="000000" w:themeColor="text1"/>
                                <w:kern w:val="24"/>
                                <w:sz w:val="36"/>
                                <w:szCs w:val="36"/>
                              </w:rPr>
                              <w:t>R</w:t>
                            </w:r>
                          </w:ins>
                        </w:p>
                      </w:txbxContent>
                    </v:textbox>
                  </v:shape>
                  <v:shape id="ZoneTexte 28" o:spid="_x0000_s1106" type="#_x0000_t202" style="position:absolute;left:43604;top:4100;width:12612;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5EFB81B3" w14:textId="77777777" w:rsidR="00944C1B" w:rsidRDefault="00944C1B" w:rsidP="00AD4683">
                          <w:pPr>
                            <w:pStyle w:val="NormalWeb"/>
                            <w:spacing w:before="0" w:beforeAutospacing="0" w:after="0" w:afterAutospacing="0"/>
                            <w:jc w:val="center"/>
                            <w:rPr>
                              <w:ins w:id="697" w:author="solenn stoeckel" w:date="2019-08-03T11:25:00Z"/>
                            </w:rPr>
                          </w:pPr>
                          <w:ins w:id="698" w:author="solenn stoeckel" w:date="2019-08-03T11:25:00Z">
                            <w:r>
                              <w:rPr>
                                <w:rFonts w:asciiTheme="minorHAnsi" w:hAnsi="Calibri" w:cstheme="minorBidi"/>
                                <w:color w:val="000000" w:themeColor="text1"/>
                                <w:kern w:val="24"/>
                                <w:sz w:val="36"/>
                                <w:szCs w:val="36"/>
                              </w:rPr>
                              <w:t>Pareto</w:t>
                            </w:r>
                            <w:r>
                              <w:rPr>
                                <w:rFonts w:asciiTheme="minorHAnsi" w:hAnsi="Calibri" w:cstheme="minorBidi"/>
                                <w:color w:val="000000" w:themeColor="text1"/>
                                <w:kern w:val="24"/>
                                <w:sz w:val="36"/>
                                <w:szCs w:val="36"/>
                                <w:lang w:val="el-GR"/>
                              </w:rPr>
                              <w:t xml:space="preserve"> β</w:t>
                            </w:r>
                          </w:ins>
                        </w:p>
                      </w:txbxContent>
                    </v:textbox>
                  </v:shape>
                  <v:shape id="ZoneTexte 29" o:spid="_x0000_s1107" type="#_x0000_t202" style="position:absolute;left:19555;top:31280;width:7880;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5CD4DB52" w14:textId="77777777" w:rsidR="00944C1B" w:rsidRDefault="00944C1B" w:rsidP="00AD4683">
                          <w:pPr>
                            <w:pStyle w:val="NormalWeb"/>
                            <w:spacing w:before="0" w:beforeAutospacing="0" w:after="0" w:afterAutospacing="0"/>
                            <w:jc w:val="center"/>
                            <w:rPr>
                              <w:ins w:id="699" w:author="solenn stoeckel" w:date="2019-08-03T11:25:00Z"/>
                            </w:rPr>
                          </w:pPr>
                          <w:ins w:id="700" w:author="solenn stoeckel" w:date="2019-08-03T11:25:00Z">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ins>
                        </w:p>
                      </w:txbxContent>
                    </v:textbox>
                  </v:shape>
                  <v:shape id="ZoneTexte 30" o:spid="_x0000_s1108" type="#_x0000_t202" style="position:absolute;left:45726;top:31294;width:10503;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1C3C1CAE" w14:textId="77777777" w:rsidR="00944C1B" w:rsidRDefault="00944C1B" w:rsidP="00AD4683">
                          <w:pPr>
                            <w:pStyle w:val="NormalWeb"/>
                            <w:spacing w:before="0" w:beforeAutospacing="0" w:after="0" w:afterAutospacing="0"/>
                            <w:jc w:val="center"/>
                            <w:rPr>
                              <w:ins w:id="701" w:author="solenn stoeckel" w:date="2019-08-03T11:25:00Z"/>
                            </w:rPr>
                          </w:pPr>
                          <m:oMathPara>
                            <m:oMath>
                              <m:sSub>
                                <m:sSubPr>
                                  <m:ctrlPr>
                                    <w:ins w:id="702" w:author="solenn stoeckel" w:date="2019-08-03T11:25:00Z">
                                      <w:rPr>
                                        <w:rFonts w:ascii="Cambria Math" w:hAnsi="Cambria Math" w:cstheme="minorBidi"/>
                                        <w:i/>
                                        <w:iCs/>
                                        <w:color w:val="000000" w:themeColor="text1"/>
                                        <w:kern w:val="24"/>
                                        <w:sz w:val="36"/>
                                        <w:szCs w:val="36"/>
                                      </w:rPr>
                                    </w:ins>
                                  </m:ctrlPr>
                                </m:sSubPr>
                                <m:e>
                                  <m:acc>
                                    <m:accPr>
                                      <m:chr m:val="̅"/>
                                      <m:ctrlPr>
                                        <w:ins w:id="703" w:author="solenn stoeckel" w:date="2019-08-03T11:25:00Z">
                                          <w:rPr>
                                            <w:rFonts w:ascii="Cambria Math" w:hAnsi="Cambria Math" w:cstheme="minorBidi"/>
                                            <w:i/>
                                            <w:iCs/>
                                            <w:color w:val="000000" w:themeColor="text1"/>
                                            <w:kern w:val="24"/>
                                            <w:sz w:val="36"/>
                                            <w:szCs w:val="36"/>
                                          </w:rPr>
                                        </w:ins>
                                      </m:ctrlPr>
                                    </m:accPr>
                                    <m:e>
                                      <m:r>
                                        <w:ins w:id="704" w:author="solenn stoeckel" w:date="2019-08-03T11:25:00Z">
                                          <w:rPr>
                                            <w:rFonts w:ascii="Cambria Math" w:hAnsi="Cambria Math" w:cstheme="minorBidi"/>
                                            <w:color w:val="000000" w:themeColor="text1"/>
                                            <w:kern w:val="24"/>
                                            <w:sz w:val="36"/>
                                            <w:szCs w:val="36"/>
                                            <w:lang w:val="en-GB"/>
                                          </w:rPr>
                                          <m:t>r</m:t>
                                        </w:ins>
                                      </m:r>
                                    </m:e>
                                  </m:acc>
                                </m:e>
                                <m:sub>
                                  <m:r>
                                    <w:ins w:id="705" w:author="solenn stoeckel" w:date="2019-08-03T11:25:00Z">
                                      <w:rPr>
                                        <w:rFonts w:ascii="Cambria Math" w:hAnsi="Cambria Math" w:cstheme="minorBidi"/>
                                        <w:color w:val="000000" w:themeColor="text1"/>
                                        <w:kern w:val="24"/>
                                        <w:sz w:val="36"/>
                                        <w:szCs w:val="36"/>
                                        <w:lang w:val="en-GB"/>
                                      </w:rPr>
                                      <m:t>d</m:t>
                                    </w:ins>
                                  </m:r>
                                </m:sub>
                              </m:sSub>
                            </m:oMath>
                          </m:oMathPara>
                        </w:p>
                      </w:txbxContent>
                    </v:textbox>
                  </v:shape>
                  <v:shape id="ZoneTexte 31" o:spid="_x0000_s1109" type="#_x0000_t202" style="position:absolute;left:31553;top:60390;width:7885;height:5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BEBFFAD" w14:textId="77777777" w:rsidR="00944C1B" w:rsidRDefault="00944C1B" w:rsidP="00AD4683">
                          <w:pPr>
                            <w:pStyle w:val="NormalWeb"/>
                            <w:spacing w:before="0" w:beforeAutospacing="0" w:after="0" w:afterAutospacing="0"/>
                            <w:jc w:val="center"/>
                            <w:rPr>
                              <w:ins w:id="706" w:author="solenn stoeckel" w:date="2019-08-03T11:25:00Z"/>
                            </w:rPr>
                          </w:pPr>
                          <w:ins w:id="707" w:author="solenn stoeckel" w:date="2019-08-03T11:25:00Z">
                            <w:r>
                              <w:rPr>
                                <w:rFonts w:asciiTheme="minorHAnsi" w:hAnsi="Calibri" w:cstheme="minorBidi"/>
                                <w:color w:val="000000" w:themeColor="text1"/>
                                <w:kern w:val="24"/>
                                <w:sz w:val="36"/>
                                <w:szCs w:val="36"/>
                              </w:rPr>
                              <w:t>All</w:t>
                            </w:r>
                          </w:ins>
                        </w:p>
                      </w:txbxContent>
                    </v:textbox>
                  </v:shape>
                  <w10:wrap type="topAndBottom" anchorx="margin"/>
                </v:group>
              </w:pict>
            </mc:Fallback>
          </mc:AlternateContent>
        </w:r>
      </w:ins>
    </w:p>
    <w:p w14:paraId="28BFD194" w14:textId="77777777" w:rsidR="00AD4683" w:rsidRPr="004941EF" w:rsidRDefault="00AD4683" w:rsidP="00AD4683">
      <w:pPr>
        <w:tabs>
          <w:tab w:val="left" w:pos="567"/>
        </w:tabs>
        <w:spacing w:after="0" w:line="240" w:lineRule="auto"/>
        <w:jc w:val="both"/>
        <w:rPr>
          <w:lang w:val="en-GB"/>
          <w:rPrChange w:id="708" w:author="solenn stoeckel" w:date="2019-08-03T11:25:00Z">
            <w:rPr>
              <w:lang w:val="en-US"/>
            </w:rPr>
          </w:rPrChange>
        </w:rPr>
      </w:pPr>
    </w:p>
    <w:p w14:paraId="61D7DC2D" w14:textId="3BB7929B" w:rsidR="00AD4683" w:rsidRPr="004941EF" w:rsidRDefault="004941EF" w:rsidP="00AD4683">
      <w:pPr>
        <w:tabs>
          <w:tab w:val="left" w:pos="567"/>
        </w:tabs>
        <w:spacing w:after="0" w:line="240" w:lineRule="auto"/>
        <w:jc w:val="both"/>
        <w:rPr>
          <w:lang w:val="en-GB"/>
          <w:rPrChange w:id="709" w:author="solenn stoeckel" w:date="2019-08-03T11:25:00Z">
            <w:rPr>
              <w:lang w:val="en-US"/>
            </w:rPr>
          </w:rPrChange>
        </w:rPr>
      </w:pPr>
      <w:r w:rsidRPr="004941EF">
        <w:rPr>
          <w:rFonts w:ascii="Times New Roman" w:hAnsi="Times New Roman"/>
          <w:b/>
          <w:sz w:val="24"/>
          <w:szCs w:val="24"/>
          <w:lang w:val="en-GB"/>
        </w:rPr>
        <w:t>Figure S3.a.</w:t>
      </w:r>
      <w:r w:rsidRPr="004941EF">
        <w:rPr>
          <w:rFonts w:ascii="Times New Roman" w:hAnsi="Times New Roman"/>
          <w:sz w:val="24"/>
          <w:szCs w:val="24"/>
          <w:lang w:val="en-GB"/>
        </w:rPr>
        <w:t xml:space="preserve"> Supervised </w:t>
      </w:r>
      <w:del w:id="710" w:author="solenn stoeckel" w:date="2019-08-03T11:25:00Z">
        <w:r w:rsidR="00AD4683">
          <w:rPr>
            <w:rFonts w:ascii="Times New Roman" w:hAnsi="Times New Roman"/>
            <w:sz w:val="24"/>
            <w:szCs w:val="24"/>
            <w:lang w:val="en-GB"/>
          </w:rPr>
          <w:delText>bayesian</w:delText>
        </w:r>
      </w:del>
      <w:ins w:id="711" w:author="solenn stoeckel" w:date="2019-08-03T11:25:00Z">
        <w:r w:rsidR="002F6156">
          <w:rPr>
            <w:rFonts w:ascii="Times New Roman" w:hAnsi="Times New Roman"/>
            <w:sz w:val="24"/>
            <w:szCs w:val="24"/>
            <w:lang w:val="en-GB"/>
          </w:rPr>
          <w:t>B</w:t>
        </w:r>
        <w:r w:rsidRPr="004941EF">
          <w:rPr>
            <w:rFonts w:ascii="Times New Roman" w:hAnsi="Times New Roman"/>
            <w:sz w:val="24"/>
            <w:szCs w:val="24"/>
            <w:lang w:val="en-GB"/>
          </w:rPr>
          <w:t>ayesian</w:t>
        </w:r>
      </w:ins>
      <w:r w:rsidRPr="004941EF">
        <w:rPr>
          <w:rFonts w:ascii="Times New Roman" w:hAnsi="Times New Roman"/>
          <w:sz w:val="24"/>
          <w:szCs w:val="24"/>
          <w:lang w:val="en-GB"/>
        </w:rPr>
        <w:t xml:space="preserve"> inferences of </w:t>
      </w:r>
      <w:r w:rsidRPr="004941EF">
        <w:rPr>
          <w:rFonts w:ascii="Times New Roman" w:hAnsi="Times New Roman"/>
          <w:i/>
          <w:sz w:val="24"/>
          <w:szCs w:val="24"/>
          <w:lang w:val="en-GB"/>
        </w:rPr>
        <w:t>c</w:t>
      </w:r>
      <w:r w:rsidRPr="004941EF">
        <w:rPr>
          <w:rFonts w:ascii="Times New Roman" w:hAnsi="Times New Roman"/>
          <w:sz w:val="24"/>
          <w:szCs w:val="24"/>
          <w:lang w:val="en-GB"/>
        </w:rPr>
        <w:t xml:space="preserve"> at N=10</w:t>
      </w:r>
      <w:r w:rsidRPr="004941EF">
        <w:rPr>
          <w:rFonts w:ascii="Times New Roman" w:hAnsi="Times New Roman"/>
          <w:sz w:val="24"/>
          <w:szCs w:val="24"/>
          <w:vertAlign w:val="superscript"/>
          <w:lang w:val="en-GB"/>
        </w:rPr>
        <w:t>3</w:t>
      </w:r>
      <w:r w:rsidRPr="004941EF">
        <w:rPr>
          <w:rFonts w:ascii="Times New Roman" w:hAnsi="Times New Roman"/>
          <w:sz w:val="24"/>
          <w:szCs w:val="24"/>
          <w:lang w:val="en-GB"/>
        </w:rPr>
        <w:t xml:space="preserve"> and for each parameter used for inference: the genotypic parameters (a) R and (b) Pareto β and the genetic parameters (c)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and (d) ṝ</w:t>
      </w:r>
      <w:r w:rsidRPr="004941EF">
        <w:rPr>
          <w:rFonts w:ascii="Times New Roman" w:hAnsi="Times New Roman"/>
          <w:sz w:val="24"/>
          <w:szCs w:val="24"/>
          <w:vertAlign w:val="subscript"/>
          <w:lang w:val="en-GB"/>
        </w:rPr>
        <w:t>d</w:t>
      </w:r>
      <w:r w:rsidRPr="004941EF">
        <w:rPr>
          <w:rFonts w:ascii="Times New Roman" w:hAnsi="Times New Roman"/>
          <w:sz w:val="24"/>
          <w:lang w:val="en-GB"/>
        </w:rPr>
        <w:t xml:space="preserve"> as well as (e) the combination of all four parameters. The inferred values are plotted against the simulated </w:t>
      </w:r>
      <w:del w:id="712" w:author="solenn stoeckel" w:date="2019-08-03T11:25:00Z">
        <w:r w:rsidR="00AD4683" w:rsidRPr="007A65FD">
          <w:rPr>
            <w:rFonts w:ascii="Times New Roman" w:hAnsi="Times New Roman"/>
            <w:sz w:val="24"/>
            <w:lang w:val="en-GB"/>
          </w:rPr>
          <w:delText>ones</w:delText>
        </w:r>
      </w:del>
      <w:ins w:id="713" w:author="solenn stoeckel" w:date="2019-08-03T11:25:00Z">
        <w:r w:rsidRPr="004941EF">
          <w:rPr>
            <w:rFonts w:ascii="Times New Roman" w:hAnsi="Times New Roman"/>
            <w:sz w:val="24"/>
            <w:lang w:val="en-GB"/>
          </w:rPr>
          <w:t>values</w:t>
        </w:r>
      </w:ins>
      <w:r w:rsidRPr="004941EF">
        <w:rPr>
          <w:rFonts w:ascii="Times New Roman" w:hAnsi="Times New Roman"/>
          <w:sz w:val="24"/>
          <w:lang w:val="en-GB"/>
        </w:rPr>
        <w:t>, with the density gradient from black to light grey indicating the most to least likely/probable.</w:t>
      </w:r>
      <w:r w:rsidRPr="004941EF">
        <w:rPr>
          <w:lang w:val="en-GB"/>
          <w:rPrChange w:id="714" w:author="solenn stoeckel" w:date="2019-08-03T11:25:00Z">
            <w:rPr>
              <w:lang w:val="en-US"/>
            </w:rPr>
          </w:rPrChange>
        </w:rPr>
        <w:br w:type="page"/>
      </w:r>
    </w:p>
    <w:p w14:paraId="7B27A873" w14:textId="77777777" w:rsidR="00AD4683" w:rsidRDefault="00AD4683" w:rsidP="00AD4683">
      <w:pPr>
        <w:tabs>
          <w:tab w:val="left" w:pos="567"/>
        </w:tabs>
        <w:spacing w:after="0" w:line="240" w:lineRule="auto"/>
        <w:jc w:val="both"/>
        <w:rPr>
          <w:del w:id="715" w:author="solenn stoeckel" w:date="2019-08-03T11:25:00Z"/>
          <w:lang w:val="en-US"/>
        </w:rPr>
      </w:pPr>
      <w:del w:id="716" w:author="solenn stoeckel" w:date="2019-08-03T11:25:00Z">
        <w:r w:rsidRPr="00115372">
          <w:rPr>
            <w:noProof/>
            <w:lang w:eastAsia="fr-FR"/>
          </w:rPr>
          <mc:AlternateContent>
            <mc:Choice Requires="wpg">
              <w:drawing>
                <wp:anchor distT="0" distB="0" distL="114300" distR="114300" simplePos="0" relativeHeight="251670528" behindDoc="0" locked="0" layoutInCell="1" allowOverlap="1" wp14:anchorId="3B762C87" wp14:editId="3F970E7C">
                  <wp:simplePos x="0" y="0"/>
                  <wp:positionH relativeFrom="column">
                    <wp:posOffset>734695</wp:posOffset>
                  </wp:positionH>
                  <wp:positionV relativeFrom="paragraph">
                    <wp:posOffset>157480</wp:posOffset>
                  </wp:positionV>
                  <wp:extent cx="4422775" cy="7141845"/>
                  <wp:effectExtent l="0" t="0" r="0" b="1905"/>
                  <wp:wrapTopAndBottom/>
                  <wp:docPr id="123" name="Groupe 28"/>
                  <wp:cNvGraphicFramePr/>
                  <a:graphic xmlns:a="http://schemas.openxmlformats.org/drawingml/2006/main">
                    <a:graphicData uri="http://schemas.microsoft.com/office/word/2010/wordprocessingGroup">
                      <wpg:wgp>
                        <wpg:cNvGrpSpPr/>
                        <wpg:grpSpPr>
                          <a:xfrm>
                            <a:off x="0" y="0"/>
                            <a:ext cx="4422775" cy="7141845"/>
                            <a:chOff x="0" y="0"/>
                            <a:chExt cx="5870922" cy="8780670"/>
                          </a:xfrm>
                        </wpg:grpSpPr>
                        <pic:pic xmlns:pic="http://schemas.openxmlformats.org/drawingml/2006/picture">
                          <pic:nvPicPr>
                            <pic:cNvPr id="124" name="Image 1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079582" y="5660670"/>
                              <a:ext cx="4160000" cy="3120000"/>
                            </a:xfrm>
                            <a:prstGeom prst="rect">
                              <a:avLst/>
                            </a:prstGeom>
                          </pic:spPr>
                        </pic:pic>
                        <wps:wsp>
                          <wps:cNvPr id="125" name="ZoneTexte 16"/>
                          <wps:cNvSpPr txBox="1"/>
                          <wps:spPr>
                            <a:xfrm>
                              <a:off x="2050480" y="546647"/>
                              <a:ext cx="788565" cy="369332"/>
                            </a:xfrm>
                            <a:prstGeom prst="rect">
                              <a:avLst/>
                            </a:prstGeom>
                            <a:noFill/>
                          </wps:spPr>
                          <wps:txbx>
                            <w:txbxContent>
                              <w:p w14:paraId="0C802618" w14:textId="77777777" w:rsidR="00AD4683" w:rsidRDefault="00AD4683" w:rsidP="00AD4683">
                                <w:pPr>
                                  <w:pStyle w:val="NormalWeb"/>
                                  <w:spacing w:before="0" w:beforeAutospacing="0" w:after="0" w:afterAutospacing="0"/>
                                  <w:jc w:val="center"/>
                                  <w:rPr>
                                    <w:del w:id="717" w:author="solenn stoeckel" w:date="2019-08-03T11:25:00Z"/>
                                  </w:rPr>
                                </w:pPr>
                                <w:del w:id="718" w:author="solenn stoeckel" w:date="2019-08-03T11:25:00Z">
                                  <w:r>
                                    <w:rPr>
                                      <w:rFonts w:asciiTheme="minorHAnsi" w:hAnsi="Calibri" w:cstheme="minorBidi"/>
                                      <w:color w:val="000000" w:themeColor="text1"/>
                                      <w:kern w:val="24"/>
                                      <w:sz w:val="36"/>
                                      <w:szCs w:val="36"/>
                                    </w:rPr>
                                    <w:delText>R</w:delText>
                                  </w:r>
                                </w:del>
                              </w:p>
                            </w:txbxContent>
                          </wps:txbx>
                          <wps:bodyPr wrap="square" rtlCol="0">
                            <a:noAutofit/>
                          </wps:bodyPr>
                        </wps:wsp>
                        <wps:wsp>
                          <wps:cNvPr id="126" name="ZoneTexte 17"/>
                          <wps:cNvSpPr txBox="1"/>
                          <wps:spPr>
                            <a:xfrm>
                              <a:off x="4667845" y="539656"/>
                              <a:ext cx="1050025" cy="369332"/>
                            </a:xfrm>
                            <a:prstGeom prst="rect">
                              <a:avLst/>
                            </a:prstGeom>
                            <a:noFill/>
                          </wps:spPr>
                          <wps:txbx>
                            <w:txbxContent>
                              <w:p w14:paraId="22301F1F" w14:textId="77777777" w:rsidR="00AD4683" w:rsidRDefault="00AD4683" w:rsidP="00AD4683">
                                <w:pPr>
                                  <w:pStyle w:val="NormalWeb"/>
                                  <w:spacing w:before="0" w:beforeAutospacing="0" w:after="0" w:afterAutospacing="0"/>
                                  <w:jc w:val="center"/>
                                  <w:rPr>
                                    <w:del w:id="719" w:author="solenn stoeckel" w:date="2019-08-03T11:25:00Z"/>
                                  </w:rPr>
                                </w:pPr>
                                <w:del w:id="720" w:author="solenn stoeckel" w:date="2019-08-03T11:25:00Z">
                                  <w:r>
                                    <w:rPr>
                                      <w:rFonts w:asciiTheme="minorHAnsi" w:hAnsi="Calibri" w:cstheme="minorBidi"/>
                                      <w:color w:val="000000" w:themeColor="text1"/>
                                      <w:kern w:val="24"/>
                                      <w:sz w:val="36"/>
                                      <w:szCs w:val="36"/>
                                      <w:lang w:val="el-GR"/>
                                    </w:rPr>
                                    <w:delText>β</w:delText>
                                  </w:r>
                                  <w:r>
                                    <w:rPr>
                                      <w:rFonts w:asciiTheme="minorHAnsi" w:hAnsi="Calibri" w:cstheme="minorBidi"/>
                                      <w:color w:val="000000" w:themeColor="text1"/>
                                      <w:kern w:val="24"/>
                                      <w:sz w:val="36"/>
                                      <w:szCs w:val="36"/>
                                    </w:rPr>
                                    <w:delText xml:space="preserve"> Pareto</w:delText>
                                  </w:r>
                                </w:del>
                              </w:p>
                            </w:txbxContent>
                          </wps:txbx>
                          <wps:bodyPr wrap="square" rtlCol="0">
                            <a:noAutofit/>
                          </wps:bodyPr>
                        </wps:wsp>
                        <wps:wsp>
                          <wps:cNvPr id="127" name="ZoneTexte 18"/>
                          <wps:cNvSpPr txBox="1"/>
                          <wps:spPr>
                            <a:xfrm>
                              <a:off x="2051718" y="3257497"/>
                              <a:ext cx="788670" cy="427355"/>
                            </a:xfrm>
                            <a:prstGeom prst="rect">
                              <a:avLst/>
                            </a:prstGeom>
                            <a:noFill/>
                          </wps:spPr>
                          <wps:txbx>
                            <w:txbxContent>
                              <w:p w14:paraId="076762D7" w14:textId="77777777" w:rsidR="00AD4683" w:rsidRDefault="00AD4683" w:rsidP="00AD4683">
                                <w:pPr>
                                  <w:pStyle w:val="NormalWeb"/>
                                  <w:spacing w:before="0" w:beforeAutospacing="0" w:after="0" w:afterAutospacing="0"/>
                                  <w:jc w:val="center"/>
                                  <w:rPr>
                                    <w:del w:id="721" w:author="solenn stoeckel" w:date="2019-08-03T11:25:00Z"/>
                                  </w:rPr>
                                </w:pPr>
                                <w:del w:id="722" w:author="solenn stoeckel" w:date="2019-08-03T11:25:00Z">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del>
                              </w:p>
                            </w:txbxContent>
                          </wps:txbx>
                          <wps:bodyPr wrap="square" rtlCol="0">
                            <a:noAutofit/>
                          </wps:bodyPr>
                        </wps:wsp>
                        <wps:wsp>
                          <wps:cNvPr id="128" name="ZoneTexte 19"/>
                          <wps:cNvSpPr txBox="1"/>
                          <wps:spPr>
                            <a:xfrm>
                              <a:off x="4668879" y="3258895"/>
                              <a:ext cx="1049655" cy="359410"/>
                            </a:xfrm>
                            <a:prstGeom prst="rect">
                              <a:avLst/>
                            </a:prstGeom>
                            <a:noFill/>
                          </wps:spPr>
                          <wps:txbx>
                            <w:txbxContent>
                              <w:p w14:paraId="652A6A54" w14:textId="77777777" w:rsidR="00AD4683" w:rsidRDefault="00F332B0" w:rsidP="00AD4683">
                                <w:pPr>
                                  <w:pStyle w:val="NormalWeb"/>
                                  <w:spacing w:before="0" w:beforeAutospacing="0" w:after="0" w:afterAutospacing="0"/>
                                  <w:jc w:val="center"/>
                                  <w:rPr>
                                    <w:del w:id="723" w:author="solenn stoeckel" w:date="2019-08-03T11:25:00Z"/>
                                  </w:rPr>
                                </w:pPr>
                                <m:oMathPara>
                                  <m:oMathParaPr>
                                    <m:jc m:val="centerGroup"/>
                                  </m:oMathParaPr>
                                  <m:oMath>
                                    <m:sSub>
                                      <m:sSubPr>
                                        <m:ctrlPr>
                                          <w:del w:id="724" w:author="solenn stoeckel" w:date="2019-08-03T11:25:00Z">
                                            <w:rPr>
                                              <w:rFonts w:ascii="Cambria Math" w:hAnsi="Cambria Math" w:cstheme="minorBidi"/>
                                              <w:i/>
                                              <w:iCs/>
                                              <w:color w:val="000000" w:themeColor="text1"/>
                                              <w:kern w:val="24"/>
                                              <w:sz w:val="36"/>
                                              <w:szCs w:val="36"/>
                                            </w:rPr>
                                          </w:del>
                                        </m:ctrlPr>
                                      </m:sSubPr>
                                      <m:e>
                                        <m:acc>
                                          <m:accPr>
                                            <m:chr m:val="̅"/>
                                            <m:ctrlPr>
                                              <w:del w:id="725" w:author="solenn stoeckel" w:date="2019-08-03T11:25:00Z">
                                                <w:rPr>
                                                  <w:rFonts w:ascii="Cambria Math" w:hAnsi="Cambria Math" w:cstheme="minorBidi"/>
                                                  <w:i/>
                                                  <w:iCs/>
                                                  <w:color w:val="000000" w:themeColor="text1"/>
                                                  <w:kern w:val="24"/>
                                                  <w:sz w:val="36"/>
                                                  <w:szCs w:val="36"/>
                                                </w:rPr>
                                              </w:del>
                                            </m:ctrlPr>
                                          </m:accPr>
                                          <m:e>
                                            <m:r>
                                              <w:del w:id="726" w:author="solenn stoeckel" w:date="2019-08-03T11:25:00Z">
                                                <w:rPr>
                                                  <w:rFonts w:ascii="Cambria Math" w:hAnsi="Cambria Math" w:cstheme="minorBidi"/>
                                                  <w:color w:val="000000" w:themeColor="text1"/>
                                                  <w:kern w:val="24"/>
                                                  <w:sz w:val="36"/>
                                                  <w:szCs w:val="36"/>
                                                  <w:lang w:val="en-GB"/>
                                                </w:rPr>
                                                <m:t>r</m:t>
                                              </w:del>
                                            </m:r>
                                          </m:e>
                                        </m:acc>
                                      </m:e>
                                      <m:sub>
                                        <m:r>
                                          <w:del w:id="727" w:author="solenn stoeckel" w:date="2019-08-03T11:25:00Z">
                                            <w:rPr>
                                              <w:rFonts w:ascii="Cambria Math" w:hAnsi="Cambria Math" w:cstheme="minorBidi"/>
                                              <w:color w:val="000000" w:themeColor="text1"/>
                                              <w:kern w:val="24"/>
                                              <w:sz w:val="36"/>
                                              <w:szCs w:val="36"/>
                                              <w:lang w:val="en-GB"/>
                                            </w:rPr>
                                            <m:t>d</m:t>
                                          </w:del>
                                        </m:r>
                                      </m:sub>
                                    </m:sSub>
                                  </m:oMath>
                                </m:oMathPara>
                              </w:p>
                            </w:txbxContent>
                          </wps:txbx>
                          <wps:bodyPr wrap="square" rtlCol="0">
                            <a:noAutofit/>
                          </wps:bodyPr>
                        </wps:wsp>
                        <wps:wsp>
                          <wps:cNvPr id="129" name="ZoneTexte 22"/>
                          <wps:cNvSpPr txBox="1"/>
                          <wps:spPr>
                            <a:xfrm>
                              <a:off x="3251504" y="6118335"/>
                              <a:ext cx="788565" cy="369332"/>
                            </a:xfrm>
                            <a:prstGeom prst="rect">
                              <a:avLst/>
                            </a:prstGeom>
                            <a:noFill/>
                          </wps:spPr>
                          <wps:txbx>
                            <w:txbxContent>
                              <w:p w14:paraId="0FBAF0E5" w14:textId="77777777" w:rsidR="00AD4683" w:rsidRDefault="00AD4683" w:rsidP="00AD4683">
                                <w:pPr>
                                  <w:pStyle w:val="NormalWeb"/>
                                  <w:spacing w:before="0" w:beforeAutospacing="0" w:after="0" w:afterAutospacing="0"/>
                                  <w:jc w:val="center"/>
                                  <w:rPr>
                                    <w:del w:id="728" w:author="solenn stoeckel" w:date="2019-08-03T11:25:00Z"/>
                                  </w:rPr>
                                </w:pPr>
                                <w:del w:id="729" w:author="solenn stoeckel" w:date="2019-08-03T11:25:00Z">
                                  <w:r>
                                    <w:rPr>
                                      <w:rFonts w:asciiTheme="minorHAnsi" w:hAnsi="Calibri" w:cstheme="minorBidi"/>
                                      <w:color w:val="000000" w:themeColor="text1"/>
                                      <w:kern w:val="24"/>
                                      <w:sz w:val="36"/>
                                      <w:szCs w:val="36"/>
                                    </w:rPr>
                                    <w:delText>All</w:delText>
                                  </w:r>
                                </w:del>
                              </w:p>
                            </w:txbxContent>
                          </wps:txbx>
                          <wps:bodyPr wrap="square" rtlCol="0">
                            <a:noAutofit/>
                          </wps:bodyPr>
                        </wps:wsp>
                        <pic:pic xmlns:pic="http://schemas.openxmlformats.org/drawingml/2006/picture">
                          <pic:nvPicPr>
                            <pic:cNvPr id="130" name="Image 130"/>
                            <pic:cNvPicPr>
                              <a:picLocks noChangeAspect="1"/>
                            </pic:cNvPicPr>
                          </pic:nvPicPr>
                          <pic:blipFill rotWithShape="1">
                            <a:blip r:embed="rId38" cstate="print">
                              <a:extLst>
                                <a:ext uri="{28A0092B-C50C-407E-A947-70E740481C1C}">
                                  <a14:useLocalDpi xmlns:a14="http://schemas.microsoft.com/office/drawing/2010/main" val="0"/>
                                </a:ext>
                              </a:extLst>
                            </a:blip>
                            <a:srcRect l="5160" r="25042" b="10872"/>
                            <a:stretch/>
                          </pic:blipFill>
                          <pic:spPr>
                            <a:xfrm>
                              <a:off x="3047671" y="45652"/>
                              <a:ext cx="2781938" cy="2664335"/>
                            </a:xfrm>
                            <a:prstGeom prst="rect">
                              <a:avLst/>
                            </a:prstGeom>
                          </pic:spPr>
                        </pic:pic>
                        <pic:pic xmlns:pic="http://schemas.openxmlformats.org/drawingml/2006/picture">
                          <pic:nvPicPr>
                            <pic:cNvPr id="131" name="Image 131"/>
                            <pic:cNvPicPr>
                              <a:picLocks noChangeAspect="1"/>
                            </pic:cNvPicPr>
                          </pic:nvPicPr>
                          <pic:blipFill rotWithShape="1">
                            <a:blip r:embed="rId39" cstate="print">
                              <a:extLst>
                                <a:ext uri="{28A0092B-C50C-407E-A947-70E740481C1C}">
                                  <a14:useLocalDpi xmlns:a14="http://schemas.microsoft.com/office/drawing/2010/main" val="0"/>
                                </a:ext>
                              </a:extLst>
                            </a:blip>
                            <a:srcRect r="25152"/>
                            <a:stretch/>
                          </pic:blipFill>
                          <pic:spPr>
                            <a:xfrm>
                              <a:off x="0" y="2756681"/>
                              <a:ext cx="2997442" cy="3003527"/>
                            </a:xfrm>
                            <a:prstGeom prst="rect">
                              <a:avLst/>
                            </a:prstGeom>
                          </pic:spPr>
                        </pic:pic>
                        <pic:pic xmlns:pic="http://schemas.openxmlformats.org/drawingml/2006/picture">
                          <pic:nvPicPr>
                            <pic:cNvPr id="132" name="Image 132"/>
                            <pic:cNvPicPr>
                              <a:picLocks noChangeAspect="1"/>
                            </pic:cNvPicPr>
                          </pic:nvPicPr>
                          <pic:blipFill rotWithShape="1">
                            <a:blip r:embed="rId40" cstate="print">
                              <a:extLst>
                                <a:ext uri="{28A0092B-C50C-407E-A947-70E740481C1C}">
                                  <a14:useLocalDpi xmlns:a14="http://schemas.microsoft.com/office/drawing/2010/main" val="0"/>
                                </a:ext>
                              </a:extLst>
                            </a:blip>
                            <a:srcRect l="5837" r="24827"/>
                            <a:stretch/>
                          </pic:blipFill>
                          <pic:spPr>
                            <a:xfrm>
                              <a:off x="3123181" y="2788402"/>
                              <a:ext cx="2741694" cy="2965623"/>
                            </a:xfrm>
                            <a:prstGeom prst="rect">
                              <a:avLst/>
                            </a:prstGeom>
                          </pic:spPr>
                        </pic:pic>
                        <pic:pic xmlns:pic="http://schemas.openxmlformats.org/drawingml/2006/picture">
                          <pic:nvPicPr>
                            <pic:cNvPr id="133" name="Image 133"/>
                            <pic:cNvPicPr>
                              <a:picLocks noChangeAspect="1"/>
                            </pic:cNvPicPr>
                          </pic:nvPicPr>
                          <pic:blipFill rotWithShape="1">
                            <a:blip r:embed="rId41"/>
                            <a:srcRect r="48588" b="52762"/>
                            <a:stretch/>
                          </pic:blipFill>
                          <pic:spPr>
                            <a:xfrm>
                              <a:off x="18135" y="0"/>
                              <a:ext cx="2993308" cy="2709987"/>
                            </a:xfrm>
                            <a:prstGeom prst="rect">
                              <a:avLst/>
                            </a:prstGeom>
                          </pic:spPr>
                        </pic:pic>
                        <wps:wsp>
                          <wps:cNvPr id="134" name="ZoneTexte 24"/>
                          <wps:cNvSpPr txBox="1"/>
                          <wps:spPr>
                            <a:xfrm>
                              <a:off x="2202880" y="430599"/>
                              <a:ext cx="788565" cy="369332"/>
                            </a:xfrm>
                            <a:prstGeom prst="rect">
                              <a:avLst/>
                            </a:prstGeom>
                            <a:noFill/>
                          </wps:spPr>
                          <wps:txbx>
                            <w:txbxContent>
                              <w:p w14:paraId="65A09512" w14:textId="77777777" w:rsidR="00AD4683" w:rsidRDefault="00AD4683" w:rsidP="00AD4683">
                                <w:pPr>
                                  <w:pStyle w:val="NormalWeb"/>
                                  <w:spacing w:before="0" w:beforeAutospacing="0" w:after="0" w:afterAutospacing="0"/>
                                  <w:jc w:val="center"/>
                                  <w:rPr>
                                    <w:del w:id="730" w:author="solenn stoeckel" w:date="2019-08-03T11:25:00Z"/>
                                  </w:rPr>
                                </w:pPr>
                                <w:del w:id="731" w:author="solenn stoeckel" w:date="2019-08-03T11:25:00Z">
                                  <w:r>
                                    <w:rPr>
                                      <w:rFonts w:asciiTheme="minorHAnsi" w:hAnsi="Calibri" w:cstheme="minorBidi"/>
                                      <w:color w:val="000000" w:themeColor="text1"/>
                                      <w:kern w:val="24"/>
                                      <w:sz w:val="36"/>
                                      <w:szCs w:val="36"/>
                                    </w:rPr>
                                    <w:delText>R</w:delText>
                                  </w:r>
                                </w:del>
                              </w:p>
                            </w:txbxContent>
                          </wps:txbx>
                          <wps:bodyPr wrap="square" rtlCol="0">
                            <a:noAutofit/>
                          </wps:bodyPr>
                        </wps:wsp>
                        <wps:wsp>
                          <wps:cNvPr id="135" name="ZoneTexte 25"/>
                          <wps:cNvSpPr txBox="1"/>
                          <wps:spPr>
                            <a:xfrm>
                              <a:off x="4820245" y="448775"/>
                              <a:ext cx="1050025" cy="369332"/>
                            </a:xfrm>
                            <a:prstGeom prst="rect">
                              <a:avLst/>
                            </a:prstGeom>
                            <a:noFill/>
                          </wps:spPr>
                          <wps:txbx>
                            <w:txbxContent>
                              <w:p w14:paraId="47481E3D" w14:textId="77777777" w:rsidR="00AD4683" w:rsidRDefault="00AD4683" w:rsidP="00AD4683">
                                <w:pPr>
                                  <w:pStyle w:val="NormalWeb"/>
                                  <w:spacing w:before="0" w:beforeAutospacing="0" w:after="0" w:afterAutospacing="0"/>
                                  <w:jc w:val="center"/>
                                  <w:rPr>
                                    <w:del w:id="732" w:author="solenn stoeckel" w:date="2019-08-03T11:25:00Z"/>
                                  </w:rPr>
                                </w:pPr>
                                <w:del w:id="733" w:author="solenn stoeckel" w:date="2019-08-03T11:25:00Z">
                                  <w:r>
                                    <w:rPr>
                                      <w:rFonts w:asciiTheme="minorHAnsi" w:hAnsi="Calibri" w:cstheme="minorBidi"/>
                                      <w:color w:val="000000" w:themeColor="text1"/>
                                      <w:kern w:val="24"/>
                                      <w:sz w:val="36"/>
                                      <w:szCs w:val="36"/>
                                      <w:lang w:val="el-GR"/>
                                    </w:rPr>
                                    <w:delText>β</w:delText>
                                  </w:r>
                                  <w:r>
                                    <w:rPr>
                                      <w:rFonts w:asciiTheme="minorHAnsi" w:hAnsi="Calibri" w:cstheme="minorBidi"/>
                                      <w:color w:val="000000" w:themeColor="text1"/>
                                      <w:kern w:val="24"/>
                                      <w:sz w:val="36"/>
                                      <w:szCs w:val="36"/>
                                    </w:rPr>
                                    <w:delText xml:space="preserve"> Pareto</w:delText>
                                  </w:r>
                                </w:del>
                              </w:p>
                            </w:txbxContent>
                          </wps:txbx>
                          <wps:bodyPr wrap="square" rtlCol="0">
                            <a:noAutofit/>
                          </wps:bodyPr>
                        </wps:wsp>
                        <wps:wsp>
                          <wps:cNvPr id="136" name="ZoneTexte 26"/>
                          <wps:cNvSpPr txBox="1"/>
                          <wps:spPr>
                            <a:xfrm>
                              <a:off x="2204106" y="3166622"/>
                              <a:ext cx="788670" cy="427355"/>
                            </a:xfrm>
                            <a:prstGeom prst="rect">
                              <a:avLst/>
                            </a:prstGeom>
                            <a:noFill/>
                          </wps:spPr>
                          <wps:txbx>
                            <w:txbxContent>
                              <w:p w14:paraId="4FDC6AA4" w14:textId="77777777" w:rsidR="00AD4683" w:rsidRDefault="00AD4683" w:rsidP="00AD4683">
                                <w:pPr>
                                  <w:pStyle w:val="NormalWeb"/>
                                  <w:spacing w:before="0" w:beforeAutospacing="0" w:after="0" w:afterAutospacing="0"/>
                                  <w:jc w:val="center"/>
                                  <w:rPr>
                                    <w:del w:id="734" w:author="solenn stoeckel" w:date="2019-08-03T11:25:00Z"/>
                                  </w:rPr>
                                </w:pPr>
                                <w:del w:id="735" w:author="solenn stoeckel" w:date="2019-08-03T11:25:00Z">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del>
                              </w:p>
                            </w:txbxContent>
                          </wps:txbx>
                          <wps:bodyPr wrap="square" rtlCol="0">
                            <a:noAutofit/>
                          </wps:bodyPr>
                        </wps:wsp>
                        <wps:wsp>
                          <wps:cNvPr id="137" name="ZoneTexte 27"/>
                          <wps:cNvSpPr txBox="1"/>
                          <wps:spPr>
                            <a:xfrm>
                              <a:off x="4821267" y="3168020"/>
                              <a:ext cx="1049655" cy="359410"/>
                            </a:xfrm>
                            <a:prstGeom prst="rect">
                              <a:avLst/>
                            </a:prstGeom>
                            <a:noFill/>
                          </wps:spPr>
                          <wps:txbx>
                            <w:txbxContent>
                              <w:p w14:paraId="0D4B29FB" w14:textId="77777777" w:rsidR="00AD4683" w:rsidRDefault="00F332B0" w:rsidP="00AD4683">
                                <w:pPr>
                                  <w:pStyle w:val="NormalWeb"/>
                                  <w:spacing w:before="0" w:beforeAutospacing="0" w:after="0" w:afterAutospacing="0"/>
                                  <w:jc w:val="center"/>
                                  <w:rPr>
                                    <w:del w:id="736" w:author="solenn stoeckel" w:date="2019-08-03T11:25:00Z"/>
                                  </w:rPr>
                                </w:pPr>
                                <m:oMathPara>
                                  <m:oMathParaPr>
                                    <m:jc m:val="centerGroup"/>
                                  </m:oMathParaPr>
                                  <m:oMath>
                                    <m:sSub>
                                      <m:sSubPr>
                                        <m:ctrlPr>
                                          <w:del w:id="737" w:author="solenn stoeckel" w:date="2019-08-03T11:25:00Z">
                                            <w:rPr>
                                              <w:rFonts w:ascii="Cambria Math" w:hAnsi="Cambria Math" w:cstheme="minorBidi"/>
                                              <w:i/>
                                              <w:iCs/>
                                              <w:color w:val="000000" w:themeColor="text1"/>
                                              <w:kern w:val="24"/>
                                              <w:sz w:val="36"/>
                                              <w:szCs w:val="36"/>
                                            </w:rPr>
                                          </w:del>
                                        </m:ctrlPr>
                                      </m:sSubPr>
                                      <m:e>
                                        <m:acc>
                                          <m:accPr>
                                            <m:chr m:val="̅"/>
                                            <m:ctrlPr>
                                              <w:del w:id="738" w:author="solenn stoeckel" w:date="2019-08-03T11:25:00Z">
                                                <w:rPr>
                                                  <w:rFonts w:ascii="Cambria Math" w:hAnsi="Cambria Math" w:cstheme="minorBidi"/>
                                                  <w:i/>
                                                  <w:iCs/>
                                                  <w:color w:val="000000" w:themeColor="text1"/>
                                                  <w:kern w:val="24"/>
                                                  <w:sz w:val="36"/>
                                                  <w:szCs w:val="36"/>
                                                </w:rPr>
                                              </w:del>
                                            </m:ctrlPr>
                                          </m:accPr>
                                          <m:e>
                                            <m:r>
                                              <w:del w:id="739" w:author="solenn stoeckel" w:date="2019-08-03T11:25:00Z">
                                                <w:rPr>
                                                  <w:rFonts w:ascii="Cambria Math" w:hAnsi="Cambria Math" w:cstheme="minorBidi"/>
                                                  <w:color w:val="000000" w:themeColor="text1"/>
                                                  <w:kern w:val="24"/>
                                                  <w:sz w:val="36"/>
                                                  <w:szCs w:val="36"/>
                                                  <w:lang w:val="en-GB"/>
                                                </w:rPr>
                                                <m:t>r</m:t>
                                              </w:del>
                                            </m:r>
                                          </m:e>
                                        </m:acc>
                                      </m:e>
                                      <m:sub>
                                        <m:r>
                                          <w:del w:id="740" w:author="solenn stoeckel" w:date="2019-08-03T11:25:00Z">
                                            <w:rPr>
                                              <w:rFonts w:ascii="Cambria Math" w:hAnsi="Cambria Math" w:cstheme="minorBidi"/>
                                              <w:color w:val="000000" w:themeColor="text1"/>
                                              <w:kern w:val="24"/>
                                              <w:sz w:val="36"/>
                                              <w:szCs w:val="36"/>
                                              <w:lang w:val="en-GB"/>
                                            </w:rPr>
                                            <m:t>d</m:t>
                                          </w:del>
                                        </m:r>
                                      </m:sub>
                                    </m:sSub>
                                  </m:oMath>
                                </m:oMathPara>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B762C87" id="Groupe 28" o:spid="_x0000_s1110" style="position:absolute;left:0;text-align:left;margin-left:57.85pt;margin-top:12.4pt;width:348.25pt;height:562.35pt;z-index:251670528;mso-position-horizontal-relative:text;mso-position-vertical-relative:text;mso-width-relative:margin;mso-height-relative:margin" coordsize="58709,8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">
                  <v:shape id="Image 124" o:spid="_x0000_s1111" type="#_x0000_t75" style="position:absolute;left:10795;top:56606;width:41600;height:3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">
                    <v:imagedata r:id="rId42" o:title=""/>
                  </v:shape>
                  <v:shape id="ZoneTexte 16" o:spid="_x0000_s1112" type="#_x0000_t202" style="position:absolute;left:20504;top:5466;width:788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0C802618" w14:textId="77777777" w:rsidR="00AD4683" w:rsidRDefault="00AD4683" w:rsidP="00AD4683">
                          <w:pPr>
                            <w:pStyle w:val="NormalWeb"/>
                            <w:spacing w:before="0" w:beforeAutospacing="0" w:after="0" w:afterAutospacing="0"/>
                            <w:jc w:val="center"/>
                            <w:rPr>
                              <w:del w:id="741" w:author="solenn stoeckel" w:date="2019-08-03T11:25:00Z"/>
                            </w:rPr>
                          </w:pPr>
                          <w:del w:id="742" w:author="solenn stoeckel" w:date="2019-08-03T11:25:00Z">
                            <w:r>
                              <w:rPr>
                                <w:rFonts w:asciiTheme="minorHAnsi" w:hAnsi="Calibri" w:cstheme="minorBidi"/>
                                <w:color w:val="000000" w:themeColor="text1"/>
                                <w:kern w:val="24"/>
                                <w:sz w:val="36"/>
                                <w:szCs w:val="36"/>
                              </w:rPr>
                              <w:delText>R</w:delText>
                            </w:r>
                          </w:del>
                        </w:p>
                      </w:txbxContent>
                    </v:textbox>
                  </v:shape>
                  <v:shape id="ZoneTexte 17" o:spid="_x0000_s1113" type="#_x0000_t202" style="position:absolute;left:46678;top:5396;width:1050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22301F1F" w14:textId="77777777" w:rsidR="00AD4683" w:rsidRDefault="00AD4683" w:rsidP="00AD4683">
                          <w:pPr>
                            <w:pStyle w:val="NormalWeb"/>
                            <w:spacing w:before="0" w:beforeAutospacing="0" w:after="0" w:afterAutospacing="0"/>
                            <w:jc w:val="center"/>
                            <w:rPr>
                              <w:del w:id="743" w:author="solenn stoeckel" w:date="2019-08-03T11:25:00Z"/>
                            </w:rPr>
                          </w:pPr>
                          <w:del w:id="744" w:author="solenn stoeckel" w:date="2019-08-03T11:25:00Z">
                            <w:r>
                              <w:rPr>
                                <w:rFonts w:asciiTheme="minorHAnsi" w:hAnsi="Calibri" w:cstheme="minorBidi"/>
                                <w:color w:val="000000" w:themeColor="text1"/>
                                <w:kern w:val="24"/>
                                <w:sz w:val="36"/>
                                <w:szCs w:val="36"/>
                                <w:lang w:val="el-GR"/>
                              </w:rPr>
                              <w:delText>β</w:delText>
                            </w:r>
                            <w:r>
                              <w:rPr>
                                <w:rFonts w:asciiTheme="minorHAnsi" w:hAnsi="Calibri" w:cstheme="minorBidi"/>
                                <w:color w:val="000000" w:themeColor="text1"/>
                                <w:kern w:val="24"/>
                                <w:sz w:val="36"/>
                                <w:szCs w:val="36"/>
                              </w:rPr>
                              <w:delText xml:space="preserve"> Pareto</w:delText>
                            </w:r>
                          </w:del>
                        </w:p>
                      </w:txbxContent>
                    </v:textbox>
                  </v:shape>
                  <v:shape id="ZoneTexte 18" o:spid="_x0000_s1114" type="#_x0000_t202" style="position:absolute;left:20517;top:32574;width:7886;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076762D7" w14:textId="77777777" w:rsidR="00AD4683" w:rsidRDefault="00AD4683" w:rsidP="00AD4683">
                          <w:pPr>
                            <w:pStyle w:val="NormalWeb"/>
                            <w:spacing w:before="0" w:beforeAutospacing="0" w:after="0" w:afterAutospacing="0"/>
                            <w:jc w:val="center"/>
                            <w:rPr>
                              <w:del w:id="745" w:author="solenn stoeckel" w:date="2019-08-03T11:25:00Z"/>
                            </w:rPr>
                          </w:pPr>
                          <w:del w:id="746" w:author="solenn stoeckel" w:date="2019-08-03T11:25:00Z">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del>
                        </w:p>
                      </w:txbxContent>
                    </v:textbox>
                  </v:shape>
                  <v:shape id="ZoneTexte 19" o:spid="_x0000_s1115" type="#_x0000_t202" style="position:absolute;left:46688;top:32588;width:10497;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652A6A54" w14:textId="77777777" w:rsidR="00AD4683" w:rsidRDefault="00F332B0" w:rsidP="00AD4683">
                          <w:pPr>
                            <w:pStyle w:val="NormalWeb"/>
                            <w:spacing w:before="0" w:beforeAutospacing="0" w:after="0" w:afterAutospacing="0"/>
                            <w:jc w:val="center"/>
                            <w:rPr>
                              <w:del w:id="747" w:author="solenn stoeckel" w:date="2019-08-03T11:25:00Z"/>
                            </w:rPr>
                          </w:pPr>
                          <m:oMathPara>
                            <m:oMathParaPr>
                              <m:jc m:val="centerGroup"/>
                            </m:oMathParaPr>
                            <m:oMath>
                              <m:sSub>
                                <m:sSubPr>
                                  <m:ctrlPr>
                                    <w:del w:id="748" w:author="solenn stoeckel" w:date="2019-08-03T11:25:00Z">
                                      <w:rPr>
                                        <w:rFonts w:ascii="Cambria Math" w:hAnsi="Cambria Math" w:cstheme="minorBidi"/>
                                        <w:i/>
                                        <w:iCs/>
                                        <w:color w:val="000000" w:themeColor="text1"/>
                                        <w:kern w:val="24"/>
                                        <w:sz w:val="36"/>
                                        <w:szCs w:val="36"/>
                                      </w:rPr>
                                    </w:del>
                                  </m:ctrlPr>
                                </m:sSubPr>
                                <m:e>
                                  <m:acc>
                                    <m:accPr>
                                      <m:chr m:val="̅"/>
                                      <m:ctrlPr>
                                        <w:del w:id="749" w:author="solenn stoeckel" w:date="2019-08-03T11:25:00Z">
                                          <w:rPr>
                                            <w:rFonts w:ascii="Cambria Math" w:hAnsi="Cambria Math" w:cstheme="minorBidi"/>
                                            <w:i/>
                                            <w:iCs/>
                                            <w:color w:val="000000" w:themeColor="text1"/>
                                            <w:kern w:val="24"/>
                                            <w:sz w:val="36"/>
                                            <w:szCs w:val="36"/>
                                          </w:rPr>
                                        </w:del>
                                      </m:ctrlPr>
                                    </m:accPr>
                                    <m:e>
                                      <m:r>
                                        <w:del w:id="750" w:author="solenn stoeckel" w:date="2019-08-03T11:25:00Z">
                                          <w:rPr>
                                            <w:rFonts w:ascii="Cambria Math" w:hAnsi="Cambria Math" w:cstheme="minorBidi"/>
                                            <w:color w:val="000000" w:themeColor="text1"/>
                                            <w:kern w:val="24"/>
                                            <w:sz w:val="36"/>
                                            <w:szCs w:val="36"/>
                                            <w:lang w:val="en-GB"/>
                                          </w:rPr>
                                          <m:t>r</m:t>
                                        </w:del>
                                      </m:r>
                                    </m:e>
                                  </m:acc>
                                </m:e>
                                <m:sub>
                                  <m:r>
                                    <w:del w:id="751" w:author="solenn stoeckel" w:date="2019-08-03T11:25:00Z">
                                      <w:rPr>
                                        <w:rFonts w:ascii="Cambria Math" w:hAnsi="Cambria Math" w:cstheme="minorBidi"/>
                                        <w:color w:val="000000" w:themeColor="text1"/>
                                        <w:kern w:val="24"/>
                                        <w:sz w:val="36"/>
                                        <w:szCs w:val="36"/>
                                        <w:lang w:val="en-GB"/>
                                      </w:rPr>
                                      <m:t>d</m:t>
                                    </w:del>
                                  </m:r>
                                </m:sub>
                              </m:sSub>
                            </m:oMath>
                          </m:oMathPara>
                        </w:p>
                      </w:txbxContent>
                    </v:textbox>
                  </v:shape>
                  <v:shape id="ZoneTexte 22" o:spid="_x0000_s1116" type="#_x0000_t202" style="position:absolute;left:32515;top:61183;width:7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0FBAF0E5" w14:textId="77777777" w:rsidR="00AD4683" w:rsidRDefault="00AD4683" w:rsidP="00AD4683">
                          <w:pPr>
                            <w:pStyle w:val="NormalWeb"/>
                            <w:spacing w:before="0" w:beforeAutospacing="0" w:after="0" w:afterAutospacing="0"/>
                            <w:jc w:val="center"/>
                            <w:rPr>
                              <w:del w:id="752" w:author="solenn stoeckel" w:date="2019-08-03T11:25:00Z"/>
                            </w:rPr>
                          </w:pPr>
                          <w:del w:id="753" w:author="solenn stoeckel" w:date="2019-08-03T11:25:00Z">
                            <w:r>
                              <w:rPr>
                                <w:rFonts w:asciiTheme="minorHAnsi" w:hAnsi="Calibri" w:cstheme="minorBidi"/>
                                <w:color w:val="000000" w:themeColor="text1"/>
                                <w:kern w:val="24"/>
                                <w:sz w:val="36"/>
                                <w:szCs w:val="36"/>
                              </w:rPr>
                              <w:delText>All</w:delText>
                            </w:r>
                          </w:del>
                        </w:p>
                      </w:txbxContent>
                    </v:textbox>
                  </v:shape>
                  <v:shape id="Image 130" o:spid="_x0000_s1117" type="#_x0000_t75" style="position:absolute;left:30476;top:456;width:27820;height:2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">
                    <v:imagedata r:id="rId43" o:title="" cropbottom="7125f" cropleft="3382f" cropright="16412f"/>
                  </v:shape>
                  <v:shape id="Image 131" o:spid="_x0000_s1118" type="#_x0000_t75" style="position:absolute;top:27566;width:29974;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">
                    <v:imagedata r:id="rId44" o:title="" cropright="16484f"/>
                  </v:shape>
                  <v:shape id="Image 132" o:spid="_x0000_s1119" type="#_x0000_t75" style="position:absolute;left:31231;top:27884;width:27417;height:29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">
                    <v:imagedata r:id="rId45" o:title="" cropleft="3825f" cropright="16271f"/>
                  </v:shape>
                  <v:shape id="Image 133" o:spid="_x0000_s1120" type="#_x0000_t75" style="position:absolute;left:181;width:29933;height:2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">
                    <v:imagedata r:id="rId46" o:title="" cropbottom="34578f" cropright="31843f"/>
                  </v:shape>
                  <v:shape id="ZoneTexte 24" o:spid="_x0000_s1121" type="#_x0000_t202" style="position:absolute;left:22028;top:4305;width:7886;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65A09512" w14:textId="77777777" w:rsidR="00AD4683" w:rsidRDefault="00AD4683" w:rsidP="00AD4683">
                          <w:pPr>
                            <w:pStyle w:val="NormalWeb"/>
                            <w:spacing w:before="0" w:beforeAutospacing="0" w:after="0" w:afterAutospacing="0"/>
                            <w:jc w:val="center"/>
                            <w:rPr>
                              <w:del w:id="754" w:author="solenn stoeckel" w:date="2019-08-03T11:25:00Z"/>
                            </w:rPr>
                          </w:pPr>
                          <w:del w:id="755" w:author="solenn stoeckel" w:date="2019-08-03T11:25:00Z">
                            <w:r>
                              <w:rPr>
                                <w:rFonts w:asciiTheme="minorHAnsi" w:hAnsi="Calibri" w:cstheme="minorBidi"/>
                                <w:color w:val="000000" w:themeColor="text1"/>
                                <w:kern w:val="24"/>
                                <w:sz w:val="36"/>
                                <w:szCs w:val="36"/>
                              </w:rPr>
                              <w:delText>R</w:delText>
                            </w:r>
                          </w:del>
                        </w:p>
                      </w:txbxContent>
                    </v:textbox>
                  </v:shape>
                  <v:shape id="ZoneTexte 25" o:spid="_x0000_s1122" type="#_x0000_t202" style="position:absolute;left:48202;top:4487;width:10500;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47481E3D" w14:textId="77777777" w:rsidR="00AD4683" w:rsidRDefault="00AD4683" w:rsidP="00AD4683">
                          <w:pPr>
                            <w:pStyle w:val="NormalWeb"/>
                            <w:spacing w:before="0" w:beforeAutospacing="0" w:after="0" w:afterAutospacing="0"/>
                            <w:jc w:val="center"/>
                            <w:rPr>
                              <w:del w:id="756" w:author="solenn stoeckel" w:date="2019-08-03T11:25:00Z"/>
                            </w:rPr>
                          </w:pPr>
                          <w:del w:id="757" w:author="solenn stoeckel" w:date="2019-08-03T11:25:00Z">
                            <w:r>
                              <w:rPr>
                                <w:rFonts w:asciiTheme="minorHAnsi" w:hAnsi="Calibri" w:cstheme="minorBidi"/>
                                <w:color w:val="000000" w:themeColor="text1"/>
                                <w:kern w:val="24"/>
                                <w:sz w:val="36"/>
                                <w:szCs w:val="36"/>
                                <w:lang w:val="el-GR"/>
                              </w:rPr>
                              <w:delText>β</w:delText>
                            </w:r>
                            <w:r>
                              <w:rPr>
                                <w:rFonts w:asciiTheme="minorHAnsi" w:hAnsi="Calibri" w:cstheme="minorBidi"/>
                                <w:color w:val="000000" w:themeColor="text1"/>
                                <w:kern w:val="24"/>
                                <w:sz w:val="36"/>
                                <w:szCs w:val="36"/>
                              </w:rPr>
                              <w:delText xml:space="preserve"> Pareto</w:delText>
                            </w:r>
                          </w:del>
                        </w:p>
                      </w:txbxContent>
                    </v:textbox>
                  </v:shape>
                  <v:shape id="ZoneTexte 26" o:spid="_x0000_s1123" type="#_x0000_t202" style="position:absolute;left:22041;top:31666;width:788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4FDC6AA4" w14:textId="77777777" w:rsidR="00AD4683" w:rsidRDefault="00AD4683" w:rsidP="00AD4683">
                          <w:pPr>
                            <w:pStyle w:val="NormalWeb"/>
                            <w:spacing w:before="0" w:beforeAutospacing="0" w:after="0" w:afterAutospacing="0"/>
                            <w:jc w:val="center"/>
                            <w:rPr>
                              <w:del w:id="758" w:author="solenn stoeckel" w:date="2019-08-03T11:25:00Z"/>
                            </w:rPr>
                          </w:pPr>
                          <w:del w:id="759" w:author="solenn stoeckel" w:date="2019-08-03T11:25:00Z">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del>
                        </w:p>
                      </w:txbxContent>
                    </v:textbox>
                  </v:shape>
                  <v:shape id="ZoneTexte 27" o:spid="_x0000_s1124" type="#_x0000_t202" style="position:absolute;left:48212;top:31680;width:1049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0D4B29FB" w14:textId="77777777" w:rsidR="00AD4683" w:rsidRDefault="00F332B0" w:rsidP="00AD4683">
                          <w:pPr>
                            <w:pStyle w:val="NormalWeb"/>
                            <w:spacing w:before="0" w:beforeAutospacing="0" w:after="0" w:afterAutospacing="0"/>
                            <w:jc w:val="center"/>
                            <w:rPr>
                              <w:del w:id="760" w:author="solenn stoeckel" w:date="2019-08-03T11:25:00Z"/>
                            </w:rPr>
                          </w:pPr>
                          <m:oMathPara>
                            <m:oMathParaPr>
                              <m:jc m:val="centerGroup"/>
                            </m:oMathParaPr>
                            <m:oMath>
                              <m:sSub>
                                <m:sSubPr>
                                  <m:ctrlPr>
                                    <w:del w:id="761" w:author="solenn stoeckel" w:date="2019-08-03T11:25:00Z">
                                      <w:rPr>
                                        <w:rFonts w:ascii="Cambria Math" w:hAnsi="Cambria Math" w:cstheme="minorBidi"/>
                                        <w:i/>
                                        <w:iCs/>
                                        <w:color w:val="000000" w:themeColor="text1"/>
                                        <w:kern w:val="24"/>
                                        <w:sz w:val="36"/>
                                        <w:szCs w:val="36"/>
                                      </w:rPr>
                                    </w:del>
                                  </m:ctrlPr>
                                </m:sSubPr>
                                <m:e>
                                  <m:acc>
                                    <m:accPr>
                                      <m:chr m:val="̅"/>
                                      <m:ctrlPr>
                                        <w:del w:id="762" w:author="solenn stoeckel" w:date="2019-08-03T11:25:00Z">
                                          <w:rPr>
                                            <w:rFonts w:ascii="Cambria Math" w:hAnsi="Cambria Math" w:cstheme="minorBidi"/>
                                            <w:i/>
                                            <w:iCs/>
                                            <w:color w:val="000000" w:themeColor="text1"/>
                                            <w:kern w:val="24"/>
                                            <w:sz w:val="36"/>
                                            <w:szCs w:val="36"/>
                                          </w:rPr>
                                        </w:del>
                                      </m:ctrlPr>
                                    </m:accPr>
                                    <m:e>
                                      <m:r>
                                        <w:del w:id="763" w:author="solenn stoeckel" w:date="2019-08-03T11:25:00Z">
                                          <w:rPr>
                                            <w:rFonts w:ascii="Cambria Math" w:hAnsi="Cambria Math" w:cstheme="minorBidi"/>
                                            <w:color w:val="000000" w:themeColor="text1"/>
                                            <w:kern w:val="24"/>
                                            <w:sz w:val="36"/>
                                            <w:szCs w:val="36"/>
                                            <w:lang w:val="en-GB"/>
                                          </w:rPr>
                                          <m:t>r</m:t>
                                        </w:del>
                                      </m:r>
                                    </m:e>
                                  </m:acc>
                                </m:e>
                                <m:sub>
                                  <m:r>
                                    <w:del w:id="764" w:author="solenn stoeckel" w:date="2019-08-03T11:25:00Z">
                                      <w:rPr>
                                        <w:rFonts w:ascii="Cambria Math" w:hAnsi="Cambria Math" w:cstheme="minorBidi"/>
                                        <w:color w:val="000000" w:themeColor="text1"/>
                                        <w:kern w:val="24"/>
                                        <w:sz w:val="36"/>
                                        <w:szCs w:val="36"/>
                                        <w:lang w:val="en-GB"/>
                                      </w:rPr>
                                      <m:t>d</m:t>
                                    </w:del>
                                  </m:r>
                                </m:sub>
                              </m:sSub>
                            </m:oMath>
                          </m:oMathPara>
                        </w:p>
                      </w:txbxContent>
                    </v:textbox>
                  </v:shape>
                  <w10:wrap type="topAndBottom"/>
                </v:group>
              </w:pict>
            </mc:Fallback>
          </mc:AlternateContent>
        </w:r>
      </w:del>
    </w:p>
    <w:p w14:paraId="31269A24" w14:textId="77777777" w:rsidR="00AD4683" w:rsidRPr="004941EF" w:rsidRDefault="004941EF" w:rsidP="00AD4683">
      <w:pPr>
        <w:tabs>
          <w:tab w:val="left" w:pos="567"/>
        </w:tabs>
        <w:spacing w:after="0" w:line="240" w:lineRule="auto"/>
        <w:jc w:val="both"/>
        <w:rPr>
          <w:ins w:id="765" w:author="solenn stoeckel" w:date="2019-08-03T11:25:00Z"/>
          <w:lang w:val="en-GB"/>
        </w:rPr>
      </w:pPr>
      <w:ins w:id="766" w:author="solenn stoeckel" w:date="2019-08-03T11:25:00Z">
        <w:r w:rsidRPr="004941EF">
          <w:rPr>
            <w:noProof/>
            <w:lang w:val="en-GB" w:eastAsia="fr-FR"/>
          </w:rPr>
          <mc:AlternateContent>
            <mc:Choice Requires="wpg">
              <w:drawing>
                <wp:anchor distT="0" distB="0" distL="114300" distR="114300" simplePos="0" relativeHeight="251664384" behindDoc="0" locked="0" layoutInCell="1" allowOverlap="1" wp14:anchorId="61ECAA55" wp14:editId="4F4F66F4">
                  <wp:simplePos x="0" y="0"/>
                  <wp:positionH relativeFrom="column">
                    <wp:posOffset>735965</wp:posOffset>
                  </wp:positionH>
                  <wp:positionV relativeFrom="paragraph">
                    <wp:posOffset>156210</wp:posOffset>
                  </wp:positionV>
                  <wp:extent cx="4422140" cy="7141845"/>
                  <wp:effectExtent l="0" t="0" r="0" b="1905"/>
                  <wp:wrapTopAndBottom/>
                  <wp:docPr id="85" name="Groupe 28"/>
                  <wp:cNvGraphicFramePr/>
                  <a:graphic xmlns:a="http://schemas.openxmlformats.org/drawingml/2006/main">
                    <a:graphicData uri="http://schemas.microsoft.com/office/word/2010/wordprocessingGroup">
                      <wpg:wgp>
                        <wpg:cNvGrpSpPr/>
                        <wpg:grpSpPr>
                          <a:xfrm>
                            <a:off x="0" y="0"/>
                            <a:ext cx="4422140" cy="7141845"/>
                            <a:chOff x="0" y="0"/>
                            <a:chExt cx="5870271" cy="8780670"/>
                          </a:xfrm>
                        </wpg:grpSpPr>
                        <pic:pic xmlns:pic="http://schemas.openxmlformats.org/drawingml/2006/picture">
                          <pic:nvPicPr>
                            <pic:cNvPr id="86" name="Image 8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079582" y="5660670"/>
                              <a:ext cx="4160000" cy="3120000"/>
                            </a:xfrm>
                            <a:prstGeom prst="rect">
                              <a:avLst/>
                            </a:prstGeom>
                          </pic:spPr>
                        </pic:pic>
                        <wps:wsp>
                          <wps:cNvPr id="87" name="ZoneTexte 16"/>
                          <wps:cNvSpPr txBox="1"/>
                          <wps:spPr>
                            <a:xfrm>
                              <a:off x="2050480" y="546647"/>
                              <a:ext cx="788565" cy="369332"/>
                            </a:xfrm>
                            <a:prstGeom prst="rect">
                              <a:avLst/>
                            </a:prstGeom>
                            <a:noFill/>
                          </wps:spPr>
                          <wps:txbx>
                            <w:txbxContent>
                              <w:p w14:paraId="30F324D6" w14:textId="77777777" w:rsidR="00944C1B" w:rsidRDefault="00944C1B" w:rsidP="00AD4683">
                                <w:pPr>
                                  <w:pStyle w:val="NormalWeb"/>
                                  <w:spacing w:before="0" w:beforeAutospacing="0" w:after="0" w:afterAutospacing="0"/>
                                  <w:jc w:val="center"/>
                                  <w:rPr>
                                    <w:ins w:id="767" w:author="solenn stoeckel" w:date="2019-08-03T11:25:00Z"/>
                                  </w:rPr>
                                </w:pPr>
                                <w:ins w:id="768" w:author="solenn stoeckel" w:date="2019-08-03T11:25:00Z">
                                  <w:r>
                                    <w:rPr>
                                      <w:rFonts w:asciiTheme="minorHAnsi" w:hAnsi="Calibri" w:cstheme="minorBidi"/>
                                      <w:color w:val="000000" w:themeColor="text1"/>
                                      <w:kern w:val="24"/>
                                      <w:sz w:val="36"/>
                                      <w:szCs w:val="36"/>
                                    </w:rPr>
                                    <w:t>R</w:t>
                                  </w:r>
                                </w:ins>
                              </w:p>
                            </w:txbxContent>
                          </wps:txbx>
                          <wps:bodyPr wrap="square" rtlCol="0"/>
                        </wps:wsp>
                        <wps:wsp>
                          <wps:cNvPr id="88" name="ZoneTexte 17"/>
                          <wps:cNvSpPr txBox="1"/>
                          <wps:spPr>
                            <a:xfrm>
                              <a:off x="4336954" y="539655"/>
                              <a:ext cx="1380916" cy="537726"/>
                            </a:xfrm>
                            <a:prstGeom prst="rect">
                              <a:avLst/>
                            </a:prstGeom>
                            <a:noFill/>
                          </wps:spPr>
                          <wps:txbx>
                            <w:txbxContent>
                              <w:p w14:paraId="70B255BB" w14:textId="77777777" w:rsidR="00944C1B" w:rsidRDefault="00944C1B" w:rsidP="00AD4683">
                                <w:pPr>
                                  <w:pStyle w:val="NormalWeb"/>
                                  <w:spacing w:before="0" w:beforeAutospacing="0" w:after="0" w:afterAutospacing="0"/>
                                  <w:jc w:val="center"/>
                                  <w:rPr>
                                    <w:ins w:id="769" w:author="solenn stoeckel" w:date="2019-08-03T11:25:00Z"/>
                                  </w:rPr>
                                </w:pPr>
                                <w:ins w:id="770" w:author="solenn stoeckel" w:date="2019-08-03T11:25:00Z">
                                  <w:r>
                                    <w:rPr>
                                      <w:rFonts w:asciiTheme="minorHAnsi" w:hAnsi="Calibri" w:cstheme="minorBidi"/>
                                      <w:color w:val="000000" w:themeColor="text1"/>
                                      <w:kern w:val="24"/>
                                      <w:sz w:val="36"/>
                                      <w:szCs w:val="36"/>
                                      <w:lang w:val="el-GR"/>
                                    </w:rPr>
                                    <w:t>β</w:t>
                                  </w:r>
                                  <w:r>
                                    <w:rPr>
                                      <w:rFonts w:asciiTheme="minorHAnsi" w:hAnsi="Calibri" w:cstheme="minorBidi"/>
                                      <w:color w:val="000000" w:themeColor="text1"/>
                                      <w:kern w:val="24"/>
                                      <w:sz w:val="36"/>
                                      <w:szCs w:val="36"/>
                                    </w:rPr>
                                    <w:t xml:space="preserve"> Pareto</w:t>
                                  </w:r>
                                </w:ins>
                              </w:p>
                            </w:txbxContent>
                          </wps:txbx>
                          <wps:bodyPr wrap="square" rtlCol="0"/>
                        </wps:wsp>
                        <wps:wsp>
                          <wps:cNvPr id="89" name="ZoneTexte 18"/>
                          <wps:cNvSpPr txBox="1"/>
                          <wps:spPr>
                            <a:xfrm>
                              <a:off x="2051718" y="3257497"/>
                              <a:ext cx="788670" cy="427355"/>
                            </a:xfrm>
                            <a:prstGeom prst="rect">
                              <a:avLst/>
                            </a:prstGeom>
                            <a:noFill/>
                          </wps:spPr>
                          <wps:txbx>
                            <w:txbxContent>
                              <w:p w14:paraId="1E1C0D0D" w14:textId="77777777" w:rsidR="00944C1B" w:rsidRDefault="00944C1B" w:rsidP="00AD4683">
                                <w:pPr>
                                  <w:pStyle w:val="NormalWeb"/>
                                  <w:spacing w:before="0" w:beforeAutospacing="0" w:after="0" w:afterAutospacing="0"/>
                                  <w:jc w:val="center"/>
                                  <w:rPr>
                                    <w:ins w:id="771" w:author="solenn stoeckel" w:date="2019-08-03T11:25:00Z"/>
                                  </w:rPr>
                                </w:pPr>
                                <w:ins w:id="772" w:author="solenn stoeckel" w:date="2019-08-03T11:25:00Z">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ins>
                              </w:p>
                            </w:txbxContent>
                          </wps:txbx>
                          <wps:bodyPr wrap="square" rtlCol="0"/>
                        </wps:wsp>
                        <wps:wsp>
                          <wps:cNvPr id="90" name="ZoneTexte 19"/>
                          <wps:cNvSpPr txBox="1"/>
                          <wps:spPr>
                            <a:xfrm>
                              <a:off x="4387387" y="3258896"/>
                              <a:ext cx="1331148" cy="593919"/>
                            </a:xfrm>
                            <a:prstGeom prst="rect">
                              <a:avLst/>
                            </a:prstGeom>
                            <a:noFill/>
                          </wps:spPr>
                          <wps:txbx>
                            <w:txbxContent>
                              <w:p w14:paraId="2D24E59A" w14:textId="77777777" w:rsidR="00944C1B" w:rsidRDefault="00944C1B" w:rsidP="00AD4683">
                                <w:pPr>
                                  <w:pStyle w:val="NormalWeb"/>
                                  <w:spacing w:before="0" w:beforeAutospacing="0" w:after="0" w:afterAutospacing="0"/>
                                  <w:jc w:val="center"/>
                                  <w:rPr>
                                    <w:ins w:id="773" w:author="solenn stoeckel" w:date="2019-08-03T11:25:00Z"/>
                                  </w:rPr>
                                </w:pPr>
                                <m:oMathPara>
                                  <m:oMath>
                                    <m:sSub>
                                      <m:sSubPr>
                                        <m:ctrlPr>
                                          <w:ins w:id="774" w:author="solenn stoeckel" w:date="2019-08-03T11:25:00Z">
                                            <w:rPr>
                                              <w:rFonts w:ascii="Cambria Math" w:hAnsi="Cambria Math" w:cstheme="minorBidi"/>
                                              <w:i/>
                                              <w:iCs/>
                                              <w:color w:val="000000" w:themeColor="text1"/>
                                              <w:kern w:val="24"/>
                                              <w:sz w:val="36"/>
                                              <w:szCs w:val="36"/>
                                            </w:rPr>
                                          </w:ins>
                                        </m:ctrlPr>
                                      </m:sSubPr>
                                      <m:e>
                                        <m:acc>
                                          <m:accPr>
                                            <m:chr m:val="̅"/>
                                            <m:ctrlPr>
                                              <w:ins w:id="775" w:author="solenn stoeckel" w:date="2019-08-03T11:25:00Z">
                                                <w:rPr>
                                                  <w:rFonts w:ascii="Cambria Math" w:hAnsi="Cambria Math" w:cstheme="minorBidi"/>
                                                  <w:i/>
                                                  <w:iCs/>
                                                  <w:color w:val="000000" w:themeColor="text1"/>
                                                  <w:kern w:val="24"/>
                                                  <w:sz w:val="36"/>
                                                  <w:szCs w:val="36"/>
                                                </w:rPr>
                                              </w:ins>
                                            </m:ctrlPr>
                                          </m:accPr>
                                          <m:e>
                                            <m:r>
                                              <w:ins w:id="776" w:author="solenn stoeckel" w:date="2019-08-03T11:25:00Z">
                                                <w:rPr>
                                                  <w:rFonts w:ascii="Cambria Math" w:hAnsi="Cambria Math" w:cstheme="minorBidi"/>
                                                  <w:color w:val="000000" w:themeColor="text1"/>
                                                  <w:kern w:val="24"/>
                                                  <w:sz w:val="36"/>
                                                  <w:szCs w:val="36"/>
                                                  <w:lang w:val="en-GB"/>
                                                </w:rPr>
                                                <m:t>r</m:t>
                                              </w:ins>
                                            </m:r>
                                          </m:e>
                                        </m:acc>
                                      </m:e>
                                      <m:sub>
                                        <m:r>
                                          <w:ins w:id="777" w:author="solenn stoeckel" w:date="2019-08-03T11:25:00Z">
                                            <w:rPr>
                                              <w:rFonts w:ascii="Cambria Math" w:hAnsi="Cambria Math" w:cstheme="minorBidi"/>
                                              <w:color w:val="000000" w:themeColor="text1"/>
                                              <w:kern w:val="24"/>
                                              <w:sz w:val="36"/>
                                              <w:szCs w:val="36"/>
                                              <w:lang w:val="en-GB"/>
                                            </w:rPr>
                                            <m:t>d</m:t>
                                          </w:ins>
                                        </m:r>
                                      </m:sub>
                                    </m:sSub>
                                  </m:oMath>
                                </m:oMathPara>
                              </w:p>
                            </w:txbxContent>
                          </wps:txbx>
                          <wps:bodyPr wrap="square" rtlCol="0"/>
                        </wps:wsp>
                        <wps:wsp>
                          <wps:cNvPr id="91" name="ZoneTexte 22"/>
                          <wps:cNvSpPr txBox="1"/>
                          <wps:spPr>
                            <a:xfrm>
                              <a:off x="3251504" y="6118335"/>
                              <a:ext cx="788565" cy="369332"/>
                            </a:xfrm>
                            <a:prstGeom prst="rect">
                              <a:avLst/>
                            </a:prstGeom>
                            <a:noFill/>
                          </wps:spPr>
                          <wps:txbx>
                            <w:txbxContent>
                              <w:p w14:paraId="5169F080" w14:textId="77777777" w:rsidR="00944C1B" w:rsidRDefault="00944C1B" w:rsidP="00AD4683">
                                <w:pPr>
                                  <w:pStyle w:val="NormalWeb"/>
                                  <w:spacing w:before="0" w:beforeAutospacing="0" w:after="0" w:afterAutospacing="0"/>
                                  <w:jc w:val="center"/>
                                  <w:rPr>
                                    <w:ins w:id="778" w:author="solenn stoeckel" w:date="2019-08-03T11:25:00Z"/>
                                  </w:rPr>
                                </w:pPr>
                                <w:ins w:id="779" w:author="solenn stoeckel" w:date="2019-08-03T11:25:00Z">
                                  <w:r>
                                    <w:rPr>
                                      <w:rFonts w:asciiTheme="minorHAnsi" w:hAnsi="Calibri" w:cstheme="minorBidi"/>
                                      <w:color w:val="000000" w:themeColor="text1"/>
                                      <w:kern w:val="24"/>
                                      <w:sz w:val="36"/>
                                      <w:szCs w:val="36"/>
                                    </w:rPr>
                                    <w:t>All</w:t>
                                  </w:r>
                                </w:ins>
                              </w:p>
                            </w:txbxContent>
                          </wps:txbx>
                          <wps:bodyPr wrap="square" rtlCol="0"/>
                        </wps:wsp>
                        <pic:pic xmlns:pic="http://schemas.openxmlformats.org/drawingml/2006/picture">
                          <pic:nvPicPr>
                            <pic:cNvPr id="92" name="Image 92"/>
                            <pic:cNvPicPr>
                              <a:picLocks noChangeAspect="1"/>
                            </pic:cNvPicPr>
                          </pic:nvPicPr>
                          <pic:blipFill>
                            <a:blip r:embed="rId38" cstate="print">
                              <a:extLst>
                                <a:ext uri="{28A0092B-C50C-407E-A947-70E740481C1C}">
                                  <a14:useLocalDpi xmlns:a14="http://schemas.microsoft.com/office/drawing/2010/main" val="0"/>
                                </a:ext>
                              </a:extLst>
                            </a:blip>
                            <a:srcRect l="5160" r="25042" b="10872"/>
                            <a:stretch>
                              <a:fillRect/>
                            </a:stretch>
                          </pic:blipFill>
                          <pic:spPr>
                            <a:xfrm>
                              <a:off x="3047671" y="45652"/>
                              <a:ext cx="2781938" cy="2664335"/>
                            </a:xfrm>
                            <a:prstGeom prst="rect">
                              <a:avLst/>
                            </a:prstGeom>
                          </pic:spPr>
                        </pic:pic>
                        <pic:pic xmlns:pic="http://schemas.openxmlformats.org/drawingml/2006/picture">
                          <pic:nvPicPr>
                            <pic:cNvPr id="93" name="Image 93"/>
                            <pic:cNvPicPr>
                              <a:picLocks noChangeAspect="1"/>
                            </pic:cNvPicPr>
                          </pic:nvPicPr>
                          <pic:blipFill>
                            <a:blip r:embed="rId39" cstate="print">
                              <a:extLst>
                                <a:ext uri="{28A0092B-C50C-407E-A947-70E740481C1C}">
                                  <a14:useLocalDpi xmlns:a14="http://schemas.microsoft.com/office/drawing/2010/main" val="0"/>
                                </a:ext>
                              </a:extLst>
                            </a:blip>
                            <a:srcRect r="25152"/>
                            <a:stretch>
                              <a:fillRect/>
                            </a:stretch>
                          </pic:blipFill>
                          <pic:spPr>
                            <a:xfrm>
                              <a:off x="0" y="2756681"/>
                              <a:ext cx="2997442" cy="3003527"/>
                            </a:xfrm>
                            <a:prstGeom prst="rect">
                              <a:avLst/>
                            </a:prstGeom>
                          </pic:spPr>
                        </pic:pic>
                        <pic:pic xmlns:pic="http://schemas.openxmlformats.org/drawingml/2006/picture">
                          <pic:nvPicPr>
                            <pic:cNvPr id="94" name="Image 94"/>
                            <pic:cNvPicPr>
                              <a:picLocks noChangeAspect="1"/>
                            </pic:cNvPicPr>
                          </pic:nvPicPr>
                          <pic:blipFill>
                            <a:blip r:embed="rId40" cstate="print">
                              <a:extLst>
                                <a:ext uri="{28A0092B-C50C-407E-A947-70E740481C1C}">
                                  <a14:useLocalDpi xmlns:a14="http://schemas.microsoft.com/office/drawing/2010/main" val="0"/>
                                </a:ext>
                              </a:extLst>
                            </a:blip>
                            <a:srcRect l="5837" r="24827"/>
                            <a:stretch>
                              <a:fillRect/>
                            </a:stretch>
                          </pic:blipFill>
                          <pic:spPr>
                            <a:xfrm>
                              <a:off x="3123181" y="2788402"/>
                              <a:ext cx="2741694" cy="2965623"/>
                            </a:xfrm>
                            <a:prstGeom prst="rect">
                              <a:avLst/>
                            </a:prstGeom>
                          </pic:spPr>
                        </pic:pic>
                        <pic:pic xmlns:pic="http://schemas.openxmlformats.org/drawingml/2006/picture">
                          <pic:nvPicPr>
                            <pic:cNvPr id="95" name="Image 95"/>
                            <pic:cNvPicPr>
                              <a:picLocks noChangeAspect="1"/>
                            </pic:cNvPicPr>
                          </pic:nvPicPr>
                          <pic:blipFill>
                            <a:blip r:embed="rId41"/>
                            <a:srcRect r="48588" b="52762"/>
                            <a:stretch>
                              <a:fillRect/>
                            </a:stretch>
                          </pic:blipFill>
                          <pic:spPr>
                            <a:xfrm>
                              <a:off x="18135" y="0"/>
                              <a:ext cx="2993308" cy="2709987"/>
                            </a:xfrm>
                            <a:prstGeom prst="rect">
                              <a:avLst/>
                            </a:prstGeom>
                          </pic:spPr>
                        </pic:pic>
                        <wps:wsp>
                          <wps:cNvPr id="96" name="ZoneTexte 24"/>
                          <wps:cNvSpPr txBox="1"/>
                          <wps:spPr>
                            <a:xfrm>
                              <a:off x="2202880" y="430599"/>
                              <a:ext cx="788565" cy="369332"/>
                            </a:xfrm>
                            <a:prstGeom prst="rect">
                              <a:avLst/>
                            </a:prstGeom>
                            <a:noFill/>
                          </wps:spPr>
                          <wps:txbx>
                            <w:txbxContent>
                              <w:p w14:paraId="6955B2C2" w14:textId="77777777" w:rsidR="00944C1B" w:rsidRDefault="00944C1B" w:rsidP="00AD4683">
                                <w:pPr>
                                  <w:pStyle w:val="NormalWeb"/>
                                  <w:spacing w:before="0" w:beforeAutospacing="0" w:after="0" w:afterAutospacing="0"/>
                                  <w:jc w:val="center"/>
                                  <w:rPr>
                                    <w:ins w:id="780" w:author="solenn stoeckel" w:date="2019-08-03T11:25:00Z"/>
                                  </w:rPr>
                                </w:pPr>
                                <w:ins w:id="781" w:author="solenn stoeckel" w:date="2019-08-03T11:25:00Z">
                                  <w:r>
                                    <w:rPr>
                                      <w:rFonts w:asciiTheme="minorHAnsi" w:hAnsi="Calibri" w:cstheme="minorBidi"/>
                                      <w:color w:val="000000" w:themeColor="text1"/>
                                      <w:kern w:val="24"/>
                                      <w:sz w:val="36"/>
                                      <w:szCs w:val="36"/>
                                    </w:rPr>
                                    <w:t>R</w:t>
                                  </w:r>
                                </w:ins>
                              </w:p>
                            </w:txbxContent>
                          </wps:txbx>
                          <wps:bodyPr wrap="square" rtlCol="0"/>
                        </wps:wsp>
                        <wps:wsp>
                          <wps:cNvPr id="97" name="ZoneTexte 25"/>
                          <wps:cNvSpPr txBox="1"/>
                          <wps:spPr>
                            <a:xfrm>
                              <a:off x="4235662" y="448775"/>
                              <a:ext cx="1634609" cy="581765"/>
                            </a:xfrm>
                            <a:prstGeom prst="rect">
                              <a:avLst/>
                            </a:prstGeom>
                            <a:noFill/>
                          </wps:spPr>
                          <wps:txbx>
                            <w:txbxContent>
                              <w:p w14:paraId="7C448E1B" w14:textId="77777777" w:rsidR="00944C1B" w:rsidRDefault="00944C1B" w:rsidP="00AD4683">
                                <w:pPr>
                                  <w:pStyle w:val="NormalWeb"/>
                                  <w:spacing w:before="0" w:beforeAutospacing="0" w:after="0" w:afterAutospacing="0"/>
                                  <w:jc w:val="center"/>
                                  <w:rPr>
                                    <w:ins w:id="782" w:author="solenn stoeckel" w:date="2019-08-03T11:25:00Z"/>
                                  </w:rPr>
                                </w:pPr>
                                <w:ins w:id="783" w:author="solenn stoeckel" w:date="2019-08-03T11:25:00Z">
                                  <w:r>
                                    <w:rPr>
                                      <w:rFonts w:asciiTheme="minorHAnsi" w:hAnsi="Calibri" w:cstheme="minorBidi"/>
                                      <w:color w:val="000000" w:themeColor="text1"/>
                                      <w:kern w:val="24"/>
                                      <w:sz w:val="36"/>
                                      <w:szCs w:val="36"/>
                                    </w:rPr>
                                    <w:t>Pareto</w:t>
                                  </w:r>
                                  <w:r>
                                    <w:rPr>
                                      <w:rFonts w:asciiTheme="minorHAnsi" w:hAnsi="Calibri" w:cstheme="minorBidi"/>
                                      <w:color w:val="000000" w:themeColor="text1"/>
                                      <w:kern w:val="24"/>
                                      <w:sz w:val="36"/>
                                      <w:szCs w:val="36"/>
                                      <w:lang w:val="el-GR"/>
                                    </w:rPr>
                                    <w:t xml:space="preserve"> β</w:t>
                                  </w:r>
                                </w:ins>
                              </w:p>
                            </w:txbxContent>
                          </wps:txbx>
                          <wps:bodyPr wrap="square" rtlCol="0"/>
                        </wps:wsp>
                        <wps:wsp>
                          <wps:cNvPr id="98" name="ZoneTexte 26"/>
                          <wps:cNvSpPr txBox="1"/>
                          <wps:spPr>
                            <a:xfrm>
                              <a:off x="2204105" y="3166622"/>
                              <a:ext cx="788670" cy="850143"/>
                            </a:xfrm>
                            <a:prstGeom prst="rect">
                              <a:avLst/>
                            </a:prstGeom>
                            <a:noFill/>
                          </wps:spPr>
                          <wps:txbx>
                            <w:txbxContent>
                              <w:p w14:paraId="1A370D40" w14:textId="77777777" w:rsidR="00944C1B" w:rsidRDefault="00944C1B" w:rsidP="00AD4683">
                                <w:pPr>
                                  <w:pStyle w:val="NormalWeb"/>
                                  <w:spacing w:before="0" w:beforeAutospacing="0" w:after="0" w:afterAutospacing="0"/>
                                  <w:jc w:val="center"/>
                                  <w:rPr>
                                    <w:ins w:id="784" w:author="solenn stoeckel" w:date="2019-08-03T11:25:00Z"/>
                                  </w:rPr>
                                </w:pPr>
                                <w:ins w:id="785" w:author="solenn stoeckel" w:date="2019-08-03T11:25:00Z">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ins>
                              </w:p>
                            </w:txbxContent>
                          </wps:txbx>
                          <wps:bodyPr wrap="square" rtlCol="0"/>
                        </wps:wsp>
                        <wps:wsp>
                          <wps:cNvPr id="99" name="ZoneTexte 27"/>
                          <wps:cNvSpPr txBox="1"/>
                          <wps:spPr>
                            <a:xfrm>
                              <a:off x="4821268" y="3168019"/>
                              <a:ext cx="897268" cy="930720"/>
                            </a:xfrm>
                            <a:prstGeom prst="rect">
                              <a:avLst/>
                            </a:prstGeom>
                            <a:noFill/>
                          </wps:spPr>
                          <wps:txbx>
                            <w:txbxContent>
                              <w:p w14:paraId="314BA2FF" w14:textId="77777777" w:rsidR="00944C1B" w:rsidRDefault="00944C1B" w:rsidP="00AD4683">
                                <w:pPr>
                                  <w:pStyle w:val="NormalWeb"/>
                                  <w:spacing w:before="0" w:beforeAutospacing="0" w:after="0" w:afterAutospacing="0"/>
                                  <w:jc w:val="center"/>
                                  <w:rPr>
                                    <w:ins w:id="786" w:author="solenn stoeckel" w:date="2019-08-03T11:25:00Z"/>
                                  </w:rPr>
                                </w:pPr>
                                <m:oMathPara>
                                  <m:oMath>
                                    <m:sSub>
                                      <m:sSubPr>
                                        <m:ctrlPr>
                                          <w:ins w:id="787" w:author="solenn stoeckel" w:date="2019-08-03T11:25:00Z">
                                            <w:rPr>
                                              <w:rFonts w:ascii="Cambria Math" w:hAnsi="Cambria Math" w:cstheme="minorBidi"/>
                                              <w:i/>
                                              <w:iCs/>
                                              <w:color w:val="000000" w:themeColor="text1"/>
                                              <w:kern w:val="24"/>
                                              <w:sz w:val="36"/>
                                              <w:szCs w:val="36"/>
                                            </w:rPr>
                                          </w:ins>
                                        </m:ctrlPr>
                                      </m:sSubPr>
                                      <m:e>
                                        <m:acc>
                                          <m:accPr>
                                            <m:chr m:val="̅"/>
                                            <m:ctrlPr>
                                              <w:ins w:id="788" w:author="solenn stoeckel" w:date="2019-08-03T11:25:00Z">
                                                <w:rPr>
                                                  <w:rFonts w:ascii="Cambria Math" w:hAnsi="Cambria Math" w:cstheme="minorBidi"/>
                                                  <w:i/>
                                                  <w:iCs/>
                                                  <w:color w:val="000000" w:themeColor="text1"/>
                                                  <w:kern w:val="24"/>
                                                  <w:sz w:val="36"/>
                                                  <w:szCs w:val="36"/>
                                                </w:rPr>
                                              </w:ins>
                                            </m:ctrlPr>
                                          </m:accPr>
                                          <m:e>
                                            <m:r>
                                              <w:ins w:id="789" w:author="solenn stoeckel" w:date="2019-08-03T11:25:00Z">
                                                <w:rPr>
                                                  <w:rFonts w:ascii="Cambria Math" w:hAnsi="Cambria Math" w:cstheme="minorBidi"/>
                                                  <w:color w:val="000000" w:themeColor="text1"/>
                                                  <w:kern w:val="24"/>
                                                  <w:sz w:val="36"/>
                                                  <w:szCs w:val="36"/>
                                                  <w:lang w:val="en-GB"/>
                                                </w:rPr>
                                                <m:t>r</m:t>
                                              </w:ins>
                                            </m:r>
                                          </m:e>
                                        </m:acc>
                                      </m:e>
                                      <m:sub>
                                        <m:r>
                                          <w:ins w:id="790" w:author="solenn stoeckel" w:date="2019-08-03T11:25:00Z">
                                            <w:rPr>
                                              <w:rFonts w:ascii="Cambria Math" w:hAnsi="Cambria Math" w:cstheme="minorBidi"/>
                                              <w:color w:val="000000" w:themeColor="text1"/>
                                              <w:kern w:val="24"/>
                                              <w:sz w:val="36"/>
                                              <w:szCs w:val="36"/>
                                              <w:lang w:val="en-GB"/>
                                            </w:rPr>
                                            <m:t>d</m:t>
                                          </w:ins>
                                        </m:r>
                                      </m:sub>
                                    </m:sSub>
                                  </m:oMath>
                                </m:oMathPara>
                              </w:p>
                            </w:txbxContent>
                          </wps:txbx>
                          <wps:bodyPr wrap="square" rtlCol="0"/>
                        </wps:wsp>
                      </wpg:wgp>
                    </a:graphicData>
                  </a:graphic>
                  <wp14:sizeRelH relativeFrom="margin">
                    <wp14:pctWidth>0</wp14:pctWidth>
                  </wp14:sizeRelH>
                  <wp14:sizeRelV relativeFrom="margin">
                    <wp14:pctHeight>0</wp14:pctHeight>
                  </wp14:sizeRelV>
                </wp:anchor>
              </w:drawing>
            </mc:Choice>
            <mc:Fallback>
              <w:pict>
                <v:group w14:anchorId="61ECAA55" id="_x0000_s1125" style="position:absolute;left:0;text-align:left;margin-left:57.95pt;margin-top:12.3pt;width:348.2pt;height:562.35pt;z-index:251664384;mso-position-horizontal-relative:text;mso-position-vertical-relative:text;mso-width-relative:margin;mso-height-relative:margin" coordsize="58702,8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">
                  <v:shape id="Image 86" o:spid="_x0000_s1126" type="#_x0000_t75" style="position:absolute;left:10795;top:56606;width:41600;height:3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">
                    <v:imagedata r:id="rId42" o:title=""/>
                  </v:shape>
                  <v:shape id="ZoneTexte 16" o:spid="_x0000_s1127" type="#_x0000_t202" style="position:absolute;left:20504;top:5466;width:788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30F324D6" w14:textId="77777777" w:rsidR="00944C1B" w:rsidRDefault="00944C1B" w:rsidP="00AD4683">
                          <w:pPr>
                            <w:pStyle w:val="NormalWeb"/>
                            <w:spacing w:before="0" w:beforeAutospacing="0" w:after="0" w:afterAutospacing="0"/>
                            <w:jc w:val="center"/>
                            <w:rPr>
                              <w:ins w:id="791" w:author="solenn stoeckel" w:date="2019-08-03T11:25:00Z"/>
                            </w:rPr>
                          </w:pPr>
                          <w:ins w:id="792" w:author="solenn stoeckel" w:date="2019-08-03T11:25:00Z">
                            <w:r>
                              <w:rPr>
                                <w:rFonts w:asciiTheme="minorHAnsi" w:hAnsi="Calibri" w:cstheme="minorBidi"/>
                                <w:color w:val="000000" w:themeColor="text1"/>
                                <w:kern w:val="24"/>
                                <w:sz w:val="36"/>
                                <w:szCs w:val="36"/>
                              </w:rPr>
                              <w:t>R</w:t>
                            </w:r>
                          </w:ins>
                        </w:p>
                      </w:txbxContent>
                    </v:textbox>
                  </v:shape>
                  <v:shape id="ZoneTexte 17" o:spid="_x0000_s1128" type="#_x0000_t202" style="position:absolute;left:43369;top:5396;width:13809;height:5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70B255BB" w14:textId="77777777" w:rsidR="00944C1B" w:rsidRDefault="00944C1B" w:rsidP="00AD4683">
                          <w:pPr>
                            <w:pStyle w:val="NormalWeb"/>
                            <w:spacing w:before="0" w:beforeAutospacing="0" w:after="0" w:afterAutospacing="0"/>
                            <w:jc w:val="center"/>
                            <w:rPr>
                              <w:ins w:id="793" w:author="solenn stoeckel" w:date="2019-08-03T11:25:00Z"/>
                            </w:rPr>
                          </w:pPr>
                          <w:ins w:id="794" w:author="solenn stoeckel" w:date="2019-08-03T11:25:00Z">
                            <w:r>
                              <w:rPr>
                                <w:rFonts w:asciiTheme="minorHAnsi" w:hAnsi="Calibri" w:cstheme="minorBidi"/>
                                <w:color w:val="000000" w:themeColor="text1"/>
                                <w:kern w:val="24"/>
                                <w:sz w:val="36"/>
                                <w:szCs w:val="36"/>
                                <w:lang w:val="el-GR"/>
                              </w:rPr>
                              <w:t>β</w:t>
                            </w:r>
                            <w:r>
                              <w:rPr>
                                <w:rFonts w:asciiTheme="minorHAnsi" w:hAnsi="Calibri" w:cstheme="minorBidi"/>
                                <w:color w:val="000000" w:themeColor="text1"/>
                                <w:kern w:val="24"/>
                                <w:sz w:val="36"/>
                                <w:szCs w:val="36"/>
                              </w:rPr>
                              <w:t xml:space="preserve"> Pareto</w:t>
                            </w:r>
                          </w:ins>
                        </w:p>
                      </w:txbxContent>
                    </v:textbox>
                  </v:shape>
                  <v:shape id="ZoneTexte 18" o:spid="_x0000_s1129" type="#_x0000_t202" style="position:absolute;left:20517;top:32574;width:7886;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1E1C0D0D" w14:textId="77777777" w:rsidR="00944C1B" w:rsidRDefault="00944C1B" w:rsidP="00AD4683">
                          <w:pPr>
                            <w:pStyle w:val="NormalWeb"/>
                            <w:spacing w:before="0" w:beforeAutospacing="0" w:after="0" w:afterAutospacing="0"/>
                            <w:jc w:val="center"/>
                            <w:rPr>
                              <w:ins w:id="795" w:author="solenn stoeckel" w:date="2019-08-03T11:25:00Z"/>
                            </w:rPr>
                          </w:pPr>
                          <w:ins w:id="796" w:author="solenn stoeckel" w:date="2019-08-03T11:25:00Z">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ins>
                        </w:p>
                      </w:txbxContent>
                    </v:textbox>
                  </v:shape>
                  <v:shape id="ZoneTexte 19" o:spid="_x0000_s1130" type="#_x0000_t202" style="position:absolute;left:43873;top:32588;width:13312;height: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2D24E59A" w14:textId="77777777" w:rsidR="00944C1B" w:rsidRDefault="00944C1B" w:rsidP="00AD4683">
                          <w:pPr>
                            <w:pStyle w:val="NormalWeb"/>
                            <w:spacing w:before="0" w:beforeAutospacing="0" w:after="0" w:afterAutospacing="0"/>
                            <w:jc w:val="center"/>
                            <w:rPr>
                              <w:ins w:id="797" w:author="solenn stoeckel" w:date="2019-08-03T11:25:00Z"/>
                            </w:rPr>
                          </w:pPr>
                          <m:oMathPara>
                            <m:oMath>
                              <m:sSub>
                                <m:sSubPr>
                                  <m:ctrlPr>
                                    <w:ins w:id="798" w:author="solenn stoeckel" w:date="2019-08-03T11:25:00Z">
                                      <w:rPr>
                                        <w:rFonts w:ascii="Cambria Math" w:hAnsi="Cambria Math" w:cstheme="minorBidi"/>
                                        <w:i/>
                                        <w:iCs/>
                                        <w:color w:val="000000" w:themeColor="text1"/>
                                        <w:kern w:val="24"/>
                                        <w:sz w:val="36"/>
                                        <w:szCs w:val="36"/>
                                      </w:rPr>
                                    </w:ins>
                                  </m:ctrlPr>
                                </m:sSubPr>
                                <m:e>
                                  <m:acc>
                                    <m:accPr>
                                      <m:chr m:val="̅"/>
                                      <m:ctrlPr>
                                        <w:ins w:id="799" w:author="solenn stoeckel" w:date="2019-08-03T11:25:00Z">
                                          <w:rPr>
                                            <w:rFonts w:ascii="Cambria Math" w:hAnsi="Cambria Math" w:cstheme="minorBidi"/>
                                            <w:i/>
                                            <w:iCs/>
                                            <w:color w:val="000000" w:themeColor="text1"/>
                                            <w:kern w:val="24"/>
                                            <w:sz w:val="36"/>
                                            <w:szCs w:val="36"/>
                                          </w:rPr>
                                        </w:ins>
                                      </m:ctrlPr>
                                    </m:accPr>
                                    <m:e>
                                      <m:r>
                                        <w:ins w:id="800" w:author="solenn stoeckel" w:date="2019-08-03T11:25:00Z">
                                          <w:rPr>
                                            <w:rFonts w:ascii="Cambria Math" w:hAnsi="Cambria Math" w:cstheme="minorBidi"/>
                                            <w:color w:val="000000" w:themeColor="text1"/>
                                            <w:kern w:val="24"/>
                                            <w:sz w:val="36"/>
                                            <w:szCs w:val="36"/>
                                            <w:lang w:val="en-GB"/>
                                          </w:rPr>
                                          <m:t>r</m:t>
                                        </w:ins>
                                      </m:r>
                                    </m:e>
                                  </m:acc>
                                </m:e>
                                <m:sub>
                                  <m:r>
                                    <w:ins w:id="801" w:author="solenn stoeckel" w:date="2019-08-03T11:25:00Z">
                                      <w:rPr>
                                        <w:rFonts w:ascii="Cambria Math" w:hAnsi="Cambria Math" w:cstheme="minorBidi"/>
                                        <w:color w:val="000000" w:themeColor="text1"/>
                                        <w:kern w:val="24"/>
                                        <w:sz w:val="36"/>
                                        <w:szCs w:val="36"/>
                                        <w:lang w:val="en-GB"/>
                                      </w:rPr>
                                      <m:t>d</m:t>
                                    </w:ins>
                                  </m:r>
                                </m:sub>
                              </m:sSub>
                            </m:oMath>
                          </m:oMathPara>
                        </w:p>
                      </w:txbxContent>
                    </v:textbox>
                  </v:shape>
                  <v:shape id="ZoneTexte 22" o:spid="_x0000_s1131" type="#_x0000_t202" style="position:absolute;left:32515;top:61183;width:788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5169F080" w14:textId="77777777" w:rsidR="00944C1B" w:rsidRDefault="00944C1B" w:rsidP="00AD4683">
                          <w:pPr>
                            <w:pStyle w:val="NormalWeb"/>
                            <w:spacing w:before="0" w:beforeAutospacing="0" w:after="0" w:afterAutospacing="0"/>
                            <w:jc w:val="center"/>
                            <w:rPr>
                              <w:ins w:id="802" w:author="solenn stoeckel" w:date="2019-08-03T11:25:00Z"/>
                            </w:rPr>
                          </w:pPr>
                          <w:ins w:id="803" w:author="solenn stoeckel" w:date="2019-08-03T11:25:00Z">
                            <w:r>
                              <w:rPr>
                                <w:rFonts w:asciiTheme="minorHAnsi" w:hAnsi="Calibri" w:cstheme="minorBidi"/>
                                <w:color w:val="000000" w:themeColor="text1"/>
                                <w:kern w:val="24"/>
                                <w:sz w:val="36"/>
                                <w:szCs w:val="36"/>
                              </w:rPr>
                              <w:t>All</w:t>
                            </w:r>
                          </w:ins>
                        </w:p>
                      </w:txbxContent>
                    </v:textbox>
                  </v:shape>
                  <v:shape id="Image 92" o:spid="_x0000_s1132" type="#_x0000_t75" style="position:absolute;left:30476;top:456;width:27820;height:2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">
                    <v:imagedata r:id="rId43" o:title="" cropbottom="7125f" cropleft="3382f" cropright="16412f"/>
                  </v:shape>
                  <v:shape id="Image 93" o:spid="_x0000_s1133" type="#_x0000_t75" style="position:absolute;top:27566;width:29974;height:30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">
                    <v:imagedata r:id="rId44" o:title="" cropright="16484f"/>
                  </v:shape>
                  <v:shape id="Image 94" o:spid="_x0000_s1134" type="#_x0000_t75" style="position:absolute;left:31231;top:27884;width:27417;height:29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">
                    <v:imagedata r:id="rId45" o:title="" cropleft="3825f" cropright="16271f"/>
                  </v:shape>
                  <v:shape id="Image 95" o:spid="_x0000_s1135" type="#_x0000_t75" style="position:absolute;left:181;width:29933;height:2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">
                    <v:imagedata r:id="rId46" o:title="" cropbottom="34578f" cropright="31843f"/>
                  </v:shape>
                  <v:shape id="ZoneTexte 24" o:spid="_x0000_s1136" type="#_x0000_t202" style="position:absolute;left:22028;top:4305;width:7886;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955B2C2" w14:textId="77777777" w:rsidR="00944C1B" w:rsidRDefault="00944C1B" w:rsidP="00AD4683">
                          <w:pPr>
                            <w:pStyle w:val="NormalWeb"/>
                            <w:spacing w:before="0" w:beforeAutospacing="0" w:after="0" w:afterAutospacing="0"/>
                            <w:jc w:val="center"/>
                            <w:rPr>
                              <w:ins w:id="804" w:author="solenn stoeckel" w:date="2019-08-03T11:25:00Z"/>
                            </w:rPr>
                          </w:pPr>
                          <w:ins w:id="805" w:author="solenn stoeckel" w:date="2019-08-03T11:25:00Z">
                            <w:r>
                              <w:rPr>
                                <w:rFonts w:asciiTheme="minorHAnsi" w:hAnsi="Calibri" w:cstheme="minorBidi"/>
                                <w:color w:val="000000" w:themeColor="text1"/>
                                <w:kern w:val="24"/>
                                <w:sz w:val="36"/>
                                <w:szCs w:val="36"/>
                              </w:rPr>
                              <w:t>R</w:t>
                            </w:r>
                          </w:ins>
                        </w:p>
                      </w:txbxContent>
                    </v:textbox>
                  </v:shape>
                  <v:shape id="ZoneTexte 25" o:spid="_x0000_s1137" type="#_x0000_t202" style="position:absolute;left:42356;top:4487;width:16346;height: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7C448E1B" w14:textId="77777777" w:rsidR="00944C1B" w:rsidRDefault="00944C1B" w:rsidP="00AD4683">
                          <w:pPr>
                            <w:pStyle w:val="NormalWeb"/>
                            <w:spacing w:before="0" w:beforeAutospacing="0" w:after="0" w:afterAutospacing="0"/>
                            <w:jc w:val="center"/>
                            <w:rPr>
                              <w:ins w:id="806" w:author="solenn stoeckel" w:date="2019-08-03T11:25:00Z"/>
                            </w:rPr>
                          </w:pPr>
                          <w:ins w:id="807" w:author="solenn stoeckel" w:date="2019-08-03T11:25:00Z">
                            <w:r>
                              <w:rPr>
                                <w:rFonts w:asciiTheme="minorHAnsi" w:hAnsi="Calibri" w:cstheme="minorBidi"/>
                                <w:color w:val="000000" w:themeColor="text1"/>
                                <w:kern w:val="24"/>
                                <w:sz w:val="36"/>
                                <w:szCs w:val="36"/>
                              </w:rPr>
                              <w:t>Pareto</w:t>
                            </w:r>
                            <w:r>
                              <w:rPr>
                                <w:rFonts w:asciiTheme="minorHAnsi" w:hAnsi="Calibri" w:cstheme="minorBidi"/>
                                <w:color w:val="000000" w:themeColor="text1"/>
                                <w:kern w:val="24"/>
                                <w:sz w:val="36"/>
                                <w:szCs w:val="36"/>
                                <w:lang w:val="el-GR"/>
                              </w:rPr>
                              <w:t xml:space="preserve"> β</w:t>
                            </w:r>
                          </w:ins>
                        </w:p>
                      </w:txbxContent>
                    </v:textbox>
                  </v:shape>
                  <v:shape id="ZoneTexte 26" o:spid="_x0000_s1138" type="#_x0000_t202" style="position:absolute;left:22041;top:31666;width:7886;height:8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1A370D40" w14:textId="77777777" w:rsidR="00944C1B" w:rsidRDefault="00944C1B" w:rsidP="00AD4683">
                          <w:pPr>
                            <w:pStyle w:val="NormalWeb"/>
                            <w:spacing w:before="0" w:beforeAutospacing="0" w:after="0" w:afterAutospacing="0"/>
                            <w:jc w:val="center"/>
                            <w:rPr>
                              <w:ins w:id="808" w:author="solenn stoeckel" w:date="2019-08-03T11:25:00Z"/>
                            </w:rPr>
                          </w:pPr>
                          <w:ins w:id="809" w:author="solenn stoeckel" w:date="2019-08-03T11:25:00Z">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ins>
                        </w:p>
                      </w:txbxContent>
                    </v:textbox>
                  </v:shape>
                  <v:shape id="ZoneTexte 27" o:spid="_x0000_s1139" type="#_x0000_t202" style="position:absolute;left:48212;top:31680;width:8973;height:9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314BA2FF" w14:textId="77777777" w:rsidR="00944C1B" w:rsidRDefault="00944C1B" w:rsidP="00AD4683">
                          <w:pPr>
                            <w:pStyle w:val="NormalWeb"/>
                            <w:spacing w:before="0" w:beforeAutospacing="0" w:after="0" w:afterAutospacing="0"/>
                            <w:jc w:val="center"/>
                            <w:rPr>
                              <w:ins w:id="810" w:author="solenn stoeckel" w:date="2019-08-03T11:25:00Z"/>
                            </w:rPr>
                          </w:pPr>
                          <m:oMathPara>
                            <m:oMath>
                              <m:sSub>
                                <m:sSubPr>
                                  <m:ctrlPr>
                                    <w:ins w:id="811" w:author="solenn stoeckel" w:date="2019-08-03T11:25:00Z">
                                      <w:rPr>
                                        <w:rFonts w:ascii="Cambria Math" w:hAnsi="Cambria Math" w:cstheme="minorBidi"/>
                                        <w:i/>
                                        <w:iCs/>
                                        <w:color w:val="000000" w:themeColor="text1"/>
                                        <w:kern w:val="24"/>
                                        <w:sz w:val="36"/>
                                        <w:szCs w:val="36"/>
                                      </w:rPr>
                                    </w:ins>
                                  </m:ctrlPr>
                                </m:sSubPr>
                                <m:e>
                                  <m:acc>
                                    <m:accPr>
                                      <m:chr m:val="̅"/>
                                      <m:ctrlPr>
                                        <w:ins w:id="812" w:author="solenn stoeckel" w:date="2019-08-03T11:25:00Z">
                                          <w:rPr>
                                            <w:rFonts w:ascii="Cambria Math" w:hAnsi="Cambria Math" w:cstheme="minorBidi"/>
                                            <w:i/>
                                            <w:iCs/>
                                            <w:color w:val="000000" w:themeColor="text1"/>
                                            <w:kern w:val="24"/>
                                            <w:sz w:val="36"/>
                                            <w:szCs w:val="36"/>
                                          </w:rPr>
                                        </w:ins>
                                      </m:ctrlPr>
                                    </m:accPr>
                                    <m:e>
                                      <m:r>
                                        <w:ins w:id="813" w:author="solenn stoeckel" w:date="2019-08-03T11:25:00Z">
                                          <w:rPr>
                                            <w:rFonts w:ascii="Cambria Math" w:hAnsi="Cambria Math" w:cstheme="minorBidi"/>
                                            <w:color w:val="000000" w:themeColor="text1"/>
                                            <w:kern w:val="24"/>
                                            <w:sz w:val="36"/>
                                            <w:szCs w:val="36"/>
                                            <w:lang w:val="en-GB"/>
                                          </w:rPr>
                                          <m:t>r</m:t>
                                        </w:ins>
                                      </m:r>
                                    </m:e>
                                  </m:acc>
                                </m:e>
                                <m:sub>
                                  <m:r>
                                    <w:ins w:id="814" w:author="solenn stoeckel" w:date="2019-08-03T11:25:00Z">
                                      <w:rPr>
                                        <w:rFonts w:ascii="Cambria Math" w:hAnsi="Cambria Math" w:cstheme="minorBidi"/>
                                        <w:color w:val="000000" w:themeColor="text1"/>
                                        <w:kern w:val="24"/>
                                        <w:sz w:val="36"/>
                                        <w:szCs w:val="36"/>
                                        <w:lang w:val="en-GB"/>
                                      </w:rPr>
                                      <m:t>d</m:t>
                                    </w:ins>
                                  </m:r>
                                </m:sub>
                              </m:sSub>
                            </m:oMath>
                          </m:oMathPara>
                        </w:p>
                      </w:txbxContent>
                    </v:textbox>
                  </v:shape>
                  <w10:wrap type="topAndBottom"/>
                </v:group>
              </w:pict>
            </mc:Fallback>
          </mc:AlternateContent>
        </w:r>
      </w:ins>
    </w:p>
    <w:p w14:paraId="30F43138" w14:textId="320D1987" w:rsidR="00AD4683" w:rsidRPr="004941EF" w:rsidRDefault="004941EF" w:rsidP="00AD4683">
      <w:pPr>
        <w:tabs>
          <w:tab w:val="left" w:pos="567"/>
        </w:tabs>
        <w:spacing w:after="0" w:line="240" w:lineRule="auto"/>
        <w:jc w:val="both"/>
        <w:rPr>
          <w:lang w:val="en-GB"/>
        </w:rPr>
      </w:pPr>
      <w:r w:rsidRPr="004941EF">
        <w:rPr>
          <w:rFonts w:ascii="Times New Roman" w:hAnsi="Times New Roman"/>
          <w:b/>
          <w:sz w:val="24"/>
          <w:szCs w:val="24"/>
          <w:lang w:val="en-GB"/>
        </w:rPr>
        <w:t>Figure S3.b.</w:t>
      </w:r>
      <w:r w:rsidRPr="004941EF">
        <w:rPr>
          <w:rFonts w:ascii="Times New Roman" w:hAnsi="Times New Roman"/>
          <w:sz w:val="24"/>
          <w:szCs w:val="24"/>
          <w:lang w:val="en-GB"/>
        </w:rPr>
        <w:t xml:space="preserve"> Supervised </w:t>
      </w:r>
      <w:del w:id="815" w:author="solenn stoeckel" w:date="2019-08-03T11:25:00Z">
        <w:r w:rsidR="00AD4683">
          <w:rPr>
            <w:rFonts w:ascii="Times New Roman" w:hAnsi="Times New Roman"/>
            <w:sz w:val="24"/>
            <w:szCs w:val="24"/>
            <w:lang w:val="en-GB"/>
          </w:rPr>
          <w:delText>bayesian</w:delText>
        </w:r>
      </w:del>
      <w:ins w:id="816" w:author="solenn stoeckel" w:date="2019-08-03T11:25:00Z">
        <w:r w:rsidR="002F6156">
          <w:rPr>
            <w:rFonts w:ascii="Times New Roman" w:hAnsi="Times New Roman"/>
            <w:sz w:val="24"/>
            <w:szCs w:val="24"/>
            <w:lang w:val="en-GB"/>
          </w:rPr>
          <w:t>B</w:t>
        </w:r>
        <w:r w:rsidRPr="004941EF">
          <w:rPr>
            <w:rFonts w:ascii="Times New Roman" w:hAnsi="Times New Roman"/>
            <w:sz w:val="24"/>
            <w:szCs w:val="24"/>
            <w:lang w:val="en-GB"/>
          </w:rPr>
          <w:t>ayesian</w:t>
        </w:r>
      </w:ins>
      <w:r w:rsidRPr="004941EF">
        <w:rPr>
          <w:rFonts w:ascii="Times New Roman" w:hAnsi="Times New Roman"/>
          <w:sz w:val="24"/>
          <w:szCs w:val="24"/>
          <w:lang w:val="en-GB"/>
        </w:rPr>
        <w:t xml:space="preserve"> inferences of </w:t>
      </w:r>
      <w:r w:rsidRPr="004941EF">
        <w:rPr>
          <w:rFonts w:ascii="Times New Roman" w:hAnsi="Times New Roman"/>
          <w:i/>
          <w:sz w:val="24"/>
          <w:szCs w:val="24"/>
          <w:lang w:val="en-GB"/>
        </w:rPr>
        <w:t>c</w:t>
      </w:r>
      <w:r w:rsidRPr="004941EF">
        <w:rPr>
          <w:rFonts w:ascii="Times New Roman" w:hAnsi="Times New Roman"/>
          <w:sz w:val="24"/>
          <w:szCs w:val="24"/>
          <w:lang w:val="en-GB"/>
        </w:rPr>
        <w:t xml:space="preserve"> for N=10</w:t>
      </w:r>
      <w:r w:rsidRPr="004941EF">
        <w:rPr>
          <w:rFonts w:ascii="Times New Roman" w:hAnsi="Times New Roman"/>
          <w:sz w:val="24"/>
          <w:szCs w:val="24"/>
          <w:vertAlign w:val="superscript"/>
          <w:lang w:val="en-GB"/>
        </w:rPr>
        <w:t>4</w:t>
      </w:r>
      <w:r w:rsidRPr="004941EF">
        <w:rPr>
          <w:rFonts w:ascii="Times New Roman" w:hAnsi="Times New Roman"/>
          <w:sz w:val="24"/>
          <w:szCs w:val="24"/>
          <w:lang w:val="en-GB"/>
        </w:rPr>
        <w:t xml:space="preserve"> and for each parameter used for the inference: the genotypic parameters (a) R and (b) Pareto β and the genetic parameters (c)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distribution, (d) ṝ</w:t>
      </w:r>
      <w:r w:rsidRPr="004941EF">
        <w:rPr>
          <w:rFonts w:ascii="Times New Roman" w:hAnsi="Times New Roman"/>
          <w:sz w:val="24"/>
          <w:szCs w:val="24"/>
          <w:vertAlign w:val="subscript"/>
          <w:lang w:val="en-GB"/>
        </w:rPr>
        <w:t>d</w:t>
      </w:r>
      <w:r w:rsidRPr="004941EF">
        <w:rPr>
          <w:rFonts w:ascii="Times New Roman" w:hAnsi="Times New Roman"/>
          <w:sz w:val="24"/>
          <w:szCs w:val="24"/>
          <w:lang w:val="en-GB"/>
        </w:rPr>
        <w:t xml:space="preserve"> as well as (e) the combination of all </w:t>
      </w:r>
      <w:del w:id="817" w:author="solenn stoeckel" w:date="2019-08-03T11:25:00Z">
        <w:r w:rsidR="00AD4683">
          <w:rPr>
            <w:rFonts w:ascii="Times New Roman" w:hAnsi="Times New Roman"/>
            <w:sz w:val="24"/>
            <w:szCs w:val="24"/>
            <w:lang w:val="en-GB"/>
          </w:rPr>
          <w:delText xml:space="preserve">the </w:delText>
        </w:r>
      </w:del>
      <w:r w:rsidRPr="004941EF">
        <w:rPr>
          <w:rFonts w:ascii="Times New Roman" w:hAnsi="Times New Roman"/>
          <w:sz w:val="24"/>
          <w:szCs w:val="24"/>
          <w:lang w:val="en-GB"/>
        </w:rPr>
        <w:t xml:space="preserve">four parameters. The inferred values are plotted against the simulated </w:t>
      </w:r>
      <w:del w:id="818" w:author="solenn stoeckel" w:date="2019-08-03T11:25:00Z">
        <w:r w:rsidR="00AD4683" w:rsidRPr="00E06837">
          <w:rPr>
            <w:rFonts w:ascii="Times New Roman" w:hAnsi="Times New Roman"/>
            <w:sz w:val="24"/>
            <w:szCs w:val="24"/>
            <w:lang w:val="en-GB"/>
          </w:rPr>
          <w:delText>ones</w:delText>
        </w:r>
      </w:del>
      <w:ins w:id="819" w:author="solenn stoeckel" w:date="2019-08-03T11:25:00Z">
        <w:r w:rsidRPr="004941EF">
          <w:rPr>
            <w:rFonts w:ascii="Times New Roman" w:hAnsi="Times New Roman"/>
            <w:sz w:val="24"/>
            <w:szCs w:val="24"/>
            <w:lang w:val="en-GB"/>
          </w:rPr>
          <w:t>values</w:t>
        </w:r>
      </w:ins>
      <w:r w:rsidRPr="004941EF">
        <w:rPr>
          <w:rFonts w:ascii="Times New Roman" w:hAnsi="Times New Roman"/>
          <w:sz w:val="24"/>
          <w:szCs w:val="24"/>
          <w:lang w:val="en-GB"/>
        </w:rPr>
        <w:t>, with the density gradient from black to light grey indicating the most to least likely/probable.</w:t>
      </w:r>
    </w:p>
    <w:p w14:paraId="2310F887" w14:textId="77777777" w:rsidR="00AD4683" w:rsidRPr="004941EF" w:rsidRDefault="004941EF" w:rsidP="00AD4683">
      <w:pPr>
        <w:rPr>
          <w:lang w:val="en-GB"/>
          <w:rPrChange w:id="820" w:author="solenn stoeckel" w:date="2019-08-03T11:25:00Z">
            <w:rPr>
              <w:lang w:val="en-US"/>
            </w:rPr>
          </w:rPrChange>
        </w:rPr>
      </w:pPr>
      <w:r w:rsidRPr="004941EF">
        <w:rPr>
          <w:lang w:val="en-GB"/>
          <w:rPrChange w:id="821" w:author="solenn stoeckel" w:date="2019-08-03T11:25:00Z">
            <w:rPr>
              <w:lang w:val="en-US"/>
            </w:rPr>
          </w:rPrChange>
        </w:rPr>
        <w:br w:type="page"/>
      </w:r>
    </w:p>
    <w:p w14:paraId="6AD792F0" w14:textId="77777777" w:rsidR="00AD4683" w:rsidRDefault="00AD4683" w:rsidP="00AD4683">
      <w:pPr>
        <w:tabs>
          <w:tab w:val="left" w:pos="567"/>
        </w:tabs>
        <w:spacing w:after="0" w:line="240" w:lineRule="auto"/>
        <w:jc w:val="both"/>
        <w:rPr>
          <w:del w:id="822" w:author="solenn stoeckel" w:date="2019-08-03T11:25:00Z"/>
          <w:lang w:val="en-US"/>
        </w:rPr>
      </w:pPr>
      <w:del w:id="823" w:author="solenn stoeckel" w:date="2019-08-03T11:25:00Z">
        <w:r w:rsidRPr="0075728A">
          <w:rPr>
            <w:noProof/>
            <w:lang w:eastAsia="fr-FR"/>
          </w:rPr>
          <mc:AlternateContent>
            <mc:Choice Requires="wpg">
              <w:drawing>
                <wp:anchor distT="0" distB="0" distL="114300" distR="114300" simplePos="0" relativeHeight="251672576" behindDoc="0" locked="0" layoutInCell="1" allowOverlap="1" wp14:anchorId="6B2CFF97" wp14:editId="38562E2E">
                  <wp:simplePos x="0" y="0"/>
                  <wp:positionH relativeFrom="column">
                    <wp:posOffset>157480</wp:posOffset>
                  </wp:positionH>
                  <wp:positionV relativeFrom="paragraph">
                    <wp:posOffset>0</wp:posOffset>
                  </wp:positionV>
                  <wp:extent cx="5561330" cy="5450205"/>
                  <wp:effectExtent l="0" t="0" r="1270" b="0"/>
                  <wp:wrapSquare wrapText="bothSides"/>
                  <wp:docPr id="138" name="Groupe 1"/>
                  <wp:cNvGraphicFramePr/>
                  <a:graphic xmlns:a="http://schemas.openxmlformats.org/drawingml/2006/main">
                    <a:graphicData uri="http://schemas.microsoft.com/office/word/2010/wordprocessingGroup">
                      <wpg:wgp>
                        <wpg:cNvGrpSpPr/>
                        <wpg:grpSpPr>
                          <a:xfrm>
                            <a:off x="0" y="0"/>
                            <a:ext cx="5561330" cy="5450205"/>
                            <a:chOff x="0" y="0"/>
                            <a:chExt cx="5561880" cy="5450524"/>
                          </a:xfrm>
                        </wpg:grpSpPr>
                        <pic:pic xmlns:pic="http://schemas.openxmlformats.org/drawingml/2006/picture">
                          <pic:nvPicPr>
                            <pic:cNvPr id="139" name="Image 139"/>
                            <pic:cNvPicPr>
                              <a:picLocks noChangeAspect="1"/>
                            </pic:cNvPicPr>
                          </pic:nvPicPr>
                          <pic:blipFill rotWithShape="1">
                            <a:blip r:embed="rId47" cstate="print">
                              <a:extLst>
                                <a:ext uri="{28A0092B-C50C-407E-A947-70E740481C1C}">
                                  <a14:useLocalDpi xmlns:a14="http://schemas.microsoft.com/office/drawing/2010/main" val="0"/>
                                </a:ext>
                              </a:extLst>
                            </a:blip>
                            <a:srcRect r="24635" b="9923"/>
                            <a:stretch/>
                          </pic:blipFill>
                          <pic:spPr>
                            <a:xfrm>
                              <a:off x="0" y="0"/>
                              <a:ext cx="2880000" cy="2581661"/>
                            </a:xfrm>
                            <a:prstGeom prst="rect">
                              <a:avLst/>
                            </a:prstGeom>
                          </pic:spPr>
                        </pic:pic>
                        <pic:pic xmlns:pic="http://schemas.openxmlformats.org/drawingml/2006/picture">
                          <pic:nvPicPr>
                            <pic:cNvPr id="140" name="Image 140"/>
                            <pic:cNvPicPr>
                              <a:picLocks noChangeAspect="1"/>
                            </pic:cNvPicPr>
                          </pic:nvPicPr>
                          <pic:blipFill rotWithShape="1">
                            <a:blip r:embed="rId48" cstate="print">
                              <a:extLst>
                                <a:ext uri="{28A0092B-C50C-407E-A947-70E740481C1C}">
                                  <a14:useLocalDpi xmlns:a14="http://schemas.microsoft.com/office/drawing/2010/main" val="0"/>
                                </a:ext>
                              </a:extLst>
                            </a:blip>
                            <a:srcRect l="5928" r="24427" b="9950"/>
                            <a:stretch/>
                          </pic:blipFill>
                          <pic:spPr>
                            <a:xfrm>
                              <a:off x="2907798" y="7902"/>
                              <a:ext cx="2654082" cy="2573759"/>
                            </a:xfrm>
                            <a:prstGeom prst="rect">
                              <a:avLst/>
                            </a:prstGeom>
                          </pic:spPr>
                        </pic:pic>
                        <pic:pic xmlns:pic="http://schemas.openxmlformats.org/drawingml/2006/picture">
                          <pic:nvPicPr>
                            <pic:cNvPr id="141" name="Image 141"/>
                            <pic:cNvPicPr>
                              <a:picLocks noChangeAspect="1"/>
                            </pic:cNvPicPr>
                          </pic:nvPicPr>
                          <pic:blipFill rotWithShape="1">
                            <a:blip r:embed="rId49" cstate="print">
                              <a:extLst>
                                <a:ext uri="{28A0092B-C50C-407E-A947-70E740481C1C}">
                                  <a14:useLocalDpi xmlns:a14="http://schemas.microsoft.com/office/drawing/2010/main" val="0"/>
                                </a:ext>
                              </a:extLst>
                            </a:blip>
                            <a:srcRect r="24844"/>
                            <a:stretch/>
                          </pic:blipFill>
                          <pic:spPr>
                            <a:xfrm>
                              <a:off x="0" y="2576510"/>
                              <a:ext cx="2880000" cy="2874014"/>
                            </a:xfrm>
                            <a:prstGeom prst="rect">
                              <a:avLst/>
                            </a:prstGeom>
                          </pic:spPr>
                        </pic:pic>
                        <pic:pic xmlns:pic="http://schemas.openxmlformats.org/drawingml/2006/picture">
                          <pic:nvPicPr>
                            <pic:cNvPr id="142" name="Image 142"/>
                            <pic:cNvPicPr>
                              <a:picLocks noChangeAspect="1"/>
                            </pic:cNvPicPr>
                          </pic:nvPicPr>
                          <pic:blipFill rotWithShape="1">
                            <a:blip r:embed="rId50" cstate="print">
                              <a:extLst>
                                <a:ext uri="{28A0092B-C50C-407E-A947-70E740481C1C}">
                                  <a14:useLocalDpi xmlns:a14="http://schemas.microsoft.com/office/drawing/2010/main" val="0"/>
                                </a:ext>
                              </a:extLst>
                            </a:blip>
                            <a:srcRect l="5928" r="24427"/>
                            <a:stretch/>
                          </pic:blipFill>
                          <pic:spPr>
                            <a:xfrm>
                              <a:off x="2907798" y="2584130"/>
                              <a:ext cx="2654082" cy="2858169"/>
                            </a:xfrm>
                            <a:prstGeom prst="rect">
                              <a:avLst/>
                            </a:prstGeom>
                          </pic:spPr>
                        </pic:pic>
                        <wps:wsp>
                          <wps:cNvPr id="143" name="ZoneTexte 9"/>
                          <wps:cNvSpPr txBox="1"/>
                          <wps:spPr>
                            <a:xfrm>
                              <a:off x="1484236" y="462913"/>
                              <a:ext cx="1267585" cy="438176"/>
                            </a:xfrm>
                            <a:prstGeom prst="rect">
                              <a:avLst/>
                            </a:prstGeom>
                            <a:noFill/>
                          </wps:spPr>
                          <wps:txbx>
                            <w:txbxContent>
                              <w:p w14:paraId="3B991966" w14:textId="77777777" w:rsidR="00AD4683" w:rsidRDefault="00AD4683" w:rsidP="00AD4683">
                                <w:pPr>
                                  <w:pStyle w:val="NormalWeb"/>
                                  <w:spacing w:before="0" w:beforeAutospacing="0" w:after="0" w:afterAutospacing="0"/>
                                  <w:jc w:val="center"/>
                                  <w:rPr>
                                    <w:del w:id="824" w:author="solenn stoeckel" w:date="2019-08-03T11:25:00Z"/>
                                  </w:rPr>
                                </w:pPr>
                                <w:del w:id="825" w:author="solenn stoeckel" w:date="2019-08-03T11:25:00Z">
                                  <w:r>
                                    <w:rPr>
                                      <w:rFonts w:asciiTheme="minorHAnsi" w:hAnsi="Calibri" w:cstheme="minorBidi"/>
                                      <w:color w:val="000000" w:themeColor="text1"/>
                                      <w:kern w:val="24"/>
                                      <w:sz w:val="36"/>
                                      <w:szCs w:val="36"/>
                                    </w:rPr>
                                    <w:delText>Mean(</w:delText>
                                  </w:r>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r>
                                    <w:rPr>
                                      <w:rFonts w:asciiTheme="minorHAnsi" w:hAnsi="Calibri" w:cstheme="minorBidi"/>
                                      <w:color w:val="000000" w:themeColor="text1"/>
                                      <w:kern w:val="24"/>
                                      <w:sz w:val="36"/>
                                      <w:szCs w:val="36"/>
                                    </w:rPr>
                                    <w:delText>)</w:delText>
                                  </w:r>
                                </w:del>
                              </w:p>
                            </w:txbxContent>
                          </wps:txbx>
                          <wps:bodyPr wrap="square" rtlCol="0">
                            <a:spAutoFit/>
                          </wps:bodyPr>
                        </wps:wsp>
                        <wps:wsp>
                          <wps:cNvPr id="144" name="ZoneTexte 10"/>
                          <wps:cNvSpPr txBox="1"/>
                          <wps:spPr>
                            <a:xfrm>
                              <a:off x="4135734" y="462913"/>
                              <a:ext cx="1267585" cy="438176"/>
                            </a:xfrm>
                            <a:prstGeom prst="rect">
                              <a:avLst/>
                            </a:prstGeom>
                            <a:noFill/>
                          </wps:spPr>
                          <wps:txbx>
                            <w:txbxContent>
                              <w:p w14:paraId="1A1D4960" w14:textId="77777777" w:rsidR="00AD4683" w:rsidRDefault="00AD4683" w:rsidP="00AD4683">
                                <w:pPr>
                                  <w:pStyle w:val="NormalWeb"/>
                                  <w:spacing w:before="0" w:beforeAutospacing="0" w:after="0" w:afterAutospacing="0"/>
                                  <w:jc w:val="center"/>
                                  <w:rPr>
                                    <w:del w:id="826" w:author="solenn stoeckel" w:date="2019-08-03T11:25:00Z"/>
                                  </w:rPr>
                                </w:pPr>
                                <w:del w:id="827" w:author="solenn stoeckel" w:date="2019-08-03T11:25:00Z">
                                  <w:r>
                                    <w:rPr>
                                      <w:rFonts w:asciiTheme="minorHAnsi" w:hAnsi="Calibri" w:cstheme="minorBidi"/>
                                      <w:color w:val="000000" w:themeColor="text1"/>
                                      <w:kern w:val="24"/>
                                      <w:sz w:val="36"/>
                                      <w:szCs w:val="36"/>
                                    </w:rPr>
                                    <w:delText>Var(</w:delText>
                                  </w:r>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r>
                                    <w:rPr>
                                      <w:rFonts w:asciiTheme="minorHAnsi" w:hAnsi="Calibri" w:cstheme="minorBidi"/>
                                      <w:color w:val="000000" w:themeColor="text1"/>
                                      <w:kern w:val="24"/>
                                      <w:sz w:val="36"/>
                                      <w:szCs w:val="36"/>
                                    </w:rPr>
                                    <w:delText>)</w:delText>
                                  </w:r>
                                </w:del>
                              </w:p>
                            </w:txbxContent>
                          </wps:txbx>
                          <wps:bodyPr wrap="square" rtlCol="0">
                            <a:spAutoFit/>
                          </wps:bodyPr>
                        </wps:wsp>
                        <wps:wsp>
                          <wps:cNvPr id="145" name="ZoneTexte 11"/>
                          <wps:cNvSpPr txBox="1"/>
                          <wps:spPr>
                            <a:xfrm>
                              <a:off x="1484236" y="3084039"/>
                              <a:ext cx="1267585" cy="438176"/>
                            </a:xfrm>
                            <a:prstGeom prst="rect">
                              <a:avLst/>
                            </a:prstGeom>
                            <a:noFill/>
                          </wps:spPr>
                          <wps:txbx>
                            <w:txbxContent>
                              <w:p w14:paraId="134338E6" w14:textId="77777777" w:rsidR="00AD4683" w:rsidRDefault="00AD4683" w:rsidP="00AD4683">
                                <w:pPr>
                                  <w:pStyle w:val="NormalWeb"/>
                                  <w:spacing w:before="0" w:beforeAutospacing="0" w:after="0" w:afterAutospacing="0"/>
                                  <w:jc w:val="center"/>
                                  <w:rPr>
                                    <w:del w:id="828" w:author="solenn stoeckel" w:date="2019-08-03T11:25:00Z"/>
                                  </w:rPr>
                                </w:pPr>
                                <w:del w:id="829" w:author="solenn stoeckel" w:date="2019-08-03T11:25:00Z">
                                  <w:r>
                                    <w:rPr>
                                      <w:rFonts w:asciiTheme="minorHAnsi" w:hAnsi="Calibri" w:cstheme="minorBidi"/>
                                      <w:color w:val="000000" w:themeColor="text1"/>
                                      <w:kern w:val="24"/>
                                      <w:sz w:val="36"/>
                                      <w:szCs w:val="36"/>
                                    </w:rPr>
                                    <w:delText>Skew(</w:delText>
                                  </w:r>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r>
                                    <w:rPr>
                                      <w:rFonts w:asciiTheme="minorHAnsi" w:hAnsi="Calibri" w:cstheme="minorBidi"/>
                                      <w:color w:val="000000" w:themeColor="text1"/>
                                      <w:kern w:val="24"/>
                                      <w:sz w:val="36"/>
                                      <w:szCs w:val="36"/>
                                    </w:rPr>
                                    <w:delText>)</w:delText>
                                  </w:r>
                                </w:del>
                              </w:p>
                            </w:txbxContent>
                          </wps:txbx>
                          <wps:bodyPr wrap="square" rtlCol="0">
                            <a:spAutoFit/>
                          </wps:bodyPr>
                        </wps:wsp>
                        <wps:wsp>
                          <wps:cNvPr id="146" name="ZoneTexte 12"/>
                          <wps:cNvSpPr txBox="1"/>
                          <wps:spPr>
                            <a:xfrm>
                              <a:off x="4143353" y="3091659"/>
                              <a:ext cx="1267585" cy="438176"/>
                            </a:xfrm>
                            <a:prstGeom prst="rect">
                              <a:avLst/>
                            </a:prstGeom>
                            <a:noFill/>
                          </wps:spPr>
                          <wps:txbx>
                            <w:txbxContent>
                              <w:p w14:paraId="07B0ED8B" w14:textId="77777777" w:rsidR="00AD4683" w:rsidRDefault="00AD4683" w:rsidP="00AD4683">
                                <w:pPr>
                                  <w:pStyle w:val="NormalWeb"/>
                                  <w:spacing w:before="0" w:beforeAutospacing="0" w:after="0" w:afterAutospacing="0"/>
                                  <w:jc w:val="center"/>
                                  <w:rPr>
                                    <w:del w:id="830" w:author="solenn stoeckel" w:date="2019-08-03T11:25:00Z"/>
                                  </w:rPr>
                                </w:pPr>
                                <w:del w:id="831" w:author="solenn stoeckel" w:date="2019-08-03T11:25:00Z">
                                  <w:r>
                                    <w:rPr>
                                      <w:rFonts w:asciiTheme="minorHAnsi" w:hAnsi="Calibri" w:cstheme="minorBidi"/>
                                      <w:color w:val="000000" w:themeColor="text1"/>
                                      <w:kern w:val="24"/>
                                      <w:sz w:val="36"/>
                                      <w:szCs w:val="36"/>
                                    </w:rPr>
                                    <w:delText>Kurt(</w:delText>
                                  </w:r>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r>
                                    <w:rPr>
                                      <w:rFonts w:asciiTheme="minorHAnsi" w:hAnsi="Calibri" w:cstheme="minorBidi"/>
                                      <w:color w:val="000000" w:themeColor="text1"/>
                                      <w:kern w:val="24"/>
                                      <w:sz w:val="36"/>
                                      <w:szCs w:val="36"/>
                                    </w:rPr>
                                    <w:delText>)</w:delText>
                                  </w:r>
                                </w:del>
                              </w:p>
                            </w:txbxContent>
                          </wps:txbx>
                          <wps:bodyPr wrap="square" rtlCol="0">
                            <a:spAutoFit/>
                          </wps:bodyPr>
                        </wps:wsp>
                      </wpg:wgp>
                    </a:graphicData>
                  </a:graphic>
                </wp:anchor>
              </w:drawing>
            </mc:Choice>
            <mc:Fallback>
              <w:pict>
                <v:group w14:anchorId="6B2CFF97" id="Groupe 1" o:spid="_x0000_s1140" style="position:absolute;left:0;text-align:left;margin-left:12.4pt;margin-top:0;width:437.9pt;height:429.15pt;z-index:251672576;mso-position-horizontal-relative:text;mso-position-vertical-relative:text" coordsize="55618,54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">
                  <v:shape id="Image 139" o:spid="_x0000_s1141" type="#_x0000_t75" style="position:absolute;width:28800;height:2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">
                    <v:imagedata r:id="rId51" o:title="" cropbottom="6503f" cropright="16145f"/>
                  </v:shape>
                  <v:shape id="Image 140" o:spid="_x0000_s1142" type="#_x0000_t75" style="position:absolute;left:29077;top:79;width:26541;height:2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">
                    <v:imagedata r:id="rId52" o:title="" cropbottom="6521f" cropleft="3885f" cropright="16008f"/>
                  </v:shape>
                  <v:shape id="Image 141" o:spid="_x0000_s1143" type="#_x0000_t75" style="position:absolute;top:25765;width:28800;height:28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">
                    <v:imagedata r:id="rId53" o:title="" cropright="16282f"/>
                  </v:shape>
                  <v:shape id="Image 142" o:spid="_x0000_s1144" type="#_x0000_t75" style="position:absolute;left:29077;top:25841;width:26541;height:28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">
                    <v:imagedata r:id="rId54" o:title="" cropleft="3885f" cropright="16008f"/>
                  </v:shape>
                  <v:shape id="ZoneTexte 9" o:spid="_x0000_s1145" type="#_x0000_t202" style="position:absolute;left:14842;top:4629;width:1267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" filled="f" stroked="f">
                    <v:textbox style="mso-fit-shape-to-text:t">
                      <w:txbxContent>
                        <w:p w14:paraId="3B991966" w14:textId="77777777" w:rsidR="00AD4683" w:rsidRDefault="00AD4683" w:rsidP="00AD4683">
                          <w:pPr>
                            <w:pStyle w:val="NormalWeb"/>
                            <w:spacing w:before="0" w:beforeAutospacing="0" w:after="0" w:afterAutospacing="0"/>
                            <w:jc w:val="center"/>
                            <w:rPr>
                              <w:del w:id="832" w:author="solenn stoeckel" w:date="2019-08-03T11:25:00Z"/>
                            </w:rPr>
                          </w:pPr>
                          <w:del w:id="833" w:author="solenn stoeckel" w:date="2019-08-03T11:25:00Z">
                            <w:r>
                              <w:rPr>
                                <w:rFonts w:asciiTheme="minorHAnsi" w:hAnsi="Calibri" w:cstheme="minorBidi"/>
                                <w:color w:val="000000" w:themeColor="text1"/>
                                <w:kern w:val="24"/>
                                <w:sz w:val="36"/>
                                <w:szCs w:val="36"/>
                              </w:rPr>
                              <w:delText>Mean(</w:delText>
                            </w:r>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r>
                              <w:rPr>
                                <w:rFonts w:asciiTheme="minorHAnsi" w:hAnsi="Calibri" w:cstheme="minorBidi"/>
                                <w:color w:val="000000" w:themeColor="text1"/>
                                <w:kern w:val="24"/>
                                <w:sz w:val="36"/>
                                <w:szCs w:val="36"/>
                              </w:rPr>
                              <w:delText>)</w:delText>
                            </w:r>
                          </w:del>
                        </w:p>
                      </w:txbxContent>
                    </v:textbox>
                  </v:shape>
                  <v:shape id="ZoneTexte 10" o:spid="_x0000_s1146" type="#_x0000_t202" style="position:absolute;left:41357;top:4629;width:1267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06wAAAANwAAAAPAAAAZHJzL2Rvd25yZXYueG1sRE9Na8JA&#10;EL0X/A/LFLzVjWJ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d4UNOsAAAADcAAAADwAAAAAA&#10;AAAAAAAAAAAHAgAAZHJzL2Rvd25yZXYueG1sUEsFBgAAAAADAAMAtwAAAPQCAAAAAA==&#10;" filled="f" stroked="f">
                    <v:textbox style="mso-fit-shape-to-text:t">
                      <w:txbxContent>
                        <w:p w14:paraId="1A1D4960" w14:textId="77777777" w:rsidR="00AD4683" w:rsidRDefault="00AD4683" w:rsidP="00AD4683">
                          <w:pPr>
                            <w:pStyle w:val="NormalWeb"/>
                            <w:spacing w:before="0" w:beforeAutospacing="0" w:after="0" w:afterAutospacing="0"/>
                            <w:jc w:val="center"/>
                            <w:rPr>
                              <w:del w:id="834" w:author="solenn stoeckel" w:date="2019-08-03T11:25:00Z"/>
                            </w:rPr>
                          </w:pPr>
                          <w:del w:id="835" w:author="solenn stoeckel" w:date="2019-08-03T11:25:00Z">
                            <w:r>
                              <w:rPr>
                                <w:rFonts w:asciiTheme="minorHAnsi" w:hAnsi="Calibri" w:cstheme="minorBidi"/>
                                <w:color w:val="000000" w:themeColor="text1"/>
                                <w:kern w:val="24"/>
                                <w:sz w:val="36"/>
                                <w:szCs w:val="36"/>
                              </w:rPr>
                              <w:delText>Var(</w:delText>
                            </w:r>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r>
                              <w:rPr>
                                <w:rFonts w:asciiTheme="minorHAnsi" w:hAnsi="Calibri" w:cstheme="minorBidi"/>
                                <w:color w:val="000000" w:themeColor="text1"/>
                                <w:kern w:val="24"/>
                                <w:sz w:val="36"/>
                                <w:szCs w:val="36"/>
                              </w:rPr>
                              <w:delText>)</w:delText>
                            </w:r>
                          </w:del>
                        </w:p>
                      </w:txbxContent>
                    </v:textbox>
                  </v:shape>
                  <v:shape id="ZoneTexte 11" o:spid="_x0000_s1147" type="#_x0000_t202" style="position:absolute;left:14842;top:30840;width:1267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ihwAAAANwAAAAPAAAAZHJzL2Rvd25yZXYueG1sRE9Na8JA&#10;EL0X/A/LFHqrG0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GMmoocAAAADcAAAADwAAAAAA&#10;AAAAAAAAAAAHAgAAZHJzL2Rvd25yZXYueG1sUEsFBgAAAAADAAMAtwAAAPQCAAAAAA==&#10;" filled="f" stroked="f">
                    <v:textbox style="mso-fit-shape-to-text:t">
                      <w:txbxContent>
                        <w:p w14:paraId="134338E6" w14:textId="77777777" w:rsidR="00AD4683" w:rsidRDefault="00AD4683" w:rsidP="00AD4683">
                          <w:pPr>
                            <w:pStyle w:val="NormalWeb"/>
                            <w:spacing w:before="0" w:beforeAutospacing="0" w:after="0" w:afterAutospacing="0"/>
                            <w:jc w:val="center"/>
                            <w:rPr>
                              <w:del w:id="836" w:author="solenn stoeckel" w:date="2019-08-03T11:25:00Z"/>
                            </w:rPr>
                          </w:pPr>
                          <w:del w:id="837" w:author="solenn stoeckel" w:date="2019-08-03T11:25:00Z">
                            <w:r>
                              <w:rPr>
                                <w:rFonts w:asciiTheme="minorHAnsi" w:hAnsi="Calibri" w:cstheme="minorBidi"/>
                                <w:color w:val="000000" w:themeColor="text1"/>
                                <w:kern w:val="24"/>
                                <w:sz w:val="36"/>
                                <w:szCs w:val="36"/>
                              </w:rPr>
                              <w:delText>Skew(</w:delText>
                            </w:r>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r>
                              <w:rPr>
                                <w:rFonts w:asciiTheme="minorHAnsi" w:hAnsi="Calibri" w:cstheme="minorBidi"/>
                                <w:color w:val="000000" w:themeColor="text1"/>
                                <w:kern w:val="24"/>
                                <w:sz w:val="36"/>
                                <w:szCs w:val="36"/>
                              </w:rPr>
                              <w:delText>)</w:delText>
                            </w:r>
                          </w:del>
                        </w:p>
                      </w:txbxContent>
                    </v:textbox>
                  </v:shape>
                  <v:shape id="ZoneTexte 12" o:spid="_x0000_s1148" type="#_x0000_t202" style="position:absolute;left:41433;top:30916;width:1267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" filled="f" stroked="f">
                    <v:textbox style="mso-fit-shape-to-text:t">
                      <w:txbxContent>
                        <w:p w14:paraId="07B0ED8B" w14:textId="77777777" w:rsidR="00AD4683" w:rsidRDefault="00AD4683" w:rsidP="00AD4683">
                          <w:pPr>
                            <w:pStyle w:val="NormalWeb"/>
                            <w:spacing w:before="0" w:beforeAutospacing="0" w:after="0" w:afterAutospacing="0"/>
                            <w:jc w:val="center"/>
                            <w:rPr>
                              <w:del w:id="838" w:author="solenn stoeckel" w:date="2019-08-03T11:25:00Z"/>
                            </w:rPr>
                          </w:pPr>
                          <w:del w:id="839" w:author="solenn stoeckel" w:date="2019-08-03T11:25:00Z">
                            <w:r>
                              <w:rPr>
                                <w:rFonts w:asciiTheme="minorHAnsi" w:hAnsi="Calibri" w:cstheme="minorBidi"/>
                                <w:color w:val="000000" w:themeColor="text1"/>
                                <w:kern w:val="24"/>
                                <w:sz w:val="36"/>
                                <w:szCs w:val="36"/>
                              </w:rPr>
                              <w:delText>Kurt(</w:delText>
                            </w:r>
                            <w:r>
                              <w:rPr>
                                <w:rFonts w:asciiTheme="minorHAnsi" w:hAnsi="Calibri" w:cstheme="minorBidi"/>
                                <w:i/>
                                <w:iCs/>
                                <w:color w:val="000000" w:themeColor="text1"/>
                                <w:kern w:val="24"/>
                                <w:sz w:val="36"/>
                                <w:szCs w:val="36"/>
                              </w:rPr>
                              <w:delText>F</w:delText>
                            </w:r>
                            <w:r>
                              <w:rPr>
                                <w:rFonts w:asciiTheme="minorHAnsi" w:hAnsi="Calibri" w:cstheme="minorBidi"/>
                                <w:color w:val="000000" w:themeColor="text1"/>
                                <w:kern w:val="24"/>
                                <w:position w:val="-9"/>
                                <w:sz w:val="36"/>
                                <w:szCs w:val="36"/>
                                <w:vertAlign w:val="subscript"/>
                              </w:rPr>
                              <w:delText>IS</w:delText>
                            </w:r>
                            <w:r>
                              <w:rPr>
                                <w:rFonts w:asciiTheme="minorHAnsi" w:hAnsi="Calibri" w:cstheme="minorBidi"/>
                                <w:color w:val="000000" w:themeColor="text1"/>
                                <w:kern w:val="24"/>
                                <w:sz w:val="36"/>
                                <w:szCs w:val="36"/>
                              </w:rPr>
                              <w:delText>)</w:delText>
                            </w:r>
                          </w:del>
                        </w:p>
                      </w:txbxContent>
                    </v:textbox>
                  </v:shape>
                  <w10:wrap type="square"/>
                </v:group>
              </w:pict>
            </mc:Fallback>
          </mc:AlternateContent>
        </w:r>
      </w:del>
    </w:p>
    <w:p w14:paraId="5D1B1BF2" w14:textId="77777777" w:rsidR="00AD4683" w:rsidRPr="004941EF" w:rsidRDefault="004941EF" w:rsidP="00AD4683">
      <w:pPr>
        <w:tabs>
          <w:tab w:val="left" w:pos="567"/>
        </w:tabs>
        <w:spacing w:after="0" w:line="240" w:lineRule="auto"/>
        <w:jc w:val="both"/>
        <w:rPr>
          <w:ins w:id="840" w:author="solenn stoeckel" w:date="2019-08-03T11:25:00Z"/>
          <w:lang w:val="en-GB"/>
        </w:rPr>
      </w:pPr>
      <w:ins w:id="841" w:author="solenn stoeckel" w:date="2019-08-03T11:25:00Z">
        <w:r w:rsidRPr="004941EF">
          <w:rPr>
            <w:noProof/>
            <w:lang w:val="en-GB" w:eastAsia="fr-FR"/>
          </w:rPr>
          <mc:AlternateContent>
            <mc:Choice Requires="wpg">
              <w:drawing>
                <wp:anchor distT="0" distB="0" distL="114300" distR="114300" simplePos="0" relativeHeight="251660288" behindDoc="0" locked="0" layoutInCell="1" allowOverlap="1" wp14:anchorId="342D83F2" wp14:editId="512BA491">
                  <wp:simplePos x="0" y="0"/>
                  <wp:positionH relativeFrom="column">
                    <wp:posOffset>157480</wp:posOffset>
                  </wp:positionH>
                  <wp:positionV relativeFrom="paragraph">
                    <wp:posOffset>0</wp:posOffset>
                  </wp:positionV>
                  <wp:extent cx="5561330" cy="5450205"/>
                  <wp:effectExtent l="0" t="0" r="1270" b="0"/>
                  <wp:wrapSquare wrapText="bothSides"/>
                  <wp:docPr id="100" name="Groupe 1"/>
                  <wp:cNvGraphicFramePr/>
                  <a:graphic xmlns:a="http://schemas.openxmlformats.org/drawingml/2006/main">
                    <a:graphicData uri="http://schemas.microsoft.com/office/word/2010/wordprocessingGroup">
                      <wpg:wgp>
                        <wpg:cNvGrpSpPr/>
                        <wpg:grpSpPr>
                          <a:xfrm>
                            <a:off x="0" y="0"/>
                            <a:ext cx="5561330" cy="5450205"/>
                            <a:chOff x="0" y="0"/>
                            <a:chExt cx="5561880" cy="5450524"/>
                          </a:xfrm>
                        </wpg:grpSpPr>
                        <pic:pic xmlns:pic="http://schemas.openxmlformats.org/drawingml/2006/picture">
                          <pic:nvPicPr>
                            <pic:cNvPr id="101" name="Image 101"/>
                            <pic:cNvPicPr>
                              <a:picLocks noChangeAspect="1"/>
                            </pic:cNvPicPr>
                          </pic:nvPicPr>
                          <pic:blipFill>
                            <a:blip r:embed="rId47" cstate="print">
                              <a:extLst>
                                <a:ext uri="{28A0092B-C50C-407E-A947-70E740481C1C}">
                                  <a14:useLocalDpi xmlns:a14="http://schemas.microsoft.com/office/drawing/2010/main" val="0"/>
                                </a:ext>
                              </a:extLst>
                            </a:blip>
                            <a:srcRect r="24635" b="9923"/>
                            <a:stretch>
                              <a:fillRect/>
                            </a:stretch>
                          </pic:blipFill>
                          <pic:spPr>
                            <a:xfrm>
                              <a:off x="0" y="0"/>
                              <a:ext cx="2880000" cy="2581661"/>
                            </a:xfrm>
                            <a:prstGeom prst="rect">
                              <a:avLst/>
                            </a:prstGeom>
                          </pic:spPr>
                        </pic:pic>
                        <pic:pic xmlns:pic="http://schemas.openxmlformats.org/drawingml/2006/picture">
                          <pic:nvPicPr>
                            <pic:cNvPr id="102" name="Image 102"/>
                            <pic:cNvPicPr>
                              <a:picLocks noChangeAspect="1"/>
                            </pic:cNvPicPr>
                          </pic:nvPicPr>
                          <pic:blipFill>
                            <a:blip r:embed="rId48" cstate="print">
                              <a:extLst>
                                <a:ext uri="{28A0092B-C50C-407E-A947-70E740481C1C}">
                                  <a14:useLocalDpi xmlns:a14="http://schemas.microsoft.com/office/drawing/2010/main" val="0"/>
                                </a:ext>
                              </a:extLst>
                            </a:blip>
                            <a:srcRect l="5928" r="24427" b="9950"/>
                            <a:stretch>
                              <a:fillRect/>
                            </a:stretch>
                          </pic:blipFill>
                          <pic:spPr>
                            <a:xfrm>
                              <a:off x="2907798" y="7902"/>
                              <a:ext cx="2654082" cy="2573759"/>
                            </a:xfrm>
                            <a:prstGeom prst="rect">
                              <a:avLst/>
                            </a:prstGeom>
                          </pic:spPr>
                        </pic:pic>
                        <pic:pic xmlns:pic="http://schemas.openxmlformats.org/drawingml/2006/picture">
                          <pic:nvPicPr>
                            <pic:cNvPr id="103" name="Image 103"/>
                            <pic:cNvPicPr>
                              <a:picLocks noChangeAspect="1"/>
                            </pic:cNvPicPr>
                          </pic:nvPicPr>
                          <pic:blipFill>
                            <a:blip r:embed="rId49" cstate="print">
                              <a:extLst>
                                <a:ext uri="{28A0092B-C50C-407E-A947-70E740481C1C}">
                                  <a14:useLocalDpi xmlns:a14="http://schemas.microsoft.com/office/drawing/2010/main" val="0"/>
                                </a:ext>
                              </a:extLst>
                            </a:blip>
                            <a:srcRect r="24844"/>
                            <a:stretch>
                              <a:fillRect/>
                            </a:stretch>
                          </pic:blipFill>
                          <pic:spPr>
                            <a:xfrm>
                              <a:off x="0" y="2576510"/>
                              <a:ext cx="2880000" cy="2874014"/>
                            </a:xfrm>
                            <a:prstGeom prst="rect">
                              <a:avLst/>
                            </a:prstGeom>
                          </pic:spPr>
                        </pic:pic>
                        <pic:pic xmlns:pic="http://schemas.openxmlformats.org/drawingml/2006/picture">
                          <pic:nvPicPr>
                            <pic:cNvPr id="104" name="Image 104"/>
                            <pic:cNvPicPr>
                              <a:picLocks noChangeAspect="1"/>
                            </pic:cNvPicPr>
                          </pic:nvPicPr>
                          <pic:blipFill>
                            <a:blip r:embed="rId50" cstate="print">
                              <a:extLst>
                                <a:ext uri="{28A0092B-C50C-407E-A947-70E740481C1C}">
                                  <a14:useLocalDpi xmlns:a14="http://schemas.microsoft.com/office/drawing/2010/main" val="0"/>
                                </a:ext>
                              </a:extLst>
                            </a:blip>
                            <a:srcRect l="5928" r="24427"/>
                            <a:stretch>
                              <a:fillRect/>
                            </a:stretch>
                          </pic:blipFill>
                          <pic:spPr>
                            <a:xfrm>
                              <a:off x="2907798" y="2584130"/>
                              <a:ext cx="2654082" cy="2858169"/>
                            </a:xfrm>
                            <a:prstGeom prst="rect">
                              <a:avLst/>
                            </a:prstGeom>
                          </pic:spPr>
                        </pic:pic>
                        <wps:wsp>
                          <wps:cNvPr id="105" name="ZoneTexte 9"/>
                          <wps:cNvSpPr txBox="1"/>
                          <wps:spPr>
                            <a:xfrm>
                              <a:off x="1484236" y="462913"/>
                              <a:ext cx="1267585" cy="438176"/>
                            </a:xfrm>
                            <a:prstGeom prst="rect">
                              <a:avLst/>
                            </a:prstGeom>
                            <a:noFill/>
                          </wps:spPr>
                          <wps:txbx>
                            <w:txbxContent>
                              <w:p w14:paraId="7A52D8A0" w14:textId="77777777" w:rsidR="00944C1B" w:rsidRDefault="00944C1B" w:rsidP="00AD4683">
                                <w:pPr>
                                  <w:pStyle w:val="NormalWeb"/>
                                  <w:spacing w:before="0" w:beforeAutospacing="0" w:after="0" w:afterAutospacing="0"/>
                                  <w:jc w:val="center"/>
                                  <w:rPr>
                                    <w:ins w:id="842" w:author="solenn stoeckel" w:date="2019-08-03T11:25:00Z"/>
                                  </w:rPr>
                                </w:pPr>
                                <w:ins w:id="843" w:author="solenn stoeckel" w:date="2019-08-03T11:25:00Z">
                                  <w:r>
                                    <w:rPr>
                                      <w:rFonts w:asciiTheme="minorHAnsi" w:hAnsi="Calibri" w:cstheme="minorBidi"/>
                                      <w:color w:val="000000" w:themeColor="text1"/>
                                      <w:kern w:val="24"/>
                                      <w:sz w:val="36"/>
                                      <w:szCs w:val="36"/>
                                    </w:rPr>
                                    <w:t>Mean(</w:t>
                                  </w:r>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r>
                                    <w:rPr>
                                      <w:rFonts w:asciiTheme="minorHAnsi" w:hAnsi="Calibri" w:cstheme="minorBidi"/>
                                      <w:color w:val="000000" w:themeColor="text1"/>
                                      <w:kern w:val="24"/>
                                      <w:sz w:val="36"/>
                                      <w:szCs w:val="36"/>
                                    </w:rPr>
                                    <w:t>)</w:t>
                                  </w:r>
                                </w:ins>
                              </w:p>
                            </w:txbxContent>
                          </wps:txbx>
                          <wps:bodyPr wrap="square" rtlCol="0">
                            <a:spAutoFit/>
                          </wps:bodyPr>
                        </wps:wsp>
                        <wps:wsp>
                          <wps:cNvPr id="106" name="ZoneTexte 10"/>
                          <wps:cNvSpPr txBox="1"/>
                          <wps:spPr>
                            <a:xfrm>
                              <a:off x="4135734" y="462913"/>
                              <a:ext cx="1267585" cy="438176"/>
                            </a:xfrm>
                            <a:prstGeom prst="rect">
                              <a:avLst/>
                            </a:prstGeom>
                            <a:noFill/>
                          </wps:spPr>
                          <wps:txbx>
                            <w:txbxContent>
                              <w:p w14:paraId="52474554" w14:textId="77777777" w:rsidR="00944C1B" w:rsidRDefault="00944C1B" w:rsidP="00AD4683">
                                <w:pPr>
                                  <w:pStyle w:val="NormalWeb"/>
                                  <w:spacing w:before="0" w:beforeAutospacing="0" w:after="0" w:afterAutospacing="0"/>
                                  <w:jc w:val="center"/>
                                  <w:rPr>
                                    <w:ins w:id="844" w:author="solenn stoeckel" w:date="2019-08-03T11:25:00Z"/>
                                  </w:rPr>
                                </w:pPr>
                                <w:ins w:id="845" w:author="solenn stoeckel" w:date="2019-08-03T11:25:00Z">
                                  <w:r>
                                    <w:rPr>
                                      <w:rFonts w:asciiTheme="minorHAnsi" w:hAnsi="Calibri" w:cstheme="minorBidi"/>
                                      <w:color w:val="000000" w:themeColor="text1"/>
                                      <w:kern w:val="24"/>
                                      <w:sz w:val="36"/>
                                      <w:szCs w:val="36"/>
                                    </w:rPr>
                                    <w:t>Var(</w:t>
                                  </w:r>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r>
                                    <w:rPr>
                                      <w:rFonts w:asciiTheme="minorHAnsi" w:hAnsi="Calibri" w:cstheme="minorBidi"/>
                                      <w:color w:val="000000" w:themeColor="text1"/>
                                      <w:kern w:val="24"/>
                                      <w:sz w:val="36"/>
                                      <w:szCs w:val="36"/>
                                    </w:rPr>
                                    <w:t>)</w:t>
                                  </w:r>
                                </w:ins>
                              </w:p>
                            </w:txbxContent>
                          </wps:txbx>
                          <wps:bodyPr wrap="square" rtlCol="0">
                            <a:spAutoFit/>
                          </wps:bodyPr>
                        </wps:wsp>
                        <wps:wsp>
                          <wps:cNvPr id="107" name="ZoneTexte 11"/>
                          <wps:cNvSpPr txBox="1"/>
                          <wps:spPr>
                            <a:xfrm>
                              <a:off x="1484236" y="3084039"/>
                              <a:ext cx="1267585" cy="438176"/>
                            </a:xfrm>
                            <a:prstGeom prst="rect">
                              <a:avLst/>
                            </a:prstGeom>
                            <a:noFill/>
                          </wps:spPr>
                          <wps:txbx>
                            <w:txbxContent>
                              <w:p w14:paraId="6F53D568" w14:textId="77777777" w:rsidR="00944C1B" w:rsidRDefault="00944C1B" w:rsidP="00AD4683">
                                <w:pPr>
                                  <w:pStyle w:val="NormalWeb"/>
                                  <w:spacing w:before="0" w:beforeAutospacing="0" w:after="0" w:afterAutospacing="0"/>
                                  <w:jc w:val="center"/>
                                  <w:rPr>
                                    <w:ins w:id="846" w:author="solenn stoeckel" w:date="2019-08-03T11:25:00Z"/>
                                  </w:rPr>
                                </w:pPr>
                                <w:ins w:id="847" w:author="solenn stoeckel" w:date="2019-08-03T11:25:00Z">
                                  <w:r>
                                    <w:rPr>
                                      <w:rFonts w:asciiTheme="minorHAnsi" w:hAnsi="Calibri" w:cstheme="minorBidi"/>
                                      <w:color w:val="000000" w:themeColor="text1"/>
                                      <w:kern w:val="24"/>
                                      <w:sz w:val="36"/>
                                      <w:szCs w:val="36"/>
                                    </w:rPr>
                                    <w:t>Skew(</w:t>
                                  </w:r>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r>
                                    <w:rPr>
                                      <w:rFonts w:asciiTheme="minorHAnsi" w:hAnsi="Calibri" w:cstheme="minorBidi"/>
                                      <w:color w:val="000000" w:themeColor="text1"/>
                                      <w:kern w:val="24"/>
                                      <w:sz w:val="36"/>
                                      <w:szCs w:val="36"/>
                                    </w:rPr>
                                    <w:t>)</w:t>
                                  </w:r>
                                </w:ins>
                              </w:p>
                            </w:txbxContent>
                          </wps:txbx>
                          <wps:bodyPr wrap="square" rtlCol="0">
                            <a:spAutoFit/>
                          </wps:bodyPr>
                        </wps:wsp>
                        <wps:wsp>
                          <wps:cNvPr id="108" name="ZoneTexte 12"/>
                          <wps:cNvSpPr txBox="1"/>
                          <wps:spPr>
                            <a:xfrm>
                              <a:off x="4143353" y="3091659"/>
                              <a:ext cx="1267585" cy="438176"/>
                            </a:xfrm>
                            <a:prstGeom prst="rect">
                              <a:avLst/>
                            </a:prstGeom>
                            <a:noFill/>
                          </wps:spPr>
                          <wps:txbx>
                            <w:txbxContent>
                              <w:p w14:paraId="67AF76C8" w14:textId="77777777" w:rsidR="00944C1B" w:rsidRDefault="00944C1B" w:rsidP="00AD4683">
                                <w:pPr>
                                  <w:pStyle w:val="NormalWeb"/>
                                  <w:spacing w:before="0" w:beforeAutospacing="0" w:after="0" w:afterAutospacing="0"/>
                                  <w:jc w:val="center"/>
                                  <w:rPr>
                                    <w:ins w:id="848" w:author="solenn stoeckel" w:date="2019-08-03T11:25:00Z"/>
                                  </w:rPr>
                                </w:pPr>
                                <w:ins w:id="849" w:author="solenn stoeckel" w:date="2019-08-03T11:25:00Z">
                                  <w:r>
                                    <w:rPr>
                                      <w:rFonts w:asciiTheme="minorHAnsi" w:hAnsi="Calibri" w:cstheme="minorBidi"/>
                                      <w:color w:val="000000" w:themeColor="text1"/>
                                      <w:kern w:val="24"/>
                                      <w:sz w:val="36"/>
                                      <w:szCs w:val="36"/>
                                    </w:rPr>
                                    <w:t>Kurt(</w:t>
                                  </w:r>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r>
                                    <w:rPr>
                                      <w:rFonts w:asciiTheme="minorHAnsi" w:hAnsi="Calibri" w:cstheme="minorBidi"/>
                                      <w:color w:val="000000" w:themeColor="text1"/>
                                      <w:kern w:val="24"/>
                                      <w:sz w:val="36"/>
                                      <w:szCs w:val="36"/>
                                    </w:rPr>
                                    <w:t>)</w:t>
                                  </w:r>
                                </w:ins>
                              </w:p>
                            </w:txbxContent>
                          </wps:txbx>
                          <wps:bodyPr wrap="square" rtlCol="0">
                            <a:spAutoFit/>
                          </wps:bodyPr>
                        </wps:wsp>
                      </wpg:wgp>
                    </a:graphicData>
                  </a:graphic>
                </wp:anchor>
              </w:drawing>
            </mc:Choice>
            <mc:Fallback>
              <w:pict>
                <v:group w14:anchorId="342D83F2" id="_x0000_s1149" style="position:absolute;left:0;text-align:left;margin-left:12.4pt;margin-top:0;width:437.9pt;height:429.15pt;z-index:251660288;mso-position-horizontal-relative:text;mso-position-vertical-relative:text" coordsize="55618,54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">
                  <v:shape id="Image 101" o:spid="_x0000_s1150" type="#_x0000_t75" style="position:absolute;width:28800;height:2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">
                    <v:imagedata r:id="rId51" o:title="" cropbottom="6503f" cropright="16145f"/>
                  </v:shape>
                  <v:shape id="Image 102" o:spid="_x0000_s1151" type="#_x0000_t75" style="position:absolute;left:29077;top:79;width:26541;height:2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">
                    <v:imagedata r:id="rId52" o:title="" cropbottom="6521f" cropleft="3885f" cropright="16008f"/>
                  </v:shape>
                  <v:shape id="Image 103" o:spid="_x0000_s1152" type="#_x0000_t75" style="position:absolute;top:25765;width:28800;height:28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">
                    <v:imagedata r:id="rId53" o:title="" cropright="16282f"/>
                  </v:shape>
                  <v:shape id="Image 104" o:spid="_x0000_s1153" type="#_x0000_t75" style="position:absolute;left:29077;top:25841;width:26541;height:28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">
                    <v:imagedata r:id="rId54" o:title="" cropleft="3885f" cropright="16008f"/>
                  </v:shape>
                  <v:shape id="ZoneTexte 9" o:spid="_x0000_s1154" type="#_x0000_t202" style="position:absolute;left:14842;top:4629;width:1267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7A52D8A0" w14:textId="77777777" w:rsidR="00944C1B" w:rsidRDefault="00944C1B" w:rsidP="00AD4683">
                          <w:pPr>
                            <w:pStyle w:val="NormalWeb"/>
                            <w:spacing w:before="0" w:beforeAutospacing="0" w:after="0" w:afterAutospacing="0"/>
                            <w:jc w:val="center"/>
                            <w:rPr>
                              <w:ins w:id="850" w:author="solenn stoeckel" w:date="2019-08-03T11:25:00Z"/>
                            </w:rPr>
                          </w:pPr>
                          <w:ins w:id="851" w:author="solenn stoeckel" w:date="2019-08-03T11:25:00Z">
                            <w:r>
                              <w:rPr>
                                <w:rFonts w:asciiTheme="minorHAnsi" w:hAnsi="Calibri" w:cstheme="minorBidi"/>
                                <w:color w:val="000000" w:themeColor="text1"/>
                                <w:kern w:val="24"/>
                                <w:sz w:val="36"/>
                                <w:szCs w:val="36"/>
                              </w:rPr>
                              <w:t>Mean(</w:t>
                            </w:r>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r>
                              <w:rPr>
                                <w:rFonts w:asciiTheme="minorHAnsi" w:hAnsi="Calibri" w:cstheme="minorBidi"/>
                                <w:color w:val="000000" w:themeColor="text1"/>
                                <w:kern w:val="24"/>
                                <w:sz w:val="36"/>
                                <w:szCs w:val="36"/>
                              </w:rPr>
                              <w:t>)</w:t>
                            </w:r>
                          </w:ins>
                        </w:p>
                      </w:txbxContent>
                    </v:textbox>
                  </v:shape>
                  <v:shape id="ZoneTexte 10" o:spid="_x0000_s1155" type="#_x0000_t202" style="position:absolute;left:41357;top:4629;width:1267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14:paraId="52474554" w14:textId="77777777" w:rsidR="00944C1B" w:rsidRDefault="00944C1B" w:rsidP="00AD4683">
                          <w:pPr>
                            <w:pStyle w:val="NormalWeb"/>
                            <w:spacing w:before="0" w:beforeAutospacing="0" w:after="0" w:afterAutospacing="0"/>
                            <w:jc w:val="center"/>
                            <w:rPr>
                              <w:ins w:id="852" w:author="solenn stoeckel" w:date="2019-08-03T11:25:00Z"/>
                            </w:rPr>
                          </w:pPr>
                          <w:ins w:id="853" w:author="solenn stoeckel" w:date="2019-08-03T11:25:00Z">
                            <w:r>
                              <w:rPr>
                                <w:rFonts w:asciiTheme="minorHAnsi" w:hAnsi="Calibri" w:cstheme="minorBidi"/>
                                <w:color w:val="000000" w:themeColor="text1"/>
                                <w:kern w:val="24"/>
                                <w:sz w:val="36"/>
                                <w:szCs w:val="36"/>
                              </w:rPr>
                              <w:t>Var(</w:t>
                            </w:r>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r>
                              <w:rPr>
                                <w:rFonts w:asciiTheme="minorHAnsi" w:hAnsi="Calibri" w:cstheme="minorBidi"/>
                                <w:color w:val="000000" w:themeColor="text1"/>
                                <w:kern w:val="24"/>
                                <w:sz w:val="36"/>
                                <w:szCs w:val="36"/>
                              </w:rPr>
                              <w:t>)</w:t>
                            </w:r>
                          </w:ins>
                        </w:p>
                      </w:txbxContent>
                    </v:textbox>
                  </v:shape>
                  <v:shape id="ZoneTexte 11" o:spid="_x0000_s1156" type="#_x0000_t202" style="position:absolute;left:14842;top:30840;width:1267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" filled="f" stroked="f">
                    <v:textbox style="mso-fit-shape-to-text:t">
                      <w:txbxContent>
                        <w:p w14:paraId="6F53D568" w14:textId="77777777" w:rsidR="00944C1B" w:rsidRDefault="00944C1B" w:rsidP="00AD4683">
                          <w:pPr>
                            <w:pStyle w:val="NormalWeb"/>
                            <w:spacing w:before="0" w:beforeAutospacing="0" w:after="0" w:afterAutospacing="0"/>
                            <w:jc w:val="center"/>
                            <w:rPr>
                              <w:ins w:id="854" w:author="solenn stoeckel" w:date="2019-08-03T11:25:00Z"/>
                            </w:rPr>
                          </w:pPr>
                          <w:ins w:id="855" w:author="solenn stoeckel" w:date="2019-08-03T11:25:00Z">
                            <w:r>
                              <w:rPr>
                                <w:rFonts w:asciiTheme="minorHAnsi" w:hAnsi="Calibri" w:cstheme="minorBidi"/>
                                <w:color w:val="000000" w:themeColor="text1"/>
                                <w:kern w:val="24"/>
                                <w:sz w:val="36"/>
                                <w:szCs w:val="36"/>
                              </w:rPr>
                              <w:t>Skew(</w:t>
                            </w:r>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r>
                              <w:rPr>
                                <w:rFonts w:asciiTheme="minorHAnsi" w:hAnsi="Calibri" w:cstheme="minorBidi"/>
                                <w:color w:val="000000" w:themeColor="text1"/>
                                <w:kern w:val="24"/>
                                <w:sz w:val="36"/>
                                <w:szCs w:val="36"/>
                              </w:rPr>
                              <w:t>)</w:t>
                            </w:r>
                          </w:ins>
                        </w:p>
                      </w:txbxContent>
                    </v:textbox>
                  </v:shape>
                  <v:shape id="ZoneTexte 12" o:spid="_x0000_s1157" type="#_x0000_t202" style="position:absolute;left:41433;top:30916;width:1267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" filled="f" stroked="f">
                    <v:textbox style="mso-fit-shape-to-text:t">
                      <w:txbxContent>
                        <w:p w14:paraId="67AF76C8" w14:textId="77777777" w:rsidR="00944C1B" w:rsidRDefault="00944C1B" w:rsidP="00AD4683">
                          <w:pPr>
                            <w:pStyle w:val="NormalWeb"/>
                            <w:spacing w:before="0" w:beforeAutospacing="0" w:after="0" w:afterAutospacing="0"/>
                            <w:jc w:val="center"/>
                            <w:rPr>
                              <w:ins w:id="856" w:author="solenn stoeckel" w:date="2019-08-03T11:25:00Z"/>
                            </w:rPr>
                          </w:pPr>
                          <w:ins w:id="857" w:author="solenn stoeckel" w:date="2019-08-03T11:25:00Z">
                            <w:r>
                              <w:rPr>
                                <w:rFonts w:asciiTheme="minorHAnsi" w:hAnsi="Calibri" w:cstheme="minorBidi"/>
                                <w:color w:val="000000" w:themeColor="text1"/>
                                <w:kern w:val="24"/>
                                <w:sz w:val="36"/>
                                <w:szCs w:val="36"/>
                              </w:rPr>
                              <w:t>Kurt(</w:t>
                            </w:r>
                            <w:r>
                              <w:rPr>
                                <w:rFonts w:asciiTheme="minorHAnsi" w:hAnsi="Calibri" w:cstheme="minorBidi"/>
                                <w:i/>
                                <w:iCs/>
                                <w:color w:val="000000" w:themeColor="text1"/>
                                <w:kern w:val="24"/>
                                <w:sz w:val="36"/>
                                <w:szCs w:val="36"/>
                              </w:rPr>
                              <w:t>F</w:t>
                            </w:r>
                            <w:r>
                              <w:rPr>
                                <w:rFonts w:asciiTheme="minorHAnsi" w:hAnsi="Calibri" w:cstheme="minorBidi"/>
                                <w:color w:val="000000" w:themeColor="text1"/>
                                <w:kern w:val="24"/>
                                <w:position w:val="-9"/>
                                <w:sz w:val="36"/>
                                <w:szCs w:val="36"/>
                                <w:vertAlign w:val="subscript"/>
                              </w:rPr>
                              <w:t>IS</w:t>
                            </w:r>
                            <w:r>
                              <w:rPr>
                                <w:rFonts w:asciiTheme="minorHAnsi" w:hAnsi="Calibri" w:cstheme="minorBidi"/>
                                <w:color w:val="000000" w:themeColor="text1"/>
                                <w:kern w:val="24"/>
                                <w:sz w:val="36"/>
                                <w:szCs w:val="36"/>
                              </w:rPr>
                              <w:t>)</w:t>
                            </w:r>
                          </w:ins>
                        </w:p>
                      </w:txbxContent>
                    </v:textbox>
                  </v:shape>
                  <w10:wrap type="square"/>
                </v:group>
              </w:pict>
            </mc:Fallback>
          </mc:AlternateContent>
        </w:r>
      </w:ins>
    </w:p>
    <w:p w14:paraId="740C0900" w14:textId="4CA03693" w:rsidR="00AD4683" w:rsidRPr="004941EF" w:rsidRDefault="004941EF" w:rsidP="00AD4683">
      <w:pPr>
        <w:tabs>
          <w:tab w:val="left" w:pos="567"/>
        </w:tabs>
        <w:spacing w:after="0" w:line="240" w:lineRule="auto"/>
        <w:jc w:val="both"/>
        <w:rPr>
          <w:rFonts w:ascii="Times New Roman" w:hAnsi="Times New Roman"/>
          <w:sz w:val="24"/>
          <w:szCs w:val="24"/>
          <w:lang w:val="en-GB"/>
        </w:rPr>
      </w:pPr>
      <w:r w:rsidRPr="004941EF">
        <w:rPr>
          <w:rFonts w:ascii="Times New Roman" w:hAnsi="Times New Roman"/>
          <w:b/>
          <w:sz w:val="24"/>
          <w:szCs w:val="24"/>
          <w:lang w:val="en-GB"/>
        </w:rPr>
        <w:t>Figure S4.</w:t>
      </w:r>
      <w:r w:rsidRPr="004941EF">
        <w:rPr>
          <w:rFonts w:ascii="Times New Roman" w:hAnsi="Times New Roman"/>
          <w:sz w:val="24"/>
          <w:szCs w:val="24"/>
          <w:lang w:val="en-GB"/>
        </w:rPr>
        <w:t xml:space="preserve"> Supervised </w:t>
      </w:r>
      <w:del w:id="858" w:author="solenn stoeckel" w:date="2019-08-03T11:25:00Z">
        <w:r w:rsidR="00AD4683">
          <w:rPr>
            <w:rFonts w:ascii="Times New Roman" w:hAnsi="Times New Roman"/>
            <w:sz w:val="24"/>
            <w:szCs w:val="24"/>
            <w:lang w:val="en-GB"/>
          </w:rPr>
          <w:delText>bayesian</w:delText>
        </w:r>
      </w:del>
      <w:ins w:id="859" w:author="solenn stoeckel" w:date="2019-08-03T11:25:00Z">
        <w:r w:rsidR="002F6156">
          <w:rPr>
            <w:rFonts w:ascii="Times New Roman" w:hAnsi="Times New Roman"/>
            <w:sz w:val="24"/>
            <w:szCs w:val="24"/>
            <w:lang w:val="en-GB"/>
          </w:rPr>
          <w:t>B</w:t>
        </w:r>
        <w:r w:rsidRPr="004941EF">
          <w:rPr>
            <w:rFonts w:ascii="Times New Roman" w:hAnsi="Times New Roman"/>
            <w:sz w:val="24"/>
            <w:szCs w:val="24"/>
            <w:lang w:val="en-GB"/>
          </w:rPr>
          <w:t>ayesian</w:t>
        </w:r>
      </w:ins>
      <w:r w:rsidRPr="004941EF">
        <w:rPr>
          <w:rFonts w:ascii="Times New Roman" w:hAnsi="Times New Roman"/>
          <w:sz w:val="24"/>
          <w:szCs w:val="24"/>
          <w:lang w:val="en-GB"/>
        </w:rPr>
        <w:t xml:space="preserve"> inferences of </w:t>
      </w:r>
      <w:r w:rsidRPr="004941EF">
        <w:rPr>
          <w:rFonts w:ascii="Times New Roman" w:hAnsi="Times New Roman"/>
          <w:i/>
          <w:sz w:val="24"/>
          <w:szCs w:val="24"/>
          <w:lang w:val="en-GB"/>
        </w:rPr>
        <w:t>c</w:t>
      </w:r>
      <w:r w:rsidRPr="004941EF">
        <w:rPr>
          <w:rFonts w:ascii="Times New Roman" w:hAnsi="Times New Roman"/>
          <w:sz w:val="24"/>
          <w:szCs w:val="24"/>
          <w:lang w:val="en-GB"/>
        </w:rPr>
        <w:t xml:space="preserve"> for N=10</w:t>
      </w:r>
      <w:r w:rsidRPr="004941EF">
        <w:rPr>
          <w:rFonts w:ascii="Times New Roman" w:hAnsi="Times New Roman"/>
          <w:sz w:val="24"/>
          <w:szCs w:val="24"/>
          <w:vertAlign w:val="superscript"/>
          <w:lang w:val="en-GB"/>
        </w:rPr>
        <w:t>5</w:t>
      </w:r>
      <w:r w:rsidRPr="004941EF">
        <w:rPr>
          <w:rFonts w:ascii="Times New Roman" w:hAnsi="Times New Roman"/>
          <w:sz w:val="24"/>
          <w:szCs w:val="24"/>
          <w:lang w:val="en-GB"/>
        </w:rPr>
        <w:t xml:space="preserve"> using the four first moments of 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distribution: (a) mean (Mean(F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(b) variance (Var(F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(c) skewness (Skew(F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and (d) kurtosis (Kurt(F</w:t>
      </w:r>
      <w:r w:rsidRPr="004941EF">
        <w:rPr>
          <w:rFonts w:ascii="Times New Roman" w:hAnsi="Times New Roman"/>
          <w:sz w:val="24"/>
          <w:szCs w:val="24"/>
          <w:vertAlign w:val="subscript"/>
          <w:lang w:val="en-GB"/>
        </w:rPr>
        <w:t>IS</w:t>
      </w:r>
      <w:r w:rsidRPr="004941EF">
        <w:rPr>
          <w:rFonts w:ascii="Times New Roman" w:hAnsi="Times New Roman"/>
          <w:sz w:val="24"/>
          <w:szCs w:val="24"/>
          <w:lang w:val="en-GB"/>
        </w:rPr>
        <w:t xml:space="preserve">)). The inferred values are plotted against the simulated </w:t>
      </w:r>
      <w:del w:id="860" w:author="solenn stoeckel" w:date="2019-08-03T11:25:00Z">
        <w:r w:rsidR="00AD4683" w:rsidRPr="00E06837">
          <w:rPr>
            <w:rFonts w:ascii="Times New Roman" w:hAnsi="Times New Roman"/>
            <w:sz w:val="24"/>
            <w:szCs w:val="24"/>
            <w:lang w:val="en-GB"/>
          </w:rPr>
          <w:delText>ones</w:delText>
        </w:r>
      </w:del>
      <w:ins w:id="861" w:author="solenn stoeckel" w:date="2019-08-03T11:25:00Z">
        <w:r w:rsidRPr="004941EF">
          <w:rPr>
            <w:rFonts w:ascii="Times New Roman" w:hAnsi="Times New Roman"/>
            <w:sz w:val="24"/>
            <w:szCs w:val="24"/>
            <w:lang w:val="en-GB"/>
          </w:rPr>
          <w:t>values</w:t>
        </w:r>
      </w:ins>
      <w:r w:rsidRPr="004941EF">
        <w:rPr>
          <w:rFonts w:ascii="Times New Roman" w:hAnsi="Times New Roman"/>
          <w:sz w:val="24"/>
          <w:szCs w:val="24"/>
          <w:lang w:val="en-GB"/>
        </w:rPr>
        <w:t xml:space="preserve">, with the density gradient from black to light grey indicating the most to least </w:t>
      </w:r>
      <w:del w:id="862" w:author="solenn stoeckel" w:date="2019-08-03T11:25:00Z">
        <w:r w:rsidR="00AD4683" w:rsidRPr="00E06837">
          <w:rPr>
            <w:rFonts w:ascii="Times New Roman" w:hAnsi="Times New Roman"/>
            <w:sz w:val="24"/>
            <w:szCs w:val="24"/>
            <w:lang w:val="en-GB"/>
          </w:rPr>
          <w:delText>likely/</w:delText>
        </w:r>
      </w:del>
      <w:r w:rsidRPr="004941EF">
        <w:rPr>
          <w:rFonts w:ascii="Times New Roman" w:hAnsi="Times New Roman"/>
          <w:sz w:val="24"/>
          <w:szCs w:val="24"/>
          <w:lang w:val="en-GB"/>
        </w:rPr>
        <w:t>probable.</w:t>
      </w:r>
    </w:p>
    <w:p w14:paraId="0CC22908" w14:textId="77777777" w:rsidR="000C4F3C" w:rsidRPr="004941EF" w:rsidRDefault="000C4F3C" w:rsidP="000C4F3C">
      <w:pPr>
        <w:spacing w:after="200" w:line="240" w:lineRule="auto"/>
        <w:ind w:left="785" w:hangingChars="327" w:hanging="785"/>
        <w:jc w:val="both"/>
        <w:rPr>
          <w:rFonts w:ascii="Times New Roman" w:hAnsi="Times New Roman"/>
          <w:sz w:val="24"/>
          <w:szCs w:val="24"/>
          <w:lang w:val="en-GB"/>
        </w:rPr>
      </w:pPr>
    </w:p>
    <w:sectPr w:rsidR="000C4F3C" w:rsidRPr="004941EF" w:rsidSect="00625F72">
      <w:headerReference w:type="default" r:id="rId55"/>
      <w:footerReference w:type="default" r:id="rId56"/>
      <w:pgSz w:w="11906" w:h="16838" w:code="9"/>
      <w:pgMar w:top="1134" w:right="1361" w:bottom="113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9F4CC" w14:textId="77777777" w:rsidR="00F332B0" w:rsidRDefault="00F332B0">
      <w:pPr>
        <w:spacing w:after="0" w:line="240" w:lineRule="auto"/>
      </w:pPr>
      <w:r>
        <w:separator/>
      </w:r>
    </w:p>
  </w:endnote>
  <w:endnote w:type="continuationSeparator" w:id="0">
    <w:p w14:paraId="7FC04C9A" w14:textId="77777777" w:rsidR="00F332B0" w:rsidRDefault="00F332B0">
      <w:pPr>
        <w:spacing w:after="0" w:line="240" w:lineRule="auto"/>
      </w:pPr>
      <w:r>
        <w:continuationSeparator/>
      </w:r>
    </w:p>
  </w:endnote>
  <w:endnote w:type="continuationNotice" w:id="1">
    <w:p w14:paraId="4B8E1B84" w14:textId="77777777" w:rsidR="00F332B0" w:rsidRDefault="00F33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156563"/>
      <w:docPartObj>
        <w:docPartGallery w:val="Page Numbers (Bottom of Page)"/>
        <w:docPartUnique/>
      </w:docPartObj>
    </w:sdtPr>
    <w:sdtEndPr>
      <w:rPr>
        <w:rFonts w:ascii="Times New Roman" w:hAnsi="Times New Roman"/>
        <w:sz w:val="24"/>
      </w:rPr>
    </w:sdtEndPr>
    <w:sdtContent>
      <w:p w14:paraId="56FD0872" w14:textId="77777777" w:rsidR="00944C1B" w:rsidRPr="00625F72" w:rsidRDefault="00944C1B" w:rsidP="00625F72">
        <w:pPr>
          <w:pStyle w:val="Pieddepage"/>
          <w:spacing w:line="480" w:lineRule="auto"/>
          <w:jc w:val="right"/>
          <w:rPr>
            <w:rFonts w:ascii="Times New Roman" w:hAnsi="Times New Roman"/>
            <w:sz w:val="24"/>
          </w:rPr>
        </w:pPr>
        <w:r w:rsidRPr="00625F72">
          <w:rPr>
            <w:rFonts w:ascii="Times New Roman" w:hAnsi="Times New Roman"/>
            <w:sz w:val="24"/>
          </w:rPr>
          <w:fldChar w:fldCharType="begin"/>
        </w:r>
        <w:r>
          <w:instrText>PAGE   \* MERGEFORMAT</w:instrText>
        </w:r>
        <w:r w:rsidRPr="00625F72">
          <w:rPr>
            <w:rFonts w:ascii="Times New Roman" w:hAnsi="Times New Roman"/>
            <w:sz w:val="24"/>
          </w:rPr>
          <w:fldChar w:fldCharType="separate"/>
        </w:r>
        <w:r>
          <w:rPr>
            <w:noProof/>
          </w:rPr>
          <w:t>26</w:t>
        </w:r>
        <w:r w:rsidRPr="00625F72">
          <w:rPr>
            <w:rFonts w:ascii="Times New Roman" w:hAnsi="Times New Roman"/>
            <w:sz w:val="24"/>
          </w:rPr>
          <w:fldChar w:fldCharType="end"/>
        </w:r>
      </w:p>
    </w:sdtContent>
  </w:sdt>
  <w:p w14:paraId="4439EA0F" w14:textId="77777777" w:rsidR="00944C1B" w:rsidRDefault="00944C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BAE73" w14:textId="77777777" w:rsidR="00F332B0" w:rsidRDefault="00F332B0">
      <w:pPr>
        <w:spacing w:after="0" w:line="240" w:lineRule="auto"/>
      </w:pPr>
      <w:r>
        <w:separator/>
      </w:r>
    </w:p>
  </w:footnote>
  <w:footnote w:type="continuationSeparator" w:id="0">
    <w:p w14:paraId="3DAF3979" w14:textId="77777777" w:rsidR="00F332B0" w:rsidRDefault="00F332B0">
      <w:pPr>
        <w:spacing w:after="0" w:line="240" w:lineRule="auto"/>
      </w:pPr>
      <w:r>
        <w:continuationSeparator/>
      </w:r>
    </w:p>
  </w:footnote>
  <w:footnote w:type="continuationNotice" w:id="1">
    <w:p w14:paraId="5EF8CF11" w14:textId="77777777" w:rsidR="00F332B0" w:rsidRDefault="00F332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602D9" w14:textId="77777777" w:rsidR="00B77AA0" w:rsidRDefault="00B77AA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AE2C026"/>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32C6696"/>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4F83474"/>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6AB8A0AE"/>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06E864B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ED46201"/>
    <w:multiLevelType w:val="hybridMultilevel"/>
    <w:tmpl w:val="E050F06C"/>
    <w:lvl w:ilvl="0" w:tplc="51D6F74A">
      <w:numFmt w:val="bullet"/>
      <w:lvlText w:val="-"/>
      <w:lvlJc w:val="left"/>
      <w:pPr>
        <w:ind w:left="720" w:hanging="360"/>
      </w:pPr>
      <w:rPr>
        <w:rFonts w:ascii="Tahoma" w:eastAsia="Calibri" w:hAnsi="Tahoma" w:cs="Tahoma" w:hint="default"/>
      </w:rPr>
    </w:lvl>
    <w:lvl w:ilvl="1" w:tplc="6406A626" w:tentative="1">
      <w:start w:val="1"/>
      <w:numFmt w:val="bullet"/>
      <w:lvlText w:val="o"/>
      <w:lvlJc w:val="left"/>
      <w:pPr>
        <w:ind w:left="1440" w:hanging="360"/>
      </w:pPr>
      <w:rPr>
        <w:rFonts w:ascii="Courier New" w:hAnsi="Courier New" w:cs="Courier New" w:hint="default"/>
      </w:rPr>
    </w:lvl>
    <w:lvl w:ilvl="2" w:tplc="753617AE" w:tentative="1">
      <w:start w:val="1"/>
      <w:numFmt w:val="bullet"/>
      <w:lvlText w:val=""/>
      <w:lvlJc w:val="left"/>
      <w:pPr>
        <w:ind w:left="2160" w:hanging="360"/>
      </w:pPr>
      <w:rPr>
        <w:rFonts w:ascii="Wingdings" w:hAnsi="Wingdings" w:hint="default"/>
      </w:rPr>
    </w:lvl>
    <w:lvl w:ilvl="3" w:tplc="BFA82076" w:tentative="1">
      <w:start w:val="1"/>
      <w:numFmt w:val="bullet"/>
      <w:lvlText w:val=""/>
      <w:lvlJc w:val="left"/>
      <w:pPr>
        <w:ind w:left="2880" w:hanging="360"/>
      </w:pPr>
      <w:rPr>
        <w:rFonts w:ascii="Symbol" w:hAnsi="Symbol" w:hint="default"/>
      </w:rPr>
    </w:lvl>
    <w:lvl w:ilvl="4" w:tplc="A93259B4" w:tentative="1">
      <w:start w:val="1"/>
      <w:numFmt w:val="bullet"/>
      <w:lvlText w:val="o"/>
      <w:lvlJc w:val="left"/>
      <w:pPr>
        <w:ind w:left="3600" w:hanging="360"/>
      </w:pPr>
      <w:rPr>
        <w:rFonts w:ascii="Courier New" w:hAnsi="Courier New" w:cs="Courier New" w:hint="default"/>
      </w:rPr>
    </w:lvl>
    <w:lvl w:ilvl="5" w:tplc="EBE65B76" w:tentative="1">
      <w:start w:val="1"/>
      <w:numFmt w:val="bullet"/>
      <w:lvlText w:val=""/>
      <w:lvlJc w:val="left"/>
      <w:pPr>
        <w:ind w:left="4320" w:hanging="360"/>
      </w:pPr>
      <w:rPr>
        <w:rFonts w:ascii="Wingdings" w:hAnsi="Wingdings" w:hint="default"/>
      </w:rPr>
    </w:lvl>
    <w:lvl w:ilvl="6" w:tplc="3C2A6A12" w:tentative="1">
      <w:start w:val="1"/>
      <w:numFmt w:val="bullet"/>
      <w:lvlText w:val=""/>
      <w:lvlJc w:val="left"/>
      <w:pPr>
        <w:ind w:left="5040" w:hanging="360"/>
      </w:pPr>
      <w:rPr>
        <w:rFonts w:ascii="Symbol" w:hAnsi="Symbol" w:hint="default"/>
      </w:rPr>
    </w:lvl>
    <w:lvl w:ilvl="7" w:tplc="BABEACC2" w:tentative="1">
      <w:start w:val="1"/>
      <w:numFmt w:val="bullet"/>
      <w:lvlText w:val="o"/>
      <w:lvlJc w:val="left"/>
      <w:pPr>
        <w:ind w:left="5760" w:hanging="360"/>
      </w:pPr>
      <w:rPr>
        <w:rFonts w:ascii="Courier New" w:hAnsi="Courier New" w:cs="Courier New" w:hint="default"/>
      </w:rPr>
    </w:lvl>
    <w:lvl w:ilvl="8" w:tplc="2932CDF6" w:tentative="1">
      <w:start w:val="1"/>
      <w:numFmt w:val="bullet"/>
      <w:lvlText w:val=""/>
      <w:lvlJc w:val="left"/>
      <w:pPr>
        <w:ind w:left="6480" w:hanging="360"/>
      </w:pPr>
      <w:rPr>
        <w:rFonts w:ascii="Wingdings" w:hAnsi="Wingdings" w:hint="default"/>
      </w:rPr>
    </w:lvl>
  </w:abstractNum>
  <w:abstractNum w:abstractNumId="6" w15:restartNumberingAfterBreak="0">
    <w:nsid w:val="56A37E51"/>
    <w:multiLevelType w:val="hybridMultilevel"/>
    <w:tmpl w:val="C1CE6FAA"/>
    <w:lvl w:ilvl="0" w:tplc="2692F5C4">
      <w:start w:val="2"/>
      <w:numFmt w:val="bullet"/>
      <w:lvlText w:val="-"/>
      <w:lvlJc w:val="left"/>
      <w:pPr>
        <w:ind w:left="720" w:hanging="360"/>
      </w:pPr>
      <w:rPr>
        <w:rFonts w:ascii="Tahoma" w:eastAsia="Calibri" w:hAnsi="Tahoma" w:cs="Tahoma" w:hint="default"/>
      </w:rPr>
    </w:lvl>
    <w:lvl w:ilvl="1" w:tplc="14CE73B8" w:tentative="1">
      <w:start w:val="1"/>
      <w:numFmt w:val="bullet"/>
      <w:lvlText w:val="o"/>
      <w:lvlJc w:val="left"/>
      <w:pPr>
        <w:ind w:left="1440" w:hanging="360"/>
      </w:pPr>
      <w:rPr>
        <w:rFonts w:ascii="Courier New" w:hAnsi="Courier New" w:cs="Courier New" w:hint="default"/>
      </w:rPr>
    </w:lvl>
    <w:lvl w:ilvl="2" w:tplc="CED44322" w:tentative="1">
      <w:start w:val="1"/>
      <w:numFmt w:val="bullet"/>
      <w:lvlText w:val=""/>
      <w:lvlJc w:val="left"/>
      <w:pPr>
        <w:ind w:left="2160" w:hanging="360"/>
      </w:pPr>
      <w:rPr>
        <w:rFonts w:ascii="Wingdings" w:hAnsi="Wingdings" w:hint="default"/>
      </w:rPr>
    </w:lvl>
    <w:lvl w:ilvl="3" w:tplc="FCA60070" w:tentative="1">
      <w:start w:val="1"/>
      <w:numFmt w:val="bullet"/>
      <w:lvlText w:val=""/>
      <w:lvlJc w:val="left"/>
      <w:pPr>
        <w:ind w:left="2880" w:hanging="360"/>
      </w:pPr>
      <w:rPr>
        <w:rFonts w:ascii="Symbol" w:hAnsi="Symbol" w:hint="default"/>
      </w:rPr>
    </w:lvl>
    <w:lvl w:ilvl="4" w:tplc="01C43C74" w:tentative="1">
      <w:start w:val="1"/>
      <w:numFmt w:val="bullet"/>
      <w:lvlText w:val="o"/>
      <w:lvlJc w:val="left"/>
      <w:pPr>
        <w:ind w:left="3600" w:hanging="360"/>
      </w:pPr>
      <w:rPr>
        <w:rFonts w:ascii="Courier New" w:hAnsi="Courier New" w:cs="Courier New" w:hint="default"/>
      </w:rPr>
    </w:lvl>
    <w:lvl w:ilvl="5" w:tplc="7E5E74CE" w:tentative="1">
      <w:start w:val="1"/>
      <w:numFmt w:val="bullet"/>
      <w:lvlText w:val=""/>
      <w:lvlJc w:val="left"/>
      <w:pPr>
        <w:ind w:left="4320" w:hanging="360"/>
      </w:pPr>
      <w:rPr>
        <w:rFonts w:ascii="Wingdings" w:hAnsi="Wingdings" w:hint="default"/>
      </w:rPr>
    </w:lvl>
    <w:lvl w:ilvl="6" w:tplc="7FC4023A" w:tentative="1">
      <w:start w:val="1"/>
      <w:numFmt w:val="bullet"/>
      <w:lvlText w:val=""/>
      <w:lvlJc w:val="left"/>
      <w:pPr>
        <w:ind w:left="5040" w:hanging="360"/>
      </w:pPr>
      <w:rPr>
        <w:rFonts w:ascii="Symbol" w:hAnsi="Symbol" w:hint="default"/>
      </w:rPr>
    </w:lvl>
    <w:lvl w:ilvl="7" w:tplc="CD62C83A" w:tentative="1">
      <w:start w:val="1"/>
      <w:numFmt w:val="bullet"/>
      <w:lvlText w:val="o"/>
      <w:lvlJc w:val="left"/>
      <w:pPr>
        <w:ind w:left="5760" w:hanging="360"/>
      </w:pPr>
      <w:rPr>
        <w:rFonts w:ascii="Courier New" w:hAnsi="Courier New" w:cs="Courier New" w:hint="default"/>
      </w:rPr>
    </w:lvl>
    <w:lvl w:ilvl="8" w:tplc="E222E6D8" w:tentative="1">
      <w:start w:val="1"/>
      <w:numFmt w:val="bullet"/>
      <w:lvlText w:val=""/>
      <w:lvlJc w:val="left"/>
      <w:pPr>
        <w:ind w:left="6480" w:hanging="360"/>
      </w:pPr>
      <w:rPr>
        <w:rFonts w:ascii="Wingdings" w:hAnsi="Wingdings" w:hint="default"/>
      </w:rPr>
    </w:lvl>
  </w:abstractNum>
  <w:abstractNum w:abstractNumId="7" w15:restartNumberingAfterBreak="0">
    <w:nsid w:val="60433F4F"/>
    <w:multiLevelType w:val="hybridMultilevel"/>
    <w:tmpl w:val="206ADB44"/>
    <w:lvl w:ilvl="0" w:tplc="731203DC">
      <w:start w:val="1"/>
      <w:numFmt w:val="decimal"/>
      <w:lvlText w:val="%1)"/>
      <w:lvlJc w:val="left"/>
      <w:pPr>
        <w:ind w:left="1068" w:hanging="360"/>
      </w:pPr>
      <w:rPr>
        <w:rFonts w:hint="default"/>
      </w:rPr>
    </w:lvl>
    <w:lvl w:ilvl="1" w:tplc="5CD82E68" w:tentative="1">
      <w:start w:val="1"/>
      <w:numFmt w:val="lowerLetter"/>
      <w:lvlText w:val="%2."/>
      <w:lvlJc w:val="left"/>
      <w:pPr>
        <w:ind w:left="1788" w:hanging="360"/>
      </w:pPr>
    </w:lvl>
    <w:lvl w:ilvl="2" w:tplc="A0568DF6" w:tentative="1">
      <w:start w:val="1"/>
      <w:numFmt w:val="lowerRoman"/>
      <w:lvlText w:val="%3."/>
      <w:lvlJc w:val="right"/>
      <w:pPr>
        <w:ind w:left="2508" w:hanging="180"/>
      </w:pPr>
    </w:lvl>
    <w:lvl w:ilvl="3" w:tplc="C1CE85C8" w:tentative="1">
      <w:start w:val="1"/>
      <w:numFmt w:val="decimal"/>
      <w:lvlText w:val="%4."/>
      <w:lvlJc w:val="left"/>
      <w:pPr>
        <w:ind w:left="3228" w:hanging="360"/>
      </w:pPr>
    </w:lvl>
    <w:lvl w:ilvl="4" w:tplc="F30E1D64" w:tentative="1">
      <w:start w:val="1"/>
      <w:numFmt w:val="lowerLetter"/>
      <w:lvlText w:val="%5."/>
      <w:lvlJc w:val="left"/>
      <w:pPr>
        <w:ind w:left="3948" w:hanging="360"/>
      </w:pPr>
    </w:lvl>
    <w:lvl w:ilvl="5" w:tplc="E81C1C46" w:tentative="1">
      <w:start w:val="1"/>
      <w:numFmt w:val="lowerRoman"/>
      <w:lvlText w:val="%6."/>
      <w:lvlJc w:val="right"/>
      <w:pPr>
        <w:ind w:left="4668" w:hanging="180"/>
      </w:pPr>
    </w:lvl>
    <w:lvl w:ilvl="6" w:tplc="F01ACE72" w:tentative="1">
      <w:start w:val="1"/>
      <w:numFmt w:val="decimal"/>
      <w:lvlText w:val="%7."/>
      <w:lvlJc w:val="left"/>
      <w:pPr>
        <w:ind w:left="5388" w:hanging="360"/>
      </w:pPr>
    </w:lvl>
    <w:lvl w:ilvl="7" w:tplc="87B4A4FA" w:tentative="1">
      <w:start w:val="1"/>
      <w:numFmt w:val="lowerLetter"/>
      <w:lvlText w:val="%8."/>
      <w:lvlJc w:val="left"/>
      <w:pPr>
        <w:ind w:left="6108" w:hanging="360"/>
      </w:pPr>
    </w:lvl>
    <w:lvl w:ilvl="8" w:tplc="9CE0B4EC" w:tentative="1">
      <w:start w:val="1"/>
      <w:numFmt w:val="lowerRoman"/>
      <w:lvlText w:val="%9."/>
      <w:lvlJc w:val="right"/>
      <w:pPr>
        <w:ind w:left="6828" w:hanging="180"/>
      </w:pPr>
    </w:lvl>
  </w:abstractNum>
  <w:abstractNum w:abstractNumId="8" w15:restartNumberingAfterBreak="0">
    <w:nsid w:val="68BB26C5"/>
    <w:multiLevelType w:val="hybridMultilevel"/>
    <w:tmpl w:val="C1E60840"/>
    <w:lvl w:ilvl="0" w:tplc="56383932">
      <w:start w:val="1"/>
      <w:numFmt w:val="decimal"/>
      <w:lvlText w:val="%1-"/>
      <w:lvlJc w:val="left"/>
      <w:pPr>
        <w:ind w:left="720" w:hanging="360"/>
      </w:pPr>
      <w:rPr>
        <w:rFonts w:hint="default"/>
      </w:rPr>
    </w:lvl>
    <w:lvl w:ilvl="1" w:tplc="AD8C67FE">
      <w:start w:val="1"/>
      <w:numFmt w:val="lowerLetter"/>
      <w:lvlText w:val="%2."/>
      <w:lvlJc w:val="left"/>
      <w:pPr>
        <w:ind w:left="1440" w:hanging="360"/>
      </w:pPr>
    </w:lvl>
    <w:lvl w:ilvl="2" w:tplc="14FC8406" w:tentative="1">
      <w:start w:val="1"/>
      <w:numFmt w:val="lowerRoman"/>
      <w:lvlText w:val="%3."/>
      <w:lvlJc w:val="right"/>
      <w:pPr>
        <w:ind w:left="2160" w:hanging="180"/>
      </w:pPr>
    </w:lvl>
    <w:lvl w:ilvl="3" w:tplc="7708E9DC" w:tentative="1">
      <w:start w:val="1"/>
      <w:numFmt w:val="decimal"/>
      <w:lvlText w:val="%4."/>
      <w:lvlJc w:val="left"/>
      <w:pPr>
        <w:ind w:left="2880" w:hanging="360"/>
      </w:pPr>
    </w:lvl>
    <w:lvl w:ilvl="4" w:tplc="3300DFFA" w:tentative="1">
      <w:start w:val="1"/>
      <w:numFmt w:val="lowerLetter"/>
      <w:lvlText w:val="%5."/>
      <w:lvlJc w:val="left"/>
      <w:pPr>
        <w:ind w:left="3600" w:hanging="360"/>
      </w:pPr>
    </w:lvl>
    <w:lvl w:ilvl="5" w:tplc="0DFCD19E" w:tentative="1">
      <w:start w:val="1"/>
      <w:numFmt w:val="lowerRoman"/>
      <w:lvlText w:val="%6."/>
      <w:lvlJc w:val="right"/>
      <w:pPr>
        <w:ind w:left="4320" w:hanging="180"/>
      </w:pPr>
    </w:lvl>
    <w:lvl w:ilvl="6" w:tplc="34CE467E" w:tentative="1">
      <w:start w:val="1"/>
      <w:numFmt w:val="decimal"/>
      <w:lvlText w:val="%7."/>
      <w:lvlJc w:val="left"/>
      <w:pPr>
        <w:ind w:left="5040" w:hanging="360"/>
      </w:pPr>
    </w:lvl>
    <w:lvl w:ilvl="7" w:tplc="CDEEBC3E" w:tentative="1">
      <w:start w:val="1"/>
      <w:numFmt w:val="lowerLetter"/>
      <w:lvlText w:val="%8."/>
      <w:lvlJc w:val="left"/>
      <w:pPr>
        <w:ind w:left="5760" w:hanging="360"/>
      </w:pPr>
    </w:lvl>
    <w:lvl w:ilvl="8" w:tplc="3908747C" w:tentative="1">
      <w:start w:val="1"/>
      <w:numFmt w:val="lowerRoman"/>
      <w:lvlText w:val="%9."/>
      <w:lvlJc w:val="right"/>
      <w:pPr>
        <w:ind w:left="6480" w:hanging="180"/>
      </w:pPr>
    </w:lvl>
  </w:abstractNum>
  <w:abstractNum w:abstractNumId="9" w15:restartNumberingAfterBreak="0">
    <w:nsid w:val="79D11A20"/>
    <w:multiLevelType w:val="hybridMultilevel"/>
    <w:tmpl w:val="9C921F6A"/>
    <w:lvl w:ilvl="0" w:tplc="2960C990">
      <w:numFmt w:val="bullet"/>
      <w:lvlText w:val="-"/>
      <w:lvlJc w:val="left"/>
      <w:pPr>
        <w:ind w:left="720" w:hanging="360"/>
      </w:pPr>
      <w:rPr>
        <w:rFonts w:ascii="Tahoma" w:eastAsia="Calibri" w:hAnsi="Tahoma" w:cs="Tahoma" w:hint="default"/>
      </w:rPr>
    </w:lvl>
    <w:lvl w:ilvl="1" w:tplc="55423C14" w:tentative="1">
      <w:start w:val="1"/>
      <w:numFmt w:val="bullet"/>
      <w:lvlText w:val="o"/>
      <w:lvlJc w:val="left"/>
      <w:pPr>
        <w:ind w:left="1440" w:hanging="360"/>
      </w:pPr>
      <w:rPr>
        <w:rFonts w:ascii="Courier New" w:hAnsi="Courier New" w:cs="Courier New" w:hint="default"/>
      </w:rPr>
    </w:lvl>
    <w:lvl w:ilvl="2" w:tplc="1660D8E2" w:tentative="1">
      <w:start w:val="1"/>
      <w:numFmt w:val="bullet"/>
      <w:lvlText w:val=""/>
      <w:lvlJc w:val="left"/>
      <w:pPr>
        <w:ind w:left="2160" w:hanging="360"/>
      </w:pPr>
      <w:rPr>
        <w:rFonts w:ascii="Wingdings" w:hAnsi="Wingdings" w:hint="default"/>
      </w:rPr>
    </w:lvl>
    <w:lvl w:ilvl="3" w:tplc="0368F10E" w:tentative="1">
      <w:start w:val="1"/>
      <w:numFmt w:val="bullet"/>
      <w:lvlText w:val=""/>
      <w:lvlJc w:val="left"/>
      <w:pPr>
        <w:ind w:left="2880" w:hanging="360"/>
      </w:pPr>
      <w:rPr>
        <w:rFonts w:ascii="Symbol" w:hAnsi="Symbol" w:hint="default"/>
      </w:rPr>
    </w:lvl>
    <w:lvl w:ilvl="4" w:tplc="4A144BF0" w:tentative="1">
      <w:start w:val="1"/>
      <w:numFmt w:val="bullet"/>
      <w:lvlText w:val="o"/>
      <w:lvlJc w:val="left"/>
      <w:pPr>
        <w:ind w:left="3600" w:hanging="360"/>
      </w:pPr>
      <w:rPr>
        <w:rFonts w:ascii="Courier New" w:hAnsi="Courier New" w:cs="Courier New" w:hint="default"/>
      </w:rPr>
    </w:lvl>
    <w:lvl w:ilvl="5" w:tplc="A94C39A0" w:tentative="1">
      <w:start w:val="1"/>
      <w:numFmt w:val="bullet"/>
      <w:lvlText w:val=""/>
      <w:lvlJc w:val="left"/>
      <w:pPr>
        <w:ind w:left="4320" w:hanging="360"/>
      </w:pPr>
      <w:rPr>
        <w:rFonts w:ascii="Wingdings" w:hAnsi="Wingdings" w:hint="default"/>
      </w:rPr>
    </w:lvl>
    <w:lvl w:ilvl="6" w:tplc="013CCA96" w:tentative="1">
      <w:start w:val="1"/>
      <w:numFmt w:val="bullet"/>
      <w:lvlText w:val=""/>
      <w:lvlJc w:val="left"/>
      <w:pPr>
        <w:ind w:left="5040" w:hanging="360"/>
      </w:pPr>
      <w:rPr>
        <w:rFonts w:ascii="Symbol" w:hAnsi="Symbol" w:hint="default"/>
      </w:rPr>
    </w:lvl>
    <w:lvl w:ilvl="7" w:tplc="989AD656" w:tentative="1">
      <w:start w:val="1"/>
      <w:numFmt w:val="bullet"/>
      <w:lvlText w:val="o"/>
      <w:lvlJc w:val="left"/>
      <w:pPr>
        <w:ind w:left="5760" w:hanging="360"/>
      </w:pPr>
      <w:rPr>
        <w:rFonts w:ascii="Courier New" w:hAnsi="Courier New" w:cs="Courier New" w:hint="default"/>
      </w:rPr>
    </w:lvl>
    <w:lvl w:ilvl="8" w:tplc="5510C1AA"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3"/>
  </w:num>
  <w:num w:numId="5">
    <w:abstractNumId w:val="2"/>
  </w:num>
  <w:num w:numId="6">
    <w:abstractNumId w:val="1"/>
  </w:num>
  <w:num w:numId="7">
    <w:abstractNumId w:val="0"/>
  </w:num>
  <w:num w:numId="8">
    <w:abstractNumId w:val="6"/>
  </w:num>
  <w:num w:numId="9">
    <w:abstractNumId w:val="5"/>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lenn stoeckel">
    <w15:presenceInfo w15:providerId="Windows Live" w15:userId="89be8ed005d6bb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lastRevisionsView" w:val="0"/>
    <w:docVar w:name="EN.InstantFormat" w:val="&lt;ENInstantFormat&gt;&lt;Enabled&gt;0&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vxr995vv0d21efp0avaef5zx9wx2vdexaw&quot;&gt;SophieTOT&lt;record-ids&gt;&lt;item&gt;11055&lt;/item&gt;&lt;/record-ids&gt;&lt;/item&gt;&lt;/Libraries&gt;"/>
    <w:docVar w:name="MachineID" w:val="207|207|197|206|188|197|203|205|197|189|204|197|190|201|197|201|187|"/>
    <w:docVar w:name="Username" w:val="Editor"/>
  </w:docVars>
  <w:rsids>
    <w:rsidRoot w:val="00A376B2"/>
    <w:rsid w:val="000014FA"/>
    <w:rsid w:val="000017FB"/>
    <w:rsid w:val="00003657"/>
    <w:rsid w:val="000044EB"/>
    <w:rsid w:val="000059CA"/>
    <w:rsid w:val="000073D4"/>
    <w:rsid w:val="000101C8"/>
    <w:rsid w:val="000118B7"/>
    <w:rsid w:val="00013FDE"/>
    <w:rsid w:val="00014DC3"/>
    <w:rsid w:val="00017B2F"/>
    <w:rsid w:val="00020377"/>
    <w:rsid w:val="00020E00"/>
    <w:rsid w:val="00020E99"/>
    <w:rsid w:val="00023DD8"/>
    <w:rsid w:val="00025445"/>
    <w:rsid w:val="00025AFC"/>
    <w:rsid w:val="00026B65"/>
    <w:rsid w:val="00032500"/>
    <w:rsid w:val="0003272F"/>
    <w:rsid w:val="00032ABE"/>
    <w:rsid w:val="00032BB1"/>
    <w:rsid w:val="000333BE"/>
    <w:rsid w:val="00034277"/>
    <w:rsid w:val="00034C9E"/>
    <w:rsid w:val="00035412"/>
    <w:rsid w:val="000364E7"/>
    <w:rsid w:val="000404A5"/>
    <w:rsid w:val="00046876"/>
    <w:rsid w:val="00046EF3"/>
    <w:rsid w:val="00050B46"/>
    <w:rsid w:val="00051EFB"/>
    <w:rsid w:val="000553C6"/>
    <w:rsid w:val="0005639C"/>
    <w:rsid w:val="00062032"/>
    <w:rsid w:val="000636DA"/>
    <w:rsid w:val="000656F8"/>
    <w:rsid w:val="00070BBF"/>
    <w:rsid w:val="00071310"/>
    <w:rsid w:val="00073B37"/>
    <w:rsid w:val="0007696C"/>
    <w:rsid w:val="00083C65"/>
    <w:rsid w:val="000841DC"/>
    <w:rsid w:val="00086976"/>
    <w:rsid w:val="000946A7"/>
    <w:rsid w:val="000A0EDE"/>
    <w:rsid w:val="000A341F"/>
    <w:rsid w:val="000A35A8"/>
    <w:rsid w:val="000A52DB"/>
    <w:rsid w:val="000A647B"/>
    <w:rsid w:val="000A73FE"/>
    <w:rsid w:val="000B0DAF"/>
    <w:rsid w:val="000B214C"/>
    <w:rsid w:val="000B26C2"/>
    <w:rsid w:val="000B3347"/>
    <w:rsid w:val="000B443B"/>
    <w:rsid w:val="000B4780"/>
    <w:rsid w:val="000B51B4"/>
    <w:rsid w:val="000C07B2"/>
    <w:rsid w:val="000C1243"/>
    <w:rsid w:val="000C1B77"/>
    <w:rsid w:val="000C4F3C"/>
    <w:rsid w:val="000C6690"/>
    <w:rsid w:val="000C67E3"/>
    <w:rsid w:val="000C709A"/>
    <w:rsid w:val="000D10D7"/>
    <w:rsid w:val="000D3549"/>
    <w:rsid w:val="000D4147"/>
    <w:rsid w:val="000D721D"/>
    <w:rsid w:val="000E5431"/>
    <w:rsid w:val="000F0349"/>
    <w:rsid w:val="000F102A"/>
    <w:rsid w:val="000F3B07"/>
    <w:rsid w:val="000F4358"/>
    <w:rsid w:val="000F45C4"/>
    <w:rsid w:val="000F6437"/>
    <w:rsid w:val="000F6563"/>
    <w:rsid w:val="001011BD"/>
    <w:rsid w:val="001024BB"/>
    <w:rsid w:val="001033D7"/>
    <w:rsid w:val="001109CF"/>
    <w:rsid w:val="001111AD"/>
    <w:rsid w:val="00111B71"/>
    <w:rsid w:val="00111D7E"/>
    <w:rsid w:val="00113FA8"/>
    <w:rsid w:val="00116726"/>
    <w:rsid w:val="001171C0"/>
    <w:rsid w:val="001231BB"/>
    <w:rsid w:val="001235A3"/>
    <w:rsid w:val="001244D0"/>
    <w:rsid w:val="00125204"/>
    <w:rsid w:val="001267D3"/>
    <w:rsid w:val="00126FFB"/>
    <w:rsid w:val="00127687"/>
    <w:rsid w:val="00127820"/>
    <w:rsid w:val="001316E0"/>
    <w:rsid w:val="0013276E"/>
    <w:rsid w:val="001331B0"/>
    <w:rsid w:val="001331CC"/>
    <w:rsid w:val="0013443B"/>
    <w:rsid w:val="001352FF"/>
    <w:rsid w:val="0013571B"/>
    <w:rsid w:val="001362D0"/>
    <w:rsid w:val="00136437"/>
    <w:rsid w:val="0013713C"/>
    <w:rsid w:val="001426C5"/>
    <w:rsid w:val="00142E1C"/>
    <w:rsid w:val="00144A98"/>
    <w:rsid w:val="001453DF"/>
    <w:rsid w:val="001463B1"/>
    <w:rsid w:val="00146A60"/>
    <w:rsid w:val="00146D71"/>
    <w:rsid w:val="00147E17"/>
    <w:rsid w:val="001554D7"/>
    <w:rsid w:val="0015765F"/>
    <w:rsid w:val="00157916"/>
    <w:rsid w:val="00164636"/>
    <w:rsid w:val="00165726"/>
    <w:rsid w:val="001721B5"/>
    <w:rsid w:val="00173A2A"/>
    <w:rsid w:val="00174D7B"/>
    <w:rsid w:val="0017761D"/>
    <w:rsid w:val="001803ED"/>
    <w:rsid w:val="0018357F"/>
    <w:rsid w:val="00183DC4"/>
    <w:rsid w:val="0018637F"/>
    <w:rsid w:val="00186A32"/>
    <w:rsid w:val="00186C43"/>
    <w:rsid w:val="00191A68"/>
    <w:rsid w:val="00192368"/>
    <w:rsid w:val="00194270"/>
    <w:rsid w:val="00195331"/>
    <w:rsid w:val="0019677E"/>
    <w:rsid w:val="00196A84"/>
    <w:rsid w:val="00197670"/>
    <w:rsid w:val="001977F7"/>
    <w:rsid w:val="001A4E5C"/>
    <w:rsid w:val="001A68C6"/>
    <w:rsid w:val="001A6B21"/>
    <w:rsid w:val="001B208E"/>
    <w:rsid w:val="001C35F1"/>
    <w:rsid w:val="001D2C94"/>
    <w:rsid w:val="001D3532"/>
    <w:rsid w:val="001D434E"/>
    <w:rsid w:val="001D5C15"/>
    <w:rsid w:val="001D690B"/>
    <w:rsid w:val="001D690E"/>
    <w:rsid w:val="001D6F15"/>
    <w:rsid w:val="001E1A2D"/>
    <w:rsid w:val="001E2128"/>
    <w:rsid w:val="001E5464"/>
    <w:rsid w:val="001E6FB2"/>
    <w:rsid w:val="001F18DE"/>
    <w:rsid w:val="001F3B2D"/>
    <w:rsid w:val="001F4DA9"/>
    <w:rsid w:val="001F7E4A"/>
    <w:rsid w:val="002000F0"/>
    <w:rsid w:val="0020277D"/>
    <w:rsid w:val="002030B7"/>
    <w:rsid w:val="0020449C"/>
    <w:rsid w:val="00204749"/>
    <w:rsid w:val="00205856"/>
    <w:rsid w:val="0020701A"/>
    <w:rsid w:val="00207312"/>
    <w:rsid w:val="00213C5C"/>
    <w:rsid w:val="00214A8C"/>
    <w:rsid w:val="00215AF9"/>
    <w:rsid w:val="00215E7C"/>
    <w:rsid w:val="00217957"/>
    <w:rsid w:val="0022006D"/>
    <w:rsid w:val="0022369A"/>
    <w:rsid w:val="00227218"/>
    <w:rsid w:val="00230D31"/>
    <w:rsid w:val="00230D94"/>
    <w:rsid w:val="00231444"/>
    <w:rsid w:val="00232858"/>
    <w:rsid w:val="002333AB"/>
    <w:rsid w:val="00233C0C"/>
    <w:rsid w:val="00234A86"/>
    <w:rsid w:val="0023556D"/>
    <w:rsid w:val="00236D88"/>
    <w:rsid w:val="00236E6C"/>
    <w:rsid w:val="00245132"/>
    <w:rsid w:val="002453E1"/>
    <w:rsid w:val="00246C18"/>
    <w:rsid w:val="00247A59"/>
    <w:rsid w:val="00255F83"/>
    <w:rsid w:val="0026059B"/>
    <w:rsid w:val="00261F14"/>
    <w:rsid w:val="002652D1"/>
    <w:rsid w:val="00267AD5"/>
    <w:rsid w:val="00270239"/>
    <w:rsid w:val="002749D9"/>
    <w:rsid w:val="00277C10"/>
    <w:rsid w:val="00281E33"/>
    <w:rsid w:val="0028270E"/>
    <w:rsid w:val="0029039C"/>
    <w:rsid w:val="00291A94"/>
    <w:rsid w:val="002941F4"/>
    <w:rsid w:val="00295758"/>
    <w:rsid w:val="00297E72"/>
    <w:rsid w:val="002A081F"/>
    <w:rsid w:val="002A1A53"/>
    <w:rsid w:val="002A3BA1"/>
    <w:rsid w:val="002A4CFF"/>
    <w:rsid w:val="002A5EF7"/>
    <w:rsid w:val="002A7043"/>
    <w:rsid w:val="002A7F03"/>
    <w:rsid w:val="002B0414"/>
    <w:rsid w:val="002B1C0D"/>
    <w:rsid w:val="002B2383"/>
    <w:rsid w:val="002B69D2"/>
    <w:rsid w:val="002C4D12"/>
    <w:rsid w:val="002C6E64"/>
    <w:rsid w:val="002D39DC"/>
    <w:rsid w:val="002D4E3C"/>
    <w:rsid w:val="002D647C"/>
    <w:rsid w:val="002E1CCF"/>
    <w:rsid w:val="002E282F"/>
    <w:rsid w:val="002E2958"/>
    <w:rsid w:val="002E41A4"/>
    <w:rsid w:val="002F1F7C"/>
    <w:rsid w:val="002F6156"/>
    <w:rsid w:val="002F6A96"/>
    <w:rsid w:val="002F7448"/>
    <w:rsid w:val="003003A7"/>
    <w:rsid w:val="003004EF"/>
    <w:rsid w:val="003011EE"/>
    <w:rsid w:val="00302D27"/>
    <w:rsid w:val="003060CF"/>
    <w:rsid w:val="00306341"/>
    <w:rsid w:val="00307CE5"/>
    <w:rsid w:val="00312B62"/>
    <w:rsid w:val="003143E7"/>
    <w:rsid w:val="0031689F"/>
    <w:rsid w:val="00317B3A"/>
    <w:rsid w:val="00321971"/>
    <w:rsid w:val="003237B8"/>
    <w:rsid w:val="003257CF"/>
    <w:rsid w:val="003273B1"/>
    <w:rsid w:val="003303CA"/>
    <w:rsid w:val="003305BD"/>
    <w:rsid w:val="00330F97"/>
    <w:rsid w:val="00333932"/>
    <w:rsid w:val="00334C5B"/>
    <w:rsid w:val="00335D50"/>
    <w:rsid w:val="00337E94"/>
    <w:rsid w:val="003441D5"/>
    <w:rsid w:val="003448C7"/>
    <w:rsid w:val="0035023C"/>
    <w:rsid w:val="00350252"/>
    <w:rsid w:val="00351091"/>
    <w:rsid w:val="00355671"/>
    <w:rsid w:val="00357049"/>
    <w:rsid w:val="00357415"/>
    <w:rsid w:val="00357BED"/>
    <w:rsid w:val="0036463A"/>
    <w:rsid w:val="00365D88"/>
    <w:rsid w:val="003728CA"/>
    <w:rsid w:val="003746AF"/>
    <w:rsid w:val="0037482A"/>
    <w:rsid w:val="003769AA"/>
    <w:rsid w:val="00376BAC"/>
    <w:rsid w:val="00377AC1"/>
    <w:rsid w:val="00380B77"/>
    <w:rsid w:val="00383754"/>
    <w:rsid w:val="0039167A"/>
    <w:rsid w:val="003935C0"/>
    <w:rsid w:val="00395209"/>
    <w:rsid w:val="0039587B"/>
    <w:rsid w:val="003A0E74"/>
    <w:rsid w:val="003A471B"/>
    <w:rsid w:val="003A65DD"/>
    <w:rsid w:val="003A7973"/>
    <w:rsid w:val="003B2AF4"/>
    <w:rsid w:val="003B3980"/>
    <w:rsid w:val="003B4CC5"/>
    <w:rsid w:val="003B6D88"/>
    <w:rsid w:val="003B7186"/>
    <w:rsid w:val="003C0654"/>
    <w:rsid w:val="003C3894"/>
    <w:rsid w:val="003C3B46"/>
    <w:rsid w:val="003C4E5C"/>
    <w:rsid w:val="003C5529"/>
    <w:rsid w:val="003C5AAC"/>
    <w:rsid w:val="003C6057"/>
    <w:rsid w:val="003C7EBC"/>
    <w:rsid w:val="003D6EB8"/>
    <w:rsid w:val="003E0BCE"/>
    <w:rsid w:val="003E1119"/>
    <w:rsid w:val="003E16DA"/>
    <w:rsid w:val="003E334F"/>
    <w:rsid w:val="003E3504"/>
    <w:rsid w:val="003E4601"/>
    <w:rsid w:val="003E6144"/>
    <w:rsid w:val="003E7DCF"/>
    <w:rsid w:val="003E7EA9"/>
    <w:rsid w:val="003F00B4"/>
    <w:rsid w:val="003F2044"/>
    <w:rsid w:val="003F29EA"/>
    <w:rsid w:val="003F2BF4"/>
    <w:rsid w:val="003F3284"/>
    <w:rsid w:val="003F3BE6"/>
    <w:rsid w:val="003F3D03"/>
    <w:rsid w:val="003F468F"/>
    <w:rsid w:val="003F6AD4"/>
    <w:rsid w:val="003F7D9D"/>
    <w:rsid w:val="00401759"/>
    <w:rsid w:val="004027DC"/>
    <w:rsid w:val="0040604E"/>
    <w:rsid w:val="00406883"/>
    <w:rsid w:val="00407208"/>
    <w:rsid w:val="00410786"/>
    <w:rsid w:val="00410BAD"/>
    <w:rsid w:val="0041121D"/>
    <w:rsid w:val="00412F60"/>
    <w:rsid w:val="00415890"/>
    <w:rsid w:val="00415D3A"/>
    <w:rsid w:val="00416BD9"/>
    <w:rsid w:val="00421D04"/>
    <w:rsid w:val="0042200C"/>
    <w:rsid w:val="00425CD4"/>
    <w:rsid w:val="00426339"/>
    <w:rsid w:val="00427584"/>
    <w:rsid w:val="00431107"/>
    <w:rsid w:val="00432132"/>
    <w:rsid w:val="00432418"/>
    <w:rsid w:val="004325D8"/>
    <w:rsid w:val="00440362"/>
    <w:rsid w:val="004418D8"/>
    <w:rsid w:val="00442CEE"/>
    <w:rsid w:val="00443A98"/>
    <w:rsid w:val="00444AF8"/>
    <w:rsid w:val="004475A4"/>
    <w:rsid w:val="00451FDF"/>
    <w:rsid w:val="0045341F"/>
    <w:rsid w:val="00454BF4"/>
    <w:rsid w:val="00456598"/>
    <w:rsid w:val="00457C55"/>
    <w:rsid w:val="004600EB"/>
    <w:rsid w:val="00460A99"/>
    <w:rsid w:val="00462940"/>
    <w:rsid w:val="00463911"/>
    <w:rsid w:val="004646C8"/>
    <w:rsid w:val="00465520"/>
    <w:rsid w:val="004726CB"/>
    <w:rsid w:val="00474C6A"/>
    <w:rsid w:val="00477BB9"/>
    <w:rsid w:val="00480C94"/>
    <w:rsid w:val="00480EFF"/>
    <w:rsid w:val="0048215A"/>
    <w:rsid w:val="00483DAB"/>
    <w:rsid w:val="004867AA"/>
    <w:rsid w:val="0048726B"/>
    <w:rsid w:val="004912EC"/>
    <w:rsid w:val="00491F3C"/>
    <w:rsid w:val="00492BA0"/>
    <w:rsid w:val="004941EF"/>
    <w:rsid w:val="00495FCE"/>
    <w:rsid w:val="004A059F"/>
    <w:rsid w:val="004A0C21"/>
    <w:rsid w:val="004A16EA"/>
    <w:rsid w:val="004A41A9"/>
    <w:rsid w:val="004A4E63"/>
    <w:rsid w:val="004A518E"/>
    <w:rsid w:val="004A6191"/>
    <w:rsid w:val="004A7536"/>
    <w:rsid w:val="004B38FD"/>
    <w:rsid w:val="004B4F8F"/>
    <w:rsid w:val="004B7382"/>
    <w:rsid w:val="004B79E2"/>
    <w:rsid w:val="004C2112"/>
    <w:rsid w:val="004C2687"/>
    <w:rsid w:val="004C2890"/>
    <w:rsid w:val="004C2AA3"/>
    <w:rsid w:val="004C32AC"/>
    <w:rsid w:val="004C3CEB"/>
    <w:rsid w:val="004C4CE2"/>
    <w:rsid w:val="004C5AC5"/>
    <w:rsid w:val="004C6102"/>
    <w:rsid w:val="004C61E5"/>
    <w:rsid w:val="004C6652"/>
    <w:rsid w:val="004C791A"/>
    <w:rsid w:val="004D2244"/>
    <w:rsid w:val="004D336D"/>
    <w:rsid w:val="004D4788"/>
    <w:rsid w:val="004E0C43"/>
    <w:rsid w:val="004E12D1"/>
    <w:rsid w:val="004E1F41"/>
    <w:rsid w:val="004E2462"/>
    <w:rsid w:val="004E3910"/>
    <w:rsid w:val="004E3A84"/>
    <w:rsid w:val="004E3FAB"/>
    <w:rsid w:val="004F28C3"/>
    <w:rsid w:val="004F3C65"/>
    <w:rsid w:val="004F43C0"/>
    <w:rsid w:val="004F48C7"/>
    <w:rsid w:val="004F7CE2"/>
    <w:rsid w:val="00500786"/>
    <w:rsid w:val="005009AB"/>
    <w:rsid w:val="00502E96"/>
    <w:rsid w:val="00503644"/>
    <w:rsid w:val="00506210"/>
    <w:rsid w:val="0050655D"/>
    <w:rsid w:val="0051046A"/>
    <w:rsid w:val="00510EA1"/>
    <w:rsid w:val="00512DF7"/>
    <w:rsid w:val="005138C9"/>
    <w:rsid w:val="00520293"/>
    <w:rsid w:val="0052150D"/>
    <w:rsid w:val="00521E4D"/>
    <w:rsid w:val="0052531F"/>
    <w:rsid w:val="00525561"/>
    <w:rsid w:val="00526B3B"/>
    <w:rsid w:val="00530864"/>
    <w:rsid w:val="005328B3"/>
    <w:rsid w:val="005334AB"/>
    <w:rsid w:val="00537C64"/>
    <w:rsid w:val="00541882"/>
    <w:rsid w:val="00542376"/>
    <w:rsid w:val="00542C9B"/>
    <w:rsid w:val="005445CE"/>
    <w:rsid w:val="0054482D"/>
    <w:rsid w:val="00546DEB"/>
    <w:rsid w:val="00546E9C"/>
    <w:rsid w:val="00550123"/>
    <w:rsid w:val="005514B9"/>
    <w:rsid w:val="00552CFF"/>
    <w:rsid w:val="005533FF"/>
    <w:rsid w:val="00555715"/>
    <w:rsid w:val="00556492"/>
    <w:rsid w:val="00557F9B"/>
    <w:rsid w:val="005619B7"/>
    <w:rsid w:val="00562A1E"/>
    <w:rsid w:val="005648C9"/>
    <w:rsid w:val="00564A11"/>
    <w:rsid w:val="00565650"/>
    <w:rsid w:val="005668EC"/>
    <w:rsid w:val="00570BDD"/>
    <w:rsid w:val="00574F3C"/>
    <w:rsid w:val="00575672"/>
    <w:rsid w:val="00576CBF"/>
    <w:rsid w:val="00576D75"/>
    <w:rsid w:val="0057768E"/>
    <w:rsid w:val="00580882"/>
    <w:rsid w:val="00584907"/>
    <w:rsid w:val="005860F7"/>
    <w:rsid w:val="00593788"/>
    <w:rsid w:val="00593C58"/>
    <w:rsid w:val="00595658"/>
    <w:rsid w:val="005A09F2"/>
    <w:rsid w:val="005A2F0E"/>
    <w:rsid w:val="005A598D"/>
    <w:rsid w:val="005A7D80"/>
    <w:rsid w:val="005B114F"/>
    <w:rsid w:val="005B44DB"/>
    <w:rsid w:val="005B479D"/>
    <w:rsid w:val="005B49B5"/>
    <w:rsid w:val="005B4BF5"/>
    <w:rsid w:val="005B58E1"/>
    <w:rsid w:val="005C2B39"/>
    <w:rsid w:val="005C5328"/>
    <w:rsid w:val="005C5915"/>
    <w:rsid w:val="005C79FD"/>
    <w:rsid w:val="005D30D9"/>
    <w:rsid w:val="005D3445"/>
    <w:rsid w:val="005D35E1"/>
    <w:rsid w:val="005D7397"/>
    <w:rsid w:val="005E1450"/>
    <w:rsid w:val="005E1A30"/>
    <w:rsid w:val="005E24AF"/>
    <w:rsid w:val="005E7A9E"/>
    <w:rsid w:val="005F10DD"/>
    <w:rsid w:val="005F267C"/>
    <w:rsid w:val="005F525C"/>
    <w:rsid w:val="0060036F"/>
    <w:rsid w:val="00601771"/>
    <w:rsid w:val="00601C99"/>
    <w:rsid w:val="00603999"/>
    <w:rsid w:val="006048B7"/>
    <w:rsid w:val="00604C80"/>
    <w:rsid w:val="00604D0F"/>
    <w:rsid w:val="006061E5"/>
    <w:rsid w:val="0061035D"/>
    <w:rsid w:val="0061091D"/>
    <w:rsid w:val="00613EBF"/>
    <w:rsid w:val="00614E05"/>
    <w:rsid w:val="006164DD"/>
    <w:rsid w:val="006203E2"/>
    <w:rsid w:val="00620E69"/>
    <w:rsid w:val="00621433"/>
    <w:rsid w:val="00624C89"/>
    <w:rsid w:val="00624F71"/>
    <w:rsid w:val="006258BF"/>
    <w:rsid w:val="00625F72"/>
    <w:rsid w:val="0062673A"/>
    <w:rsid w:val="00627535"/>
    <w:rsid w:val="006301BA"/>
    <w:rsid w:val="00630F53"/>
    <w:rsid w:val="00631DBA"/>
    <w:rsid w:val="00634B22"/>
    <w:rsid w:val="00635508"/>
    <w:rsid w:val="00635EC1"/>
    <w:rsid w:val="006377FE"/>
    <w:rsid w:val="00642CF3"/>
    <w:rsid w:val="00646A33"/>
    <w:rsid w:val="00647979"/>
    <w:rsid w:val="00650E65"/>
    <w:rsid w:val="0065371D"/>
    <w:rsid w:val="00654801"/>
    <w:rsid w:val="00660574"/>
    <w:rsid w:val="00660EB9"/>
    <w:rsid w:val="0066137A"/>
    <w:rsid w:val="0066489B"/>
    <w:rsid w:val="00664D15"/>
    <w:rsid w:val="006662FF"/>
    <w:rsid w:val="006716F9"/>
    <w:rsid w:val="00671B5C"/>
    <w:rsid w:val="006731A5"/>
    <w:rsid w:val="00674E84"/>
    <w:rsid w:val="00676123"/>
    <w:rsid w:val="00677A10"/>
    <w:rsid w:val="00680A89"/>
    <w:rsid w:val="006812EA"/>
    <w:rsid w:val="00681821"/>
    <w:rsid w:val="00682A70"/>
    <w:rsid w:val="00682B09"/>
    <w:rsid w:val="00684AF7"/>
    <w:rsid w:val="00687E88"/>
    <w:rsid w:val="0069058F"/>
    <w:rsid w:val="00690B73"/>
    <w:rsid w:val="0069145E"/>
    <w:rsid w:val="00691855"/>
    <w:rsid w:val="00692E89"/>
    <w:rsid w:val="00694BBD"/>
    <w:rsid w:val="006963DC"/>
    <w:rsid w:val="006A120B"/>
    <w:rsid w:val="006A3D5B"/>
    <w:rsid w:val="006A6B3C"/>
    <w:rsid w:val="006B04CF"/>
    <w:rsid w:val="006B22F3"/>
    <w:rsid w:val="006B34B6"/>
    <w:rsid w:val="006B626E"/>
    <w:rsid w:val="006C0835"/>
    <w:rsid w:val="006C24C8"/>
    <w:rsid w:val="006C2DCB"/>
    <w:rsid w:val="006C42F0"/>
    <w:rsid w:val="006C4570"/>
    <w:rsid w:val="006C47E0"/>
    <w:rsid w:val="006C4922"/>
    <w:rsid w:val="006D471C"/>
    <w:rsid w:val="006D47C6"/>
    <w:rsid w:val="006D5E89"/>
    <w:rsid w:val="006D702D"/>
    <w:rsid w:val="006E2C2D"/>
    <w:rsid w:val="006E352E"/>
    <w:rsid w:val="006E39B6"/>
    <w:rsid w:val="006E6896"/>
    <w:rsid w:val="006E69D9"/>
    <w:rsid w:val="006E7984"/>
    <w:rsid w:val="006E7B89"/>
    <w:rsid w:val="006F2235"/>
    <w:rsid w:val="006F3519"/>
    <w:rsid w:val="006F53C1"/>
    <w:rsid w:val="006F5AED"/>
    <w:rsid w:val="006F6C98"/>
    <w:rsid w:val="006F6FAD"/>
    <w:rsid w:val="006F7D94"/>
    <w:rsid w:val="0070050B"/>
    <w:rsid w:val="00700BF8"/>
    <w:rsid w:val="00701613"/>
    <w:rsid w:val="00704C6E"/>
    <w:rsid w:val="00707F1D"/>
    <w:rsid w:val="00710A63"/>
    <w:rsid w:val="00710D0F"/>
    <w:rsid w:val="00711059"/>
    <w:rsid w:val="0071381B"/>
    <w:rsid w:val="007138A4"/>
    <w:rsid w:val="00716096"/>
    <w:rsid w:val="007160E0"/>
    <w:rsid w:val="0072248E"/>
    <w:rsid w:val="00722F2A"/>
    <w:rsid w:val="0072417A"/>
    <w:rsid w:val="0072421E"/>
    <w:rsid w:val="00724C8B"/>
    <w:rsid w:val="007252DC"/>
    <w:rsid w:val="00727B18"/>
    <w:rsid w:val="0073117A"/>
    <w:rsid w:val="00731FFB"/>
    <w:rsid w:val="0073378F"/>
    <w:rsid w:val="0074027C"/>
    <w:rsid w:val="00741BAD"/>
    <w:rsid w:val="00745643"/>
    <w:rsid w:val="00745C8A"/>
    <w:rsid w:val="007539FD"/>
    <w:rsid w:val="00756155"/>
    <w:rsid w:val="007566AE"/>
    <w:rsid w:val="00756BA1"/>
    <w:rsid w:val="007652F3"/>
    <w:rsid w:val="0076612B"/>
    <w:rsid w:val="00767A7E"/>
    <w:rsid w:val="00767FE3"/>
    <w:rsid w:val="00772536"/>
    <w:rsid w:val="0077269E"/>
    <w:rsid w:val="00776B29"/>
    <w:rsid w:val="007806AA"/>
    <w:rsid w:val="007821CC"/>
    <w:rsid w:val="00782C9E"/>
    <w:rsid w:val="00782FE5"/>
    <w:rsid w:val="00784B6B"/>
    <w:rsid w:val="00787367"/>
    <w:rsid w:val="007926EB"/>
    <w:rsid w:val="00796852"/>
    <w:rsid w:val="007A3843"/>
    <w:rsid w:val="007A5E11"/>
    <w:rsid w:val="007A65FD"/>
    <w:rsid w:val="007B098B"/>
    <w:rsid w:val="007B33C7"/>
    <w:rsid w:val="007B36C1"/>
    <w:rsid w:val="007B740B"/>
    <w:rsid w:val="007B74DC"/>
    <w:rsid w:val="007C138A"/>
    <w:rsid w:val="007C22B9"/>
    <w:rsid w:val="007C38F8"/>
    <w:rsid w:val="007C47FE"/>
    <w:rsid w:val="007C512B"/>
    <w:rsid w:val="007C58F2"/>
    <w:rsid w:val="007C6655"/>
    <w:rsid w:val="007C7E50"/>
    <w:rsid w:val="007D16A9"/>
    <w:rsid w:val="007D190D"/>
    <w:rsid w:val="007D2953"/>
    <w:rsid w:val="007E14DC"/>
    <w:rsid w:val="007E1AFF"/>
    <w:rsid w:val="007E24AE"/>
    <w:rsid w:val="007E3AE4"/>
    <w:rsid w:val="007E3E5C"/>
    <w:rsid w:val="007E5115"/>
    <w:rsid w:val="007E5127"/>
    <w:rsid w:val="007E5B6B"/>
    <w:rsid w:val="007E6A8D"/>
    <w:rsid w:val="007F0A0C"/>
    <w:rsid w:val="007F3210"/>
    <w:rsid w:val="007F71B0"/>
    <w:rsid w:val="007F7327"/>
    <w:rsid w:val="00811759"/>
    <w:rsid w:val="00811EE8"/>
    <w:rsid w:val="008125FC"/>
    <w:rsid w:val="00812A0B"/>
    <w:rsid w:val="008141DA"/>
    <w:rsid w:val="00814A69"/>
    <w:rsid w:val="00815587"/>
    <w:rsid w:val="00817B81"/>
    <w:rsid w:val="00821BA8"/>
    <w:rsid w:val="00823CA9"/>
    <w:rsid w:val="008264F8"/>
    <w:rsid w:val="00826AE6"/>
    <w:rsid w:val="00827DDB"/>
    <w:rsid w:val="00831324"/>
    <w:rsid w:val="00832816"/>
    <w:rsid w:val="00832904"/>
    <w:rsid w:val="00840FB6"/>
    <w:rsid w:val="00850428"/>
    <w:rsid w:val="008534AD"/>
    <w:rsid w:val="00854020"/>
    <w:rsid w:val="0085646A"/>
    <w:rsid w:val="00857B3D"/>
    <w:rsid w:val="00857D9B"/>
    <w:rsid w:val="008622D1"/>
    <w:rsid w:val="00862C7D"/>
    <w:rsid w:val="00863F79"/>
    <w:rsid w:val="00865599"/>
    <w:rsid w:val="008669AF"/>
    <w:rsid w:val="00872E5C"/>
    <w:rsid w:val="008745F9"/>
    <w:rsid w:val="00874F9B"/>
    <w:rsid w:val="00875640"/>
    <w:rsid w:val="0087677B"/>
    <w:rsid w:val="00880C62"/>
    <w:rsid w:val="008815D7"/>
    <w:rsid w:val="00881DCA"/>
    <w:rsid w:val="0088299E"/>
    <w:rsid w:val="008834D5"/>
    <w:rsid w:val="00883729"/>
    <w:rsid w:val="008847FB"/>
    <w:rsid w:val="00885B6D"/>
    <w:rsid w:val="00885E5E"/>
    <w:rsid w:val="008870F0"/>
    <w:rsid w:val="0089165D"/>
    <w:rsid w:val="0089183A"/>
    <w:rsid w:val="008918E3"/>
    <w:rsid w:val="00892652"/>
    <w:rsid w:val="00892A75"/>
    <w:rsid w:val="00893103"/>
    <w:rsid w:val="008939E0"/>
    <w:rsid w:val="008955B9"/>
    <w:rsid w:val="008A0879"/>
    <w:rsid w:val="008A1FD9"/>
    <w:rsid w:val="008A2C80"/>
    <w:rsid w:val="008A2FF1"/>
    <w:rsid w:val="008A6BCF"/>
    <w:rsid w:val="008A6CC2"/>
    <w:rsid w:val="008B1D82"/>
    <w:rsid w:val="008B44D3"/>
    <w:rsid w:val="008B6A69"/>
    <w:rsid w:val="008C06C2"/>
    <w:rsid w:val="008C0985"/>
    <w:rsid w:val="008C0C61"/>
    <w:rsid w:val="008C1548"/>
    <w:rsid w:val="008C307E"/>
    <w:rsid w:val="008C3297"/>
    <w:rsid w:val="008C539C"/>
    <w:rsid w:val="008C748B"/>
    <w:rsid w:val="008D0463"/>
    <w:rsid w:val="008D344B"/>
    <w:rsid w:val="008D417A"/>
    <w:rsid w:val="008D43D6"/>
    <w:rsid w:val="008D4BFB"/>
    <w:rsid w:val="008D4CA6"/>
    <w:rsid w:val="008D4E62"/>
    <w:rsid w:val="008D52C3"/>
    <w:rsid w:val="008D5D44"/>
    <w:rsid w:val="008D660D"/>
    <w:rsid w:val="008D7E0D"/>
    <w:rsid w:val="008E10A2"/>
    <w:rsid w:val="008E1A4C"/>
    <w:rsid w:val="008E3245"/>
    <w:rsid w:val="008E404A"/>
    <w:rsid w:val="008E5A60"/>
    <w:rsid w:val="008E5D38"/>
    <w:rsid w:val="008F0FEE"/>
    <w:rsid w:val="008F3E5F"/>
    <w:rsid w:val="008F75C7"/>
    <w:rsid w:val="009002F6"/>
    <w:rsid w:val="00900354"/>
    <w:rsid w:val="0090156A"/>
    <w:rsid w:val="009022DB"/>
    <w:rsid w:val="0090408A"/>
    <w:rsid w:val="00904AD0"/>
    <w:rsid w:val="0090507C"/>
    <w:rsid w:val="0091242B"/>
    <w:rsid w:val="00914648"/>
    <w:rsid w:val="0091534B"/>
    <w:rsid w:val="00916ABA"/>
    <w:rsid w:val="009177D8"/>
    <w:rsid w:val="009204D9"/>
    <w:rsid w:val="0092155C"/>
    <w:rsid w:val="009238F7"/>
    <w:rsid w:val="00924648"/>
    <w:rsid w:val="0092531A"/>
    <w:rsid w:val="00926D3C"/>
    <w:rsid w:val="00927419"/>
    <w:rsid w:val="009317CC"/>
    <w:rsid w:val="00933129"/>
    <w:rsid w:val="00934B66"/>
    <w:rsid w:val="0093643E"/>
    <w:rsid w:val="0094007E"/>
    <w:rsid w:val="0094149E"/>
    <w:rsid w:val="009423DC"/>
    <w:rsid w:val="00944C1B"/>
    <w:rsid w:val="00944F1D"/>
    <w:rsid w:val="00946EB9"/>
    <w:rsid w:val="00947392"/>
    <w:rsid w:val="00952C9A"/>
    <w:rsid w:val="009539C0"/>
    <w:rsid w:val="00956A7E"/>
    <w:rsid w:val="0096063D"/>
    <w:rsid w:val="00961109"/>
    <w:rsid w:val="009619B8"/>
    <w:rsid w:val="00962F15"/>
    <w:rsid w:val="00980E54"/>
    <w:rsid w:val="0098221D"/>
    <w:rsid w:val="00982C7B"/>
    <w:rsid w:val="00987A91"/>
    <w:rsid w:val="009901CE"/>
    <w:rsid w:val="009905B5"/>
    <w:rsid w:val="00990787"/>
    <w:rsid w:val="009907E6"/>
    <w:rsid w:val="00992BDF"/>
    <w:rsid w:val="009A3986"/>
    <w:rsid w:val="009A4391"/>
    <w:rsid w:val="009A5ADB"/>
    <w:rsid w:val="009A6FF4"/>
    <w:rsid w:val="009B0312"/>
    <w:rsid w:val="009B124B"/>
    <w:rsid w:val="009B1C15"/>
    <w:rsid w:val="009B25D2"/>
    <w:rsid w:val="009B368A"/>
    <w:rsid w:val="009B3A99"/>
    <w:rsid w:val="009B66E0"/>
    <w:rsid w:val="009C2441"/>
    <w:rsid w:val="009C369F"/>
    <w:rsid w:val="009C3A81"/>
    <w:rsid w:val="009C5CF2"/>
    <w:rsid w:val="009C605F"/>
    <w:rsid w:val="009C7919"/>
    <w:rsid w:val="009C7DBE"/>
    <w:rsid w:val="009D19D3"/>
    <w:rsid w:val="009D1C14"/>
    <w:rsid w:val="009D335E"/>
    <w:rsid w:val="009D647D"/>
    <w:rsid w:val="009D681E"/>
    <w:rsid w:val="009D71BA"/>
    <w:rsid w:val="009E2BAD"/>
    <w:rsid w:val="009E375A"/>
    <w:rsid w:val="009E6832"/>
    <w:rsid w:val="009E6D14"/>
    <w:rsid w:val="009F06A6"/>
    <w:rsid w:val="009F2067"/>
    <w:rsid w:val="009F232A"/>
    <w:rsid w:val="009F2F5D"/>
    <w:rsid w:val="009F4E4C"/>
    <w:rsid w:val="009F5BA0"/>
    <w:rsid w:val="009F657C"/>
    <w:rsid w:val="009F6826"/>
    <w:rsid w:val="009F7DE7"/>
    <w:rsid w:val="00A000F6"/>
    <w:rsid w:val="00A0018A"/>
    <w:rsid w:val="00A02512"/>
    <w:rsid w:val="00A02968"/>
    <w:rsid w:val="00A03A70"/>
    <w:rsid w:val="00A0443A"/>
    <w:rsid w:val="00A0566B"/>
    <w:rsid w:val="00A071D3"/>
    <w:rsid w:val="00A11476"/>
    <w:rsid w:val="00A11CEC"/>
    <w:rsid w:val="00A14812"/>
    <w:rsid w:val="00A14DC1"/>
    <w:rsid w:val="00A14FEB"/>
    <w:rsid w:val="00A16EAA"/>
    <w:rsid w:val="00A20349"/>
    <w:rsid w:val="00A210CF"/>
    <w:rsid w:val="00A21F1C"/>
    <w:rsid w:val="00A22450"/>
    <w:rsid w:val="00A232E5"/>
    <w:rsid w:val="00A250EA"/>
    <w:rsid w:val="00A255B0"/>
    <w:rsid w:val="00A25747"/>
    <w:rsid w:val="00A25CA8"/>
    <w:rsid w:val="00A2649E"/>
    <w:rsid w:val="00A272DB"/>
    <w:rsid w:val="00A30BD9"/>
    <w:rsid w:val="00A376B2"/>
    <w:rsid w:val="00A42811"/>
    <w:rsid w:val="00A42919"/>
    <w:rsid w:val="00A42FAB"/>
    <w:rsid w:val="00A4371D"/>
    <w:rsid w:val="00A470A4"/>
    <w:rsid w:val="00A54FE7"/>
    <w:rsid w:val="00A5515D"/>
    <w:rsid w:val="00A55298"/>
    <w:rsid w:val="00A554D8"/>
    <w:rsid w:val="00A60676"/>
    <w:rsid w:val="00A60D13"/>
    <w:rsid w:val="00A616D0"/>
    <w:rsid w:val="00A641A4"/>
    <w:rsid w:val="00A662EC"/>
    <w:rsid w:val="00A70572"/>
    <w:rsid w:val="00A7099F"/>
    <w:rsid w:val="00A71A50"/>
    <w:rsid w:val="00A727E0"/>
    <w:rsid w:val="00A73068"/>
    <w:rsid w:val="00A73507"/>
    <w:rsid w:val="00A7524A"/>
    <w:rsid w:val="00A766BE"/>
    <w:rsid w:val="00A80610"/>
    <w:rsid w:val="00A81B48"/>
    <w:rsid w:val="00A86809"/>
    <w:rsid w:val="00A9063A"/>
    <w:rsid w:val="00A92C29"/>
    <w:rsid w:val="00A94166"/>
    <w:rsid w:val="00A942BB"/>
    <w:rsid w:val="00A94F4C"/>
    <w:rsid w:val="00A9633A"/>
    <w:rsid w:val="00A974B6"/>
    <w:rsid w:val="00A97E49"/>
    <w:rsid w:val="00AA0A16"/>
    <w:rsid w:val="00AA1981"/>
    <w:rsid w:val="00AA32EB"/>
    <w:rsid w:val="00AA40E4"/>
    <w:rsid w:val="00AA599C"/>
    <w:rsid w:val="00AA66F4"/>
    <w:rsid w:val="00AA6895"/>
    <w:rsid w:val="00AB077A"/>
    <w:rsid w:val="00AC0AB9"/>
    <w:rsid w:val="00AC0EC1"/>
    <w:rsid w:val="00AC1B27"/>
    <w:rsid w:val="00AC39E3"/>
    <w:rsid w:val="00AC5067"/>
    <w:rsid w:val="00AC5C09"/>
    <w:rsid w:val="00AC6026"/>
    <w:rsid w:val="00AD13E3"/>
    <w:rsid w:val="00AD4683"/>
    <w:rsid w:val="00AD6767"/>
    <w:rsid w:val="00AD6DAA"/>
    <w:rsid w:val="00AE1915"/>
    <w:rsid w:val="00AE241F"/>
    <w:rsid w:val="00AF06F2"/>
    <w:rsid w:val="00AF14C2"/>
    <w:rsid w:val="00AF278B"/>
    <w:rsid w:val="00AF4ACB"/>
    <w:rsid w:val="00AF58D0"/>
    <w:rsid w:val="00AF69AA"/>
    <w:rsid w:val="00AF6CEC"/>
    <w:rsid w:val="00AF7554"/>
    <w:rsid w:val="00B009D3"/>
    <w:rsid w:val="00B02CDC"/>
    <w:rsid w:val="00B04E5B"/>
    <w:rsid w:val="00B0604D"/>
    <w:rsid w:val="00B06C0E"/>
    <w:rsid w:val="00B07EB0"/>
    <w:rsid w:val="00B10B2D"/>
    <w:rsid w:val="00B120EF"/>
    <w:rsid w:val="00B1287E"/>
    <w:rsid w:val="00B134A3"/>
    <w:rsid w:val="00B13CC2"/>
    <w:rsid w:val="00B13E1C"/>
    <w:rsid w:val="00B13E4F"/>
    <w:rsid w:val="00B1418C"/>
    <w:rsid w:val="00B14ADA"/>
    <w:rsid w:val="00B1598A"/>
    <w:rsid w:val="00B207BE"/>
    <w:rsid w:val="00B22231"/>
    <w:rsid w:val="00B2249D"/>
    <w:rsid w:val="00B23261"/>
    <w:rsid w:val="00B233DA"/>
    <w:rsid w:val="00B23E81"/>
    <w:rsid w:val="00B240AB"/>
    <w:rsid w:val="00B251CB"/>
    <w:rsid w:val="00B26D18"/>
    <w:rsid w:val="00B27EF8"/>
    <w:rsid w:val="00B30BFA"/>
    <w:rsid w:val="00B3415E"/>
    <w:rsid w:val="00B34DDF"/>
    <w:rsid w:val="00B35C7C"/>
    <w:rsid w:val="00B3614E"/>
    <w:rsid w:val="00B36929"/>
    <w:rsid w:val="00B40543"/>
    <w:rsid w:val="00B425A3"/>
    <w:rsid w:val="00B45B84"/>
    <w:rsid w:val="00B460A6"/>
    <w:rsid w:val="00B4638C"/>
    <w:rsid w:val="00B504D0"/>
    <w:rsid w:val="00B511B5"/>
    <w:rsid w:val="00B51578"/>
    <w:rsid w:val="00B51A7C"/>
    <w:rsid w:val="00B5213B"/>
    <w:rsid w:val="00B569CF"/>
    <w:rsid w:val="00B56FEF"/>
    <w:rsid w:val="00B573DF"/>
    <w:rsid w:val="00B6387A"/>
    <w:rsid w:val="00B66D6F"/>
    <w:rsid w:val="00B70897"/>
    <w:rsid w:val="00B72226"/>
    <w:rsid w:val="00B73DC0"/>
    <w:rsid w:val="00B740DC"/>
    <w:rsid w:val="00B76160"/>
    <w:rsid w:val="00B77AA0"/>
    <w:rsid w:val="00B80880"/>
    <w:rsid w:val="00B82322"/>
    <w:rsid w:val="00B82421"/>
    <w:rsid w:val="00B87F50"/>
    <w:rsid w:val="00B94C69"/>
    <w:rsid w:val="00B94F32"/>
    <w:rsid w:val="00B964AB"/>
    <w:rsid w:val="00BA37CE"/>
    <w:rsid w:val="00BA3EAF"/>
    <w:rsid w:val="00BA463B"/>
    <w:rsid w:val="00BA47D6"/>
    <w:rsid w:val="00BB14A9"/>
    <w:rsid w:val="00BB1E7A"/>
    <w:rsid w:val="00BB2AB3"/>
    <w:rsid w:val="00BB2E69"/>
    <w:rsid w:val="00BB45DF"/>
    <w:rsid w:val="00BB6798"/>
    <w:rsid w:val="00BB7A92"/>
    <w:rsid w:val="00BB7B06"/>
    <w:rsid w:val="00BC187F"/>
    <w:rsid w:val="00BC1B33"/>
    <w:rsid w:val="00BC227F"/>
    <w:rsid w:val="00BC5831"/>
    <w:rsid w:val="00BC5E20"/>
    <w:rsid w:val="00BC7707"/>
    <w:rsid w:val="00BC7D5A"/>
    <w:rsid w:val="00BD2989"/>
    <w:rsid w:val="00BD4972"/>
    <w:rsid w:val="00BD688B"/>
    <w:rsid w:val="00BE07EA"/>
    <w:rsid w:val="00BE0FAC"/>
    <w:rsid w:val="00BE1705"/>
    <w:rsid w:val="00BE73B1"/>
    <w:rsid w:val="00BE74CB"/>
    <w:rsid w:val="00BE7739"/>
    <w:rsid w:val="00BE7957"/>
    <w:rsid w:val="00BF0FA9"/>
    <w:rsid w:val="00BF11F2"/>
    <w:rsid w:val="00BF1D64"/>
    <w:rsid w:val="00BF2905"/>
    <w:rsid w:val="00BF2DFB"/>
    <w:rsid w:val="00BF615F"/>
    <w:rsid w:val="00BF68A8"/>
    <w:rsid w:val="00C02B55"/>
    <w:rsid w:val="00C02F04"/>
    <w:rsid w:val="00C04E7B"/>
    <w:rsid w:val="00C0598C"/>
    <w:rsid w:val="00C05EE7"/>
    <w:rsid w:val="00C11AF5"/>
    <w:rsid w:val="00C129A3"/>
    <w:rsid w:val="00C14B99"/>
    <w:rsid w:val="00C16AD1"/>
    <w:rsid w:val="00C16D8D"/>
    <w:rsid w:val="00C175FA"/>
    <w:rsid w:val="00C208D8"/>
    <w:rsid w:val="00C2092B"/>
    <w:rsid w:val="00C20CE4"/>
    <w:rsid w:val="00C223A5"/>
    <w:rsid w:val="00C23BF1"/>
    <w:rsid w:val="00C242D8"/>
    <w:rsid w:val="00C25F56"/>
    <w:rsid w:val="00C26774"/>
    <w:rsid w:val="00C276CA"/>
    <w:rsid w:val="00C27A1A"/>
    <w:rsid w:val="00C27F64"/>
    <w:rsid w:val="00C3004A"/>
    <w:rsid w:val="00C30636"/>
    <w:rsid w:val="00C3163E"/>
    <w:rsid w:val="00C33E33"/>
    <w:rsid w:val="00C37F9E"/>
    <w:rsid w:val="00C422A4"/>
    <w:rsid w:val="00C42CFA"/>
    <w:rsid w:val="00C436FE"/>
    <w:rsid w:val="00C43E17"/>
    <w:rsid w:val="00C443D5"/>
    <w:rsid w:val="00C44403"/>
    <w:rsid w:val="00C4487E"/>
    <w:rsid w:val="00C44D8C"/>
    <w:rsid w:val="00C451EF"/>
    <w:rsid w:val="00C465D8"/>
    <w:rsid w:val="00C4687E"/>
    <w:rsid w:val="00C46B63"/>
    <w:rsid w:val="00C46D48"/>
    <w:rsid w:val="00C56A7B"/>
    <w:rsid w:val="00C5754A"/>
    <w:rsid w:val="00C6342B"/>
    <w:rsid w:val="00C656E9"/>
    <w:rsid w:val="00C65A0F"/>
    <w:rsid w:val="00C67AD6"/>
    <w:rsid w:val="00C71917"/>
    <w:rsid w:val="00C71AF4"/>
    <w:rsid w:val="00C7226A"/>
    <w:rsid w:val="00C738B4"/>
    <w:rsid w:val="00C830F6"/>
    <w:rsid w:val="00C84559"/>
    <w:rsid w:val="00C86A9C"/>
    <w:rsid w:val="00C876A4"/>
    <w:rsid w:val="00C91780"/>
    <w:rsid w:val="00C92489"/>
    <w:rsid w:val="00C93806"/>
    <w:rsid w:val="00C972E4"/>
    <w:rsid w:val="00CA1633"/>
    <w:rsid w:val="00CA3FB6"/>
    <w:rsid w:val="00CA4AC5"/>
    <w:rsid w:val="00CA4B84"/>
    <w:rsid w:val="00CA4E35"/>
    <w:rsid w:val="00CB1A54"/>
    <w:rsid w:val="00CB231D"/>
    <w:rsid w:val="00CB2CC8"/>
    <w:rsid w:val="00CB2F2B"/>
    <w:rsid w:val="00CB3871"/>
    <w:rsid w:val="00CB4F3D"/>
    <w:rsid w:val="00CB7966"/>
    <w:rsid w:val="00CC412C"/>
    <w:rsid w:val="00CC6005"/>
    <w:rsid w:val="00CD4D5A"/>
    <w:rsid w:val="00CD7B54"/>
    <w:rsid w:val="00CE0319"/>
    <w:rsid w:val="00CE0BB7"/>
    <w:rsid w:val="00CE36FA"/>
    <w:rsid w:val="00CE3AF1"/>
    <w:rsid w:val="00CE46B8"/>
    <w:rsid w:val="00CE557E"/>
    <w:rsid w:val="00CE567D"/>
    <w:rsid w:val="00CE7748"/>
    <w:rsid w:val="00CF541C"/>
    <w:rsid w:val="00CF7E71"/>
    <w:rsid w:val="00D021D4"/>
    <w:rsid w:val="00D02922"/>
    <w:rsid w:val="00D030B0"/>
    <w:rsid w:val="00D134D8"/>
    <w:rsid w:val="00D15F5D"/>
    <w:rsid w:val="00D162D7"/>
    <w:rsid w:val="00D21AE8"/>
    <w:rsid w:val="00D228DD"/>
    <w:rsid w:val="00D2558D"/>
    <w:rsid w:val="00D325DA"/>
    <w:rsid w:val="00D348BD"/>
    <w:rsid w:val="00D348F9"/>
    <w:rsid w:val="00D36784"/>
    <w:rsid w:val="00D36A54"/>
    <w:rsid w:val="00D3740B"/>
    <w:rsid w:val="00D41B83"/>
    <w:rsid w:val="00D42083"/>
    <w:rsid w:val="00D4268A"/>
    <w:rsid w:val="00D430E9"/>
    <w:rsid w:val="00D4341C"/>
    <w:rsid w:val="00D43DC1"/>
    <w:rsid w:val="00D44FFC"/>
    <w:rsid w:val="00D46778"/>
    <w:rsid w:val="00D47AE4"/>
    <w:rsid w:val="00D51C7C"/>
    <w:rsid w:val="00D528FB"/>
    <w:rsid w:val="00D538F1"/>
    <w:rsid w:val="00D53C69"/>
    <w:rsid w:val="00D5741A"/>
    <w:rsid w:val="00D60CB7"/>
    <w:rsid w:val="00D6174A"/>
    <w:rsid w:val="00D61D15"/>
    <w:rsid w:val="00D62D5B"/>
    <w:rsid w:val="00D63061"/>
    <w:rsid w:val="00D63A3C"/>
    <w:rsid w:val="00D642AF"/>
    <w:rsid w:val="00D66CB8"/>
    <w:rsid w:val="00D674E9"/>
    <w:rsid w:val="00D70E7F"/>
    <w:rsid w:val="00D71642"/>
    <w:rsid w:val="00D738FA"/>
    <w:rsid w:val="00D759C3"/>
    <w:rsid w:val="00D75CFE"/>
    <w:rsid w:val="00D761A9"/>
    <w:rsid w:val="00D7748F"/>
    <w:rsid w:val="00D77A48"/>
    <w:rsid w:val="00D80E06"/>
    <w:rsid w:val="00D82511"/>
    <w:rsid w:val="00D82AFD"/>
    <w:rsid w:val="00D83311"/>
    <w:rsid w:val="00D86E3D"/>
    <w:rsid w:val="00D86E8F"/>
    <w:rsid w:val="00D871CE"/>
    <w:rsid w:val="00D90349"/>
    <w:rsid w:val="00D96D10"/>
    <w:rsid w:val="00D97452"/>
    <w:rsid w:val="00DA1CAF"/>
    <w:rsid w:val="00DA29CE"/>
    <w:rsid w:val="00DA6CB1"/>
    <w:rsid w:val="00DA6E90"/>
    <w:rsid w:val="00DA70C2"/>
    <w:rsid w:val="00DA7704"/>
    <w:rsid w:val="00DA782F"/>
    <w:rsid w:val="00DB0AFA"/>
    <w:rsid w:val="00DB0C9D"/>
    <w:rsid w:val="00DB0D3D"/>
    <w:rsid w:val="00DB180D"/>
    <w:rsid w:val="00DB2387"/>
    <w:rsid w:val="00DB2F70"/>
    <w:rsid w:val="00DB3729"/>
    <w:rsid w:val="00DB5EB7"/>
    <w:rsid w:val="00DB64B4"/>
    <w:rsid w:val="00DB6A23"/>
    <w:rsid w:val="00DC164F"/>
    <w:rsid w:val="00DC2372"/>
    <w:rsid w:val="00DC3B0E"/>
    <w:rsid w:val="00DC4009"/>
    <w:rsid w:val="00DC4538"/>
    <w:rsid w:val="00DC4AE8"/>
    <w:rsid w:val="00DC5117"/>
    <w:rsid w:val="00DC5B89"/>
    <w:rsid w:val="00DC6774"/>
    <w:rsid w:val="00DD0776"/>
    <w:rsid w:val="00DD1FF9"/>
    <w:rsid w:val="00DD7987"/>
    <w:rsid w:val="00DE1F9C"/>
    <w:rsid w:val="00DE2CD7"/>
    <w:rsid w:val="00DE2DB2"/>
    <w:rsid w:val="00DE7F36"/>
    <w:rsid w:val="00DF0883"/>
    <w:rsid w:val="00DF1886"/>
    <w:rsid w:val="00DF207E"/>
    <w:rsid w:val="00DF28EE"/>
    <w:rsid w:val="00DF6CD4"/>
    <w:rsid w:val="00E01D63"/>
    <w:rsid w:val="00E02243"/>
    <w:rsid w:val="00E0351E"/>
    <w:rsid w:val="00E04F70"/>
    <w:rsid w:val="00E05FF5"/>
    <w:rsid w:val="00E06837"/>
    <w:rsid w:val="00E11095"/>
    <w:rsid w:val="00E116A8"/>
    <w:rsid w:val="00E1190A"/>
    <w:rsid w:val="00E126F7"/>
    <w:rsid w:val="00E14083"/>
    <w:rsid w:val="00E15D0B"/>
    <w:rsid w:val="00E15F72"/>
    <w:rsid w:val="00E22AFC"/>
    <w:rsid w:val="00E232BE"/>
    <w:rsid w:val="00E240A1"/>
    <w:rsid w:val="00E24700"/>
    <w:rsid w:val="00E25A1F"/>
    <w:rsid w:val="00E25D83"/>
    <w:rsid w:val="00E261CF"/>
    <w:rsid w:val="00E27459"/>
    <w:rsid w:val="00E308A6"/>
    <w:rsid w:val="00E319D3"/>
    <w:rsid w:val="00E32A8D"/>
    <w:rsid w:val="00E342DC"/>
    <w:rsid w:val="00E34D2D"/>
    <w:rsid w:val="00E36296"/>
    <w:rsid w:val="00E36698"/>
    <w:rsid w:val="00E3789F"/>
    <w:rsid w:val="00E412AA"/>
    <w:rsid w:val="00E413FF"/>
    <w:rsid w:val="00E42153"/>
    <w:rsid w:val="00E44AD7"/>
    <w:rsid w:val="00E46399"/>
    <w:rsid w:val="00E506AA"/>
    <w:rsid w:val="00E51E60"/>
    <w:rsid w:val="00E5257F"/>
    <w:rsid w:val="00E544F4"/>
    <w:rsid w:val="00E54894"/>
    <w:rsid w:val="00E5553B"/>
    <w:rsid w:val="00E55AB1"/>
    <w:rsid w:val="00E55DA3"/>
    <w:rsid w:val="00E57B4E"/>
    <w:rsid w:val="00E6000F"/>
    <w:rsid w:val="00E6179E"/>
    <w:rsid w:val="00E627E2"/>
    <w:rsid w:val="00E65061"/>
    <w:rsid w:val="00E65EB5"/>
    <w:rsid w:val="00E66EC2"/>
    <w:rsid w:val="00E67EB2"/>
    <w:rsid w:val="00E769F6"/>
    <w:rsid w:val="00E76B13"/>
    <w:rsid w:val="00E8044F"/>
    <w:rsid w:val="00E816C7"/>
    <w:rsid w:val="00E822BA"/>
    <w:rsid w:val="00E847D8"/>
    <w:rsid w:val="00E86BC0"/>
    <w:rsid w:val="00E86E0D"/>
    <w:rsid w:val="00E953E7"/>
    <w:rsid w:val="00E965BC"/>
    <w:rsid w:val="00E97598"/>
    <w:rsid w:val="00EA19C5"/>
    <w:rsid w:val="00EA41A1"/>
    <w:rsid w:val="00EA4EDC"/>
    <w:rsid w:val="00EA543B"/>
    <w:rsid w:val="00EA6541"/>
    <w:rsid w:val="00EB01EF"/>
    <w:rsid w:val="00EB2570"/>
    <w:rsid w:val="00EB579B"/>
    <w:rsid w:val="00EB6307"/>
    <w:rsid w:val="00EB66EE"/>
    <w:rsid w:val="00EC271A"/>
    <w:rsid w:val="00EC4A71"/>
    <w:rsid w:val="00EC6EF1"/>
    <w:rsid w:val="00ED046E"/>
    <w:rsid w:val="00ED29CD"/>
    <w:rsid w:val="00ED2E90"/>
    <w:rsid w:val="00ED3C65"/>
    <w:rsid w:val="00ED62C3"/>
    <w:rsid w:val="00ED6725"/>
    <w:rsid w:val="00EE125F"/>
    <w:rsid w:val="00EE173A"/>
    <w:rsid w:val="00EE293B"/>
    <w:rsid w:val="00EE2BC7"/>
    <w:rsid w:val="00EE306E"/>
    <w:rsid w:val="00EE3B05"/>
    <w:rsid w:val="00EE4CE1"/>
    <w:rsid w:val="00EE4D37"/>
    <w:rsid w:val="00EF03A4"/>
    <w:rsid w:val="00EF1030"/>
    <w:rsid w:val="00EF1214"/>
    <w:rsid w:val="00EF14D6"/>
    <w:rsid w:val="00EF21C1"/>
    <w:rsid w:val="00EF2D3D"/>
    <w:rsid w:val="00EF4DD9"/>
    <w:rsid w:val="00EF7B39"/>
    <w:rsid w:val="00F01860"/>
    <w:rsid w:val="00F040F6"/>
    <w:rsid w:val="00F041D6"/>
    <w:rsid w:val="00F05D8D"/>
    <w:rsid w:val="00F06431"/>
    <w:rsid w:val="00F07028"/>
    <w:rsid w:val="00F07791"/>
    <w:rsid w:val="00F11E9B"/>
    <w:rsid w:val="00F127F1"/>
    <w:rsid w:val="00F13CDB"/>
    <w:rsid w:val="00F15724"/>
    <w:rsid w:val="00F158DF"/>
    <w:rsid w:val="00F16130"/>
    <w:rsid w:val="00F21398"/>
    <w:rsid w:val="00F22A88"/>
    <w:rsid w:val="00F22FAC"/>
    <w:rsid w:val="00F25B16"/>
    <w:rsid w:val="00F31A15"/>
    <w:rsid w:val="00F332B0"/>
    <w:rsid w:val="00F33646"/>
    <w:rsid w:val="00F33AE9"/>
    <w:rsid w:val="00F33D77"/>
    <w:rsid w:val="00F3545C"/>
    <w:rsid w:val="00F41346"/>
    <w:rsid w:val="00F42096"/>
    <w:rsid w:val="00F42259"/>
    <w:rsid w:val="00F43D4F"/>
    <w:rsid w:val="00F44954"/>
    <w:rsid w:val="00F45FF4"/>
    <w:rsid w:val="00F466A9"/>
    <w:rsid w:val="00F54756"/>
    <w:rsid w:val="00F54BBB"/>
    <w:rsid w:val="00F552EE"/>
    <w:rsid w:val="00F56CC5"/>
    <w:rsid w:val="00F6336D"/>
    <w:rsid w:val="00F6463E"/>
    <w:rsid w:val="00F64F0B"/>
    <w:rsid w:val="00F66F16"/>
    <w:rsid w:val="00F7080E"/>
    <w:rsid w:val="00F70B9E"/>
    <w:rsid w:val="00F71258"/>
    <w:rsid w:val="00F7195A"/>
    <w:rsid w:val="00F732FA"/>
    <w:rsid w:val="00F74F95"/>
    <w:rsid w:val="00F76BBF"/>
    <w:rsid w:val="00F80210"/>
    <w:rsid w:val="00F827A4"/>
    <w:rsid w:val="00F82DCD"/>
    <w:rsid w:val="00F83C63"/>
    <w:rsid w:val="00F86E9F"/>
    <w:rsid w:val="00F87FC6"/>
    <w:rsid w:val="00F9029B"/>
    <w:rsid w:val="00F91705"/>
    <w:rsid w:val="00F945BF"/>
    <w:rsid w:val="00F9627B"/>
    <w:rsid w:val="00F97B0A"/>
    <w:rsid w:val="00FA2962"/>
    <w:rsid w:val="00FA44D6"/>
    <w:rsid w:val="00FA4ABA"/>
    <w:rsid w:val="00FA5337"/>
    <w:rsid w:val="00FA74D0"/>
    <w:rsid w:val="00FA76BE"/>
    <w:rsid w:val="00FA7F60"/>
    <w:rsid w:val="00FB28F0"/>
    <w:rsid w:val="00FB2D87"/>
    <w:rsid w:val="00FB2DF3"/>
    <w:rsid w:val="00FB3570"/>
    <w:rsid w:val="00FB6448"/>
    <w:rsid w:val="00FB7439"/>
    <w:rsid w:val="00FB7940"/>
    <w:rsid w:val="00FC1D63"/>
    <w:rsid w:val="00FC51BC"/>
    <w:rsid w:val="00FD00E8"/>
    <w:rsid w:val="00FD54E7"/>
    <w:rsid w:val="00FD5527"/>
    <w:rsid w:val="00FE152A"/>
    <w:rsid w:val="00FE15C1"/>
    <w:rsid w:val="00FE19C8"/>
    <w:rsid w:val="00FE1B33"/>
    <w:rsid w:val="00FE4CBE"/>
    <w:rsid w:val="00FE7C10"/>
    <w:rsid w:val="00FF07B6"/>
    <w:rsid w:val="00FF43C4"/>
    <w:rsid w:val="00FF50A6"/>
    <w:rsid w:val="00FF5159"/>
    <w:rsid w:val="00FF607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21D3C"/>
  <w15:docId w15:val="{52BA5C48-6453-49BE-B200-FA12350E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itre2">
    <w:name w:val="heading 2"/>
    <w:basedOn w:val="Normal"/>
    <w:next w:val="Normal"/>
    <w:link w:val="Titre2Car"/>
    <w:uiPriority w:val="9"/>
    <w:unhideWhenUsed/>
    <w:qFormat/>
    <w:rsid w:val="00BC227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3117A"/>
    <w:pPr>
      <w:spacing w:after="0" w:line="240" w:lineRule="auto"/>
    </w:pPr>
    <w:rPr>
      <w:rFonts w:ascii="Segoe UI" w:hAnsi="Segoe UI" w:cs="Segoe UI"/>
      <w:sz w:val="18"/>
      <w:szCs w:val="18"/>
      <w:lang w:val="en-US"/>
    </w:rPr>
  </w:style>
  <w:style w:type="character" w:customStyle="1" w:styleId="TextedebullesCar">
    <w:name w:val="Texte de bulles Car"/>
    <w:link w:val="Textedebulles"/>
    <w:uiPriority w:val="99"/>
    <w:semiHidden/>
    <w:rsid w:val="0073117A"/>
    <w:rPr>
      <w:rFonts w:ascii="Segoe UI" w:hAnsi="Segoe UI" w:cs="Segoe UI"/>
      <w:sz w:val="18"/>
      <w:szCs w:val="18"/>
      <w:lang w:val="en-US" w:eastAsia="en-US"/>
    </w:rPr>
  </w:style>
  <w:style w:type="character" w:styleId="Marquedecommentaire">
    <w:name w:val="annotation reference"/>
    <w:uiPriority w:val="99"/>
    <w:semiHidden/>
    <w:unhideWhenUsed/>
    <w:rsid w:val="0073117A"/>
    <w:rPr>
      <w:rFonts w:ascii="Tahoma" w:hAnsi="Tahoma" w:cs="Tahoma"/>
      <w:b w:val="0"/>
      <w:i w:val="0"/>
      <w:caps w:val="0"/>
      <w:strike w:val="0"/>
      <w:sz w:val="16"/>
      <w:szCs w:val="16"/>
      <w:u w:val="none"/>
    </w:rPr>
  </w:style>
  <w:style w:type="paragraph" w:styleId="Commentaire">
    <w:name w:val="annotation text"/>
    <w:basedOn w:val="Normal"/>
    <w:link w:val="CommentaireCar"/>
    <w:uiPriority w:val="99"/>
    <w:semiHidden/>
    <w:unhideWhenUsed/>
    <w:rsid w:val="0073117A"/>
    <w:pPr>
      <w:spacing w:after="200" w:line="240" w:lineRule="auto"/>
    </w:pPr>
    <w:rPr>
      <w:rFonts w:ascii="Tahoma" w:hAnsi="Tahoma" w:cs="Tahoma"/>
      <w:sz w:val="16"/>
      <w:szCs w:val="20"/>
      <w:lang w:val="en-US"/>
    </w:rPr>
  </w:style>
  <w:style w:type="character" w:customStyle="1" w:styleId="CommentaireCar">
    <w:name w:val="Commentaire Car"/>
    <w:link w:val="Commentaire"/>
    <w:uiPriority w:val="99"/>
    <w:semiHidden/>
    <w:rsid w:val="0073117A"/>
    <w:rPr>
      <w:rFonts w:ascii="Tahoma" w:hAnsi="Tahoma" w:cs="Tahoma"/>
      <w:sz w:val="16"/>
      <w:lang w:val="en-US" w:eastAsia="en-US"/>
    </w:rPr>
  </w:style>
  <w:style w:type="paragraph" w:styleId="Objetducommentaire">
    <w:name w:val="annotation subject"/>
    <w:basedOn w:val="Commentaire"/>
    <w:next w:val="Commentaire"/>
    <w:link w:val="ObjetducommentaireCar"/>
    <w:uiPriority w:val="99"/>
    <w:semiHidden/>
    <w:unhideWhenUsed/>
    <w:rsid w:val="00D82511"/>
    <w:pPr>
      <w:spacing w:after="160" w:line="259" w:lineRule="auto"/>
    </w:pPr>
    <w:rPr>
      <w:b/>
      <w:bCs/>
    </w:rPr>
  </w:style>
  <w:style w:type="character" w:customStyle="1" w:styleId="ObjetducommentaireCar">
    <w:name w:val="Objet du commentaire Car"/>
    <w:link w:val="Objetducommentaire"/>
    <w:uiPriority w:val="99"/>
    <w:semiHidden/>
    <w:rsid w:val="00D82511"/>
    <w:rPr>
      <w:rFonts w:ascii="Tahoma" w:hAnsi="Tahoma" w:cs="Tahoma"/>
      <w:b/>
      <w:bCs/>
      <w:sz w:val="16"/>
      <w:lang w:val="en-US" w:eastAsia="en-US"/>
    </w:rPr>
  </w:style>
  <w:style w:type="paragraph" w:styleId="PrformatHTML">
    <w:name w:val="HTML Preformatted"/>
    <w:basedOn w:val="Normal"/>
    <w:link w:val="PrformatHTMLCar"/>
    <w:uiPriority w:val="99"/>
    <w:semiHidden/>
    <w:unhideWhenUsed/>
    <w:rsid w:val="004A4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semiHidden/>
    <w:rsid w:val="004A41A9"/>
    <w:rPr>
      <w:rFonts w:ascii="Courier New" w:eastAsia="Times New Roman" w:hAnsi="Courier New" w:cs="Courier New"/>
    </w:rPr>
  </w:style>
  <w:style w:type="character" w:customStyle="1" w:styleId="gghfmyibcpb">
    <w:name w:val="gghfmyibcpb"/>
    <w:rsid w:val="004A41A9"/>
  </w:style>
  <w:style w:type="character" w:customStyle="1" w:styleId="gghfmyibcob">
    <w:name w:val="gghfmyibcob"/>
    <w:rsid w:val="004A41A9"/>
  </w:style>
  <w:style w:type="paragraph" w:customStyle="1" w:styleId="EndNoteBibliographyTitle">
    <w:name w:val="EndNote Bibliography Title"/>
    <w:basedOn w:val="Normal"/>
    <w:link w:val="EndNoteBibliographyTitleCar"/>
    <w:rsid w:val="003B2AF4"/>
    <w:pPr>
      <w:spacing w:after="0"/>
      <w:jc w:val="center"/>
    </w:pPr>
    <w:rPr>
      <w:rFonts w:cs="Calibri"/>
      <w:noProof/>
      <w:lang w:val="en-US"/>
    </w:rPr>
  </w:style>
  <w:style w:type="character" w:customStyle="1" w:styleId="EndNoteBibliographyTitleCar">
    <w:name w:val="EndNote Bibliography Title Car"/>
    <w:link w:val="EndNoteBibliographyTitle"/>
    <w:rsid w:val="003B2AF4"/>
    <w:rPr>
      <w:rFonts w:cs="Calibri"/>
      <w:noProof/>
      <w:sz w:val="22"/>
      <w:szCs w:val="22"/>
      <w:lang w:val="en-US" w:eastAsia="en-US"/>
    </w:rPr>
  </w:style>
  <w:style w:type="paragraph" w:customStyle="1" w:styleId="EndNoteBibliography">
    <w:name w:val="EndNote Bibliography"/>
    <w:basedOn w:val="Normal"/>
    <w:link w:val="EndNoteBibliographyCar"/>
    <w:rsid w:val="003B2AF4"/>
    <w:pPr>
      <w:spacing w:line="240" w:lineRule="auto"/>
    </w:pPr>
    <w:rPr>
      <w:rFonts w:cs="Calibri"/>
      <w:noProof/>
      <w:lang w:val="en-US"/>
    </w:rPr>
  </w:style>
  <w:style w:type="character" w:customStyle="1" w:styleId="EndNoteBibliographyCar">
    <w:name w:val="EndNote Bibliography Car"/>
    <w:link w:val="EndNoteBibliography"/>
    <w:rsid w:val="003B2AF4"/>
    <w:rPr>
      <w:rFonts w:cs="Calibri"/>
      <w:noProof/>
      <w:sz w:val="22"/>
      <w:szCs w:val="22"/>
      <w:lang w:val="en-US" w:eastAsia="en-US"/>
    </w:rPr>
  </w:style>
  <w:style w:type="character" w:styleId="Textedelespacerserv">
    <w:name w:val="Placeholder Text"/>
    <w:basedOn w:val="Policepardfaut"/>
    <w:uiPriority w:val="99"/>
    <w:semiHidden/>
    <w:rsid w:val="00E240A1"/>
    <w:rPr>
      <w:color w:val="808080"/>
    </w:rPr>
  </w:style>
  <w:style w:type="paragraph" w:styleId="En-tte">
    <w:name w:val="header"/>
    <w:basedOn w:val="Normal"/>
    <w:link w:val="En-tteCar"/>
    <w:uiPriority w:val="99"/>
    <w:unhideWhenUsed/>
    <w:rsid w:val="008847FB"/>
    <w:pPr>
      <w:tabs>
        <w:tab w:val="center" w:pos="4536"/>
        <w:tab w:val="right" w:pos="9072"/>
      </w:tabs>
      <w:spacing w:after="0" w:line="240" w:lineRule="auto"/>
    </w:pPr>
  </w:style>
  <w:style w:type="character" w:customStyle="1" w:styleId="En-tteCar">
    <w:name w:val="En-tête Car"/>
    <w:basedOn w:val="Policepardfaut"/>
    <w:link w:val="En-tte"/>
    <w:uiPriority w:val="99"/>
    <w:rsid w:val="008847FB"/>
    <w:rPr>
      <w:sz w:val="22"/>
      <w:szCs w:val="22"/>
      <w:lang w:eastAsia="en-US"/>
    </w:rPr>
  </w:style>
  <w:style w:type="paragraph" w:styleId="Pieddepage">
    <w:name w:val="footer"/>
    <w:basedOn w:val="Normal"/>
    <w:link w:val="PieddepageCar"/>
    <w:uiPriority w:val="99"/>
    <w:unhideWhenUsed/>
    <w:rsid w:val="008847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47FB"/>
    <w:rPr>
      <w:sz w:val="22"/>
      <w:szCs w:val="22"/>
      <w:lang w:eastAsia="en-US"/>
    </w:rPr>
  </w:style>
  <w:style w:type="character" w:styleId="Numrodeligne">
    <w:name w:val="line number"/>
    <w:basedOn w:val="Policepardfaut"/>
    <w:uiPriority w:val="99"/>
    <w:semiHidden/>
    <w:unhideWhenUsed/>
    <w:rsid w:val="00E06837"/>
    <w:rPr>
      <w:rFonts w:ascii="Times New Roman" w:hAnsi="Times New Roman"/>
      <w:sz w:val="24"/>
    </w:rPr>
  </w:style>
  <w:style w:type="paragraph" w:styleId="Rvision">
    <w:name w:val="Revision"/>
    <w:hidden/>
    <w:uiPriority w:val="99"/>
    <w:semiHidden/>
    <w:rsid w:val="00624F71"/>
    <w:rPr>
      <w:sz w:val="22"/>
      <w:szCs w:val="22"/>
      <w:lang w:eastAsia="en-US"/>
    </w:rPr>
  </w:style>
  <w:style w:type="character" w:customStyle="1" w:styleId="pubyear">
    <w:name w:val="pubyear"/>
    <w:basedOn w:val="Policepardfaut"/>
    <w:rsid w:val="00DC4AE8"/>
  </w:style>
  <w:style w:type="character" w:customStyle="1" w:styleId="booktitle">
    <w:name w:val="booktitle"/>
    <w:basedOn w:val="Policepardfaut"/>
    <w:rsid w:val="00DC4AE8"/>
  </w:style>
  <w:style w:type="character" w:customStyle="1" w:styleId="articletitle">
    <w:name w:val="articletitle"/>
    <w:basedOn w:val="Policepardfaut"/>
    <w:rsid w:val="00DC4AE8"/>
  </w:style>
  <w:style w:type="character" w:customStyle="1" w:styleId="vol">
    <w:name w:val="vol"/>
    <w:basedOn w:val="Policepardfaut"/>
    <w:rsid w:val="00DC4AE8"/>
  </w:style>
  <w:style w:type="paragraph" w:styleId="Bibliographie">
    <w:name w:val="Bibliography"/>
    <w:basedOn w:val="Normal"/>
    <w:next w:val="Normal"/>
    <w:uiPriority w:val="37"/>
    <w:unhideWhenUsed/>
    <w:rsid w:val="00E6000F"/>
  </w:style>
  <w:style w:type="character" w:customStyle="1" w:styleId="gnkrckgcgsb">
    <w:name w:val="gnkrckgcgsb"/>
    <w:basedOn w:val="Policepardfaut"/>
    <w:rsid w:val="008E5D38"/>
  </w:style>
  <w:style w:type="character" w:customStyle="1" w:styleId="cit">
    <w:name w:val="cit"/>
    <w:basedOn w:val="Policepardfaut"/>
    <w:rsid w:val="00B5213B"/>
  </w:style>
  <w:style w:type="character" w:styleId="Lienhypertexte">
    <w:name w:val="Hyperlink"/>
    <w:basedOn w:val="Policepardfaut"/>
    <w:uiPriority w:val="99"/>
    <w:unhideWhenUsed/>
    <w:rsid w:val="00B5213B"/>
    <w:rPr>
      <w:color w:val="0000FF"/>
      <w:u w:val="single"/>
    </w:rPr>
  </w:style>
  <w:style w:type="paragraph" w:styleId="Paragraphedeliste">
    <w:name w:val="List Paragraph"/>
    <w:basedOn w:val="Normal"/>
    <w:uiPriority w:val="34"/>
    <w:qFormat/>
    <w:rsid w:val="00B06C0E"/>
    <w:pPr>
      <w:ind w:left="720"/>
      <w:contextualSpacing/>
    </w:pPr>
  </w:style>
  <w:style w:type="character" w:customStyle="1" w:styleId="Titre2Car">
    <w:name w:val="Titre 2 Car"/>
    <w:basedOn w:val="Policepardfaut"/>
    <w:link w:val="Titre2"/>
    <w:uiPriority w:val="9"/>
    <w:rsid w:val="00BC227F"/>
    <w:rPr>
      <w:rFonts w:asciiTheme="majorHAnsi" w:eastAsiaTheme="majorEastAsia" w:hAnsiTheme="majorHAnsi" w:cstheme="majorBidi"/>
      <w:b/>
      <w:bCs/>
      <w:color w:val="4472C4" w:themeColor="accent1"/>
      <w:sz w:val="26"/>
      <w:szCs w:val="26"/>
      <w:lang w:eastAsia="en-US"/>
    </w:rPr>
  </w:style>
  <w:style w:type="character" w:customStyle="1" w:styleId="displaydatestatus">
    <w:name w:val="displaydatestatus"/>
    <w:basedOn w:val="Policepardfaut"/>
    <w:rsid w:val="00205856"/>
  </w:style>
  <w:style w:type="character" w:styleId="Lienhypertextesuivivisit">
    <w:name w:val="FollowedHyperlink"/>
    <w:basedOn w:val="Policepardfaut"/>
    <w:uiPriority w:val="99"/>
    <w:semiHidden/>
    <w:unhideWhenUsed/>
    <w:rsid w:val="00495FCE"/>
    <w:rPr>
      <w:color w:val="954F72" w:themeColor="followedHyperlink"/>
      <w:u w:val="single"/>
    </w:rPr>
  </w:style>
  <w:style w:type="character" w:customStyle="1" w:styleId="UnresolvedMention1">
    <w:name w:val="Unresolved Mention1"/>
    <w:basedOn w:val="Policepardfaut"/>
    <w:uiPriority w:val="99"/>
    <w:semiHidden/>
    <w:unhideWhenUsed/>
    <w:rsid w:val="00812A0B"/>
    <w:rPr>
      <w:color w:val="605E5C"/>
      <w:shd w:val="clear" w:color="auto" w:fill="E1DFDD"/>
    </w:rPr>
  </w:style>
  <w:style w:type="paragraph" w:styleId="NormalWeb">
    <w:name w:val="Normal (Web)"/>
    <w:basedOn w:val="Normal"/>
    <w:uiPriority w:val="99"/>
    <w:semiHidden/>
    <w:unhideWhenUsed/>
    <w:rsid w:val="000E5431"/>
    <w:pPr>
      <w:spacing w:before="100" w:beforeAutospacing="1" w:after="100" w:afterAutospacing="1" w:line="240" w:lineRule="auto"/>
    </w:pPr>
    <w:rPr>
      <w:rFonts w:ascii="Times New Roman" w:eastAsiaTheme="minorEastAsia" w:hAnsi="Times New Roman"/>
      <w:sz w:val="24"/>
      <w:szCs w:val="24"/>
      <w:lang w:eastAsia="fr-FR"/>
    </w:rPr>
  </w:style>
  <w:style w:type="character" w:customStyle="1" w:styleId="UnresolvedMention2">
    <w:name w:val="Unresolved Mention2"/>
    <w:basedOn w:val="Policepardfaut"/>
    <w:uiPriority w:val="99"/>
    <w:semiHidden/>
    <w:unhideWhenUsed/>
    <w:rsid w:val="000E5431"/>
    <w:rPr>
      <w:color w:val="605E5C"/>
      <w:shd w:val="clear" w:color="auto" w:fill="E1DFDD"/>
    </w:rPr>
  </w:style>
  <w:style w:type="character" w:styleId="Mentionnonrsolue">
    <w:name w:val="Unresolved Mention"/>
    <w:basedOn w:val="Policepardfaut"/>
    <w:uiPriority w:val="99"/>
    <w:unhideWhenUsed/>
    <w:rsid w:val="00B77AA0"/>
    <w:rPr>
      <w:color w:val="605E5C"/>
      <w:shd w:val="clear" w:color="auto" w:fill="E1DFDD"/>
      <w:rPrChange w:id="0" w:author="solenn stoeckel" w:date="2019-08-03T11:25:00Z">
        <w:rPr>
          <w:color w:val="605E5C"/>
          <w:shd w:val="clear" w:color="auto" w:fill="E1DFDD"/>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39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tiff"/><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32DA9-479D-414B-AAB6-AB166EEC9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12659</Words>
  <Characters>69627</Characters>
  <Application>Microsoft Office Word</Application>
  <DocSecurity>0</DocSecurity>
  <Lines>580</Lines>
  <Paragraphs>164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AH</dc:creator>
  <cp:lastModifiedBy>solenn stoeckel</cp:lastModifiedBy>
  <cp:revision>1</cp:revision>
  <cp:lastPrinted>2018-07-31T11:06:00Z</cp:lastPrinted>
  <dcterms:created xsi:type="dcterms:W3CDTF">2019-08-03T08:34:00Z</dcterms:created>
  <dcterms:modified xsi:type="dcterms:W3CDTF">2019-08-03T09:26:00Z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ZOTERO_PREF_1">
    <vt:lpwstr>&lt;data data-version="3" zotero-version="5.0.57"&gt;&lt;session id="F2okWrrQ"/&gt;&lt;style id="http://www.zotero.org/styles/springer-basic-author-date" hasBibliography="1" bibliographyStyleHasBeenSet="1"/&gt;&lt;prefs&gt;&lt;pref name="fieldType" value="Field"/&gt;&lt;pref name="automa</vt:lpwstr>
  </property>
  <property fmtid="{D5CDD505-2E9C-101B-9397-08002B2CF9AE}" pid="4" name="ZOTERO_PREF_2">
    <vt:lpwstr>ticJournalAbbreviations" value="true"/&gt;&lt;/prefs&gt;&lt;/data&gt;</vt:lpwstr>
  </property>
</Properties>
</file>