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628B0" w14:textId="7160312A" w:rsidR="00780F42" w:rsidRPr="00863856" w:rsidRDefault="00862347">
      <w:pPr>
        <w:spacing w:line="480" w:lineRule="auto"/>
        <w:jc w:val="center"/>
        <w:rPr>
          <w:rFonts w:ascii="Times New Roman" w:hAnsi="Times New Roman" w:cs="Times New Roman"/>
          <w:b/>
        </w:rPr>
      </w:pPr>
      <w:r w:rsidRPr="00863856">
        <w:rPr>
          <w:rFonts w:ascii="Times New Roman" w:hAnsi="Times New Roman" w:cs="Times New Roman"/>
          <w:b/>
        </w:rPr>
        <w:t>Connectivity</w:t>
      </w:r>
      <w:r w:rsidR="003A3AC4" w:rsidRPr="00863856">
        <w:rPr>
          <w:rFonts w:ascii="Times New Roman" w:hAnsi="Times New Roman" w:cs="Times New Roman"/>
          <w:b/>
        </w:rPr>
        <w:t xml:space="preserve"> and </w:t>
      </w:r>
      <w:proofErr w:type="spellStart"/>
      <w:r w:rsidR="003A3AC4" w:rsidRPr="00863856">
        <w:rPr>
          <w:rFonts w:ascii="Times New Roman" w:hAnsi="Times New Roman" w:cs="Times New Roman"/>
          <w:b/>
        </w:rPr>
        <w:t>selfing</w:t>
      </w:r>
      <w:proofErr w:type="spellEnd"/>
      <w:r w:rsidRPr="00863856">
        <w:rPr>
          <w:rFonts w:ascii="Times New Roman" w:hAnsi="Times New Roman" w:cs="Times New Roman"/>
          <w:b/>
        </w:rPr>
        <w:t xml:space="preserve"> </w:t>
      </w:r>
      <w:r w:rsidR="00F94FE2" w:rsidRPr="00863856">
        <w:rPr>
          <w:rFonts w:ascii="Times New Roman" w:hAnsi="Times New Roman" w:cs="Times New Roman"/>
          <w:b/>
        </w:rPr>
        <w:t>drives</w:t>
      </w:r>
      <w:r w:rsidRPr="00863856">
        <w:rPr>
          <w:rFonts w:ascii="Times New Roman" w:hAnsi="Times New Roman" w:cs="Times New Roman"/>
          <w:b/>
        </w:rPr>
        <w:t xml:space="preserve"> </w:t>
      </w:r>
      <w:r w:rsidR="00F94FE2" w:rsidRPr="00863856">
        <w:rPr>
          <w:rFonts w:ascii="Times New Roman" w:hAnsi="Times New Roman" w:cs="Times New Roman"/>
          <w:b/>
        </w:rPr>
        <w:t xml:space="preserve">population </w:t>
      </w:r>
      <w:r w:rsidRPr="00863856">
        <w:rPr>
          <w:rFonts w:ascii="Times New Roman" w:hAnsi="Times New Roman" w:cs="Times New Roman"/>
          <w:b/>
        </w:rPr>
        <w:t>genetic structure in</w:t>
      </w:r>
      <w:r w:rsidR="00FD7C05" w:rsidRPr="00863856">
        <w:rPr>
          <w:rFonts w:ascii="Times New Roman" w:hAnsi="Times New Roman" w:cs="Times New Roman"/>
          <w:b/>
        </w:rPr>
        <w:t xml:space="preserve"> </w:t>
      </w:r>
      <w:r w:rsidR="00B52028" w:rsidRPr="00863856">
        <w:rPr>
          <w:rFonts w:ascii="Times New Roman" w:hAnsi="Times New Roman" w:cs="Times New Roman"/>
          <w:b/>
        </w:rPr>
        <w:t>a patchy landscape</w:t>
      </w:r>
      <w:r w:rsidR="00780F42" w:rsidRPr="00863856">
        <w:rPr>
          <w:rFonts w:ascii="Times New Roman" w:hAnsi="Times New Roman" w:cs="Times New Roman"/>
          <w:b/>
        </w:rPr>
        <w:t xml:space="preserve">: </w:t>
      </w:r>
    </w:p>
    <w:p w14:paraId="47BB778C" w14:textId="0093D55B" w:rsidR="00862347" w:rsidRDefault="00780F42">
      <w:pPr>
        <w:spacing w:line="480" w:lineRule="auto"/>
        <w:jc w:val="center"/>
        <w:rPr>
          <w:rFonts w:ascii="Times New Roman" w:hAnsi="Times New Roman" w:cs="Times New Roman"/>
          <w:b/>
        </w:rPr>
      </w:pPr>
      <w:r w:rsidRPr="00863856">
        <w:rPr>
          <w:rFonts w:ascii="Times New Roman" w:hAnsi="Times New Roman" w:cs="Times New Roman"/>
          <w:b/>
        </w:rPr>
        <w:t xml:space="preserve">a comparative approach </w:t>
      </w:r>
      <w:r w:rsidR="00862347" w:rsidRPr="00863856">
        <w:rPr>
          <w:rFonts w:ascii="Times New Roman" w:hAnsi="Times New Roman" w:cs="Times New Roman"/>
          <w:b/>
        </w:rPr>
        <w:t>of</w:t>
      </w:r>
      <w:r w:rsidR="00CB604C" w:rsidRPr="00863856">
        <w:rPr>
          <w:rFonts w:ascii="Times New Roman" w:hAnsi="Times New Roman" w:cs="Times New Roman"/>
          <w:b/>
        </w:rPr>
        <w:t xml:space="preserve"> four co-occurring</w:t>
      </w:r>
      <w:r w:rsidR="00862347" w:rsidRPr="00863856">
        <w:rPr>
          <w:rFonts w:ascii="Times New Roman" w:hAnsi="Times New Roman" w:cs="Times New Roman"/>
          <w:b/>
        </w:rPr>
        <w:t xml:space="preserve"> </w:t>
      </w:r>
      <w:r w:rsidR="00CB604C" w:rsidRPr="00863856">
        <w:rPr>
          <w:rFonts w:ascii="Times New Roman" w:hAnsi="Times New Roman" w:cs="Times New Roman"/>
          <w:b/>
        </w:rPr>
        <w:t xml:space="preserve">freshwater </w:t>
      </w:r>
      <w:r w:rsidR="00862347" w:rsidRPr="00863856">
        <w:rPr>
          <w:rFonts w:ascii="Times New Roman" w:hAnsi="Times New Roman" w:cs="Times New Roman"/>
          <w:b/>
        </w:rPr>
        <w:t>snail species</w:t>
      </w:r>
    </w:p>
    <w:p w14:paraId="5D0A84C5" w14:textId="1CF22A1D" w:rsidR="00343DD2" w:rsidRDefault="00343DD2" w:rsidP="00862347">
      <w:pPr>
        <w:spacing w:line="480" w:lineRule="auto"/>
        <w:rPr>
          <w:rFonts w:ascii="Times New Roman" w:hAnsi="Times New Roman" w:cs="Times New Roman"/>
          <w:b/>
        </w:rPr>
      </w:pPr>
    </w:p>
    <w:p w14:paraId="77946157" w14:textId="77777777" w:rsidR="00343DD2" w:rsidRDefault="00343DD2">
      <w:pPr>
        <w:spacing w:line="480" w:lineRule="auto"/>
        <w:jc w:val="both"/>
        <w:rPr>
          <w:rFonts w:ascii="Times New Roman" w:hAnsi="Times New Roman" w:cs="Times New Roman"/>
        </w:rPr>
      </w:pPr>
    </w:p>
    <w:p w14:paraId="7F507A1E" w14:textId="27250BC0" w:rsidR="003863F9" w:rsidRPr="005F7F01" w:rsidRDefault="009B1142" w:rsidP="00C71B81">
      <w:pPr>
        <w:spacing w:line="480" w:lineRule="auto"/>
        <w:jc w:val="center"/>
        <w:rPr>
          <w:rFonts w:ascii="Times New Roman" w:hAnsi="Times New Roman" w:cs="Times New Roman"/>
        </w:rPr>
      </w:pPr>
      <w:r w:rsidRPr="005F7F01">
        <w:rPr>
          <w:rFonts w:ascii="Times New Roman" w:hAnsi="Times New Roman" w:cs="Times New Roman"/>
        </w:rPr>
        <w:t>Jarne P.</w:t>
      </w:r>
      <w:r w:rsidRPr="005F7F01">
        <w:rPr>
          <w:rFonts w:ascii="Times New Roman" w:hAnsi="Times New Roman" w:cs="Times New Roman"/>
          <w:vertAlign w:val="superscript"/>
        </w:rPr>
        <w:t>1</w:t>
      </w:r>
      <w:r w:rsidR="002114FF" w:rsidRPr="005F7F01">
        <w:rPr>
          <w:rFonts w:ascii="Times New Roman" w:hAnsi="Times New Roman" w:cs="Times New Roman"/>
        </w:rPr>
        <w:t>, L</w:t>
      </w:r>
      <w:r w:rsidR="005A7011" w:rsidRPr="005F7F01">
        <w:rPr>
          <w:rFonts w:ascii="Times New Roman" w:hAnsi="Times New Roman" w:cs="Times New Roman"/>
        </w:rPr>
        <w:t>ozano del Campo A.</w:t>
      </w:r>
      <w:r w:rsidR="005A7011" w:rsidRPr="005F7F01">
        <w:rPr>
          <w:rFonts w:ascii="Times New Roman" w:hAnsi="Times New Roman" w:cs="Times New Roman"/>
          <w:vertAlign w:val="superscript"/>
        </w:rPr>
        <w:t>1</w:t>
      </w:r>
      <w:r w:rsidR="00B768AE" w:rsidRPr="005F7F01">
        <w:rPr>
          <w:rFonts w:ascii="Times New Roman" w:hAnsi="Times New Roman" w:cs="Times New Roman"/>
          <w:vertAlign w:val="superscript"/>
        </w:rPr>
        <w:t>*</w:t>
      </w:r>
      <w:r w:rsidR="005A7011" w:rsidRPr="005F7F01">
        <w:rPr>
          <w:rFonts w:ascii="Times New Roman" w:hAnsi="Times New Roman" w:cs="Times New Roman"/>
        </w:rPr>
        <w:t xml:space="preserve">, </w:t>
      </w:r>
      <w:r w:rsidR="00B768AE" w:rsidRPr="005F7F01">
        <w:rPr>
          <w:rFonts w:ascii="Times New Roman" w:hAnsi="Times New Roman" w:cs="Times New Roman"/>
        </w:rPr>
        <w:t>Lamy T.</w:t>
      </w:r>
      <w:r w:rsidR="002D6E8E" w:rsidRPr="005F7F01">
        <w:rPr>
          <w:rFonts w:ascii="Times New Roman" w:hAnsi="Times New Roman" w:cs="Times New Roman"/>
          <w:vertAlign w:val="superscript"/>
        </w:rPr>
        <w:t>2</w:t>
      </w:r>
      <w:r w:rsidR="00B76F7F">
        <w:rPr>
          <w:rFonts w:ascii="Times New Roman" w:hAnsi="Times New Roman" w:cs="Times New Roman"/>
          <w:vertAlign w:val="superscript"/>
        </w:rPr>
        <w:t>,</w:t>
      </w:r>
      <w:r w:rsidR="00D61187">
        <w:rPr>
          <w:rFonts w:ascii="Times New Roman" w:hAnsi="Times New Roman" w:cs="Times New Roman"/>
          <w:vertAlign w:val="superscript"/>
        </w:rPr>
        <w:t>3</w:t>
      </w:r>
      <w:r w:rsidR="00DD7B0E">
        <w:rPr>
          <w:rFonts w:ascii="Times New Roman" w:hAnsi="Times New Roman" w:cs="Times New Roman"/>
          <w:vertAlign w:val="superscript"/>
        </w:rPr>
        <w:t>*</w:t>
      </w:r>
      <w:r w:rsidR="00B768AE" w:rsidRPr="005F7F01">
        <w:rPr>
          <w:rFonts w:ascii="Times New Roman" w:hAnsi="Times New Roman" w:cs="Times New Roman"/>
        </w:rPr>
        <w:t xml:space="preserve">, </w:t>
      </w:r>
      <w:r w:rsidR="005A7011" w:rsidRPr="005F7F01">
        <w:rPr>
          <w:rFonts w:ascii="Times New Roman" w:hAnsi="Times New Roman" w:cs="Times New Roman"/>
        </w:rPr>
        <w:t>Chapuis E.</w:t>
      </w:r>
      <w:r w:rsidR="002114FF" w:rsidRPr="005F7F01">
        <w:rPr>
          <w:rFonts w:ascii="Times New Roman" w:hAnsi="Times New Roman" w:cs="Times New Roman"/>
          <w:vertAlign w:val="superscript"/>
        </w:rPr>
        <w:t>1,</w:t>
      </w:r>
      <w:r w:rsidR="00D61187">
        <w:rPr>
          <w:rFonts w:ascii="Times New Roman" w:hAnsi="Times New Roman" w:cs="Times New Roman"/>
          <w:vertAlign w:val="superscript"/>
        </w:rPr>
        <w:t>4</w:t>
      </w:r>
      <w:r w:rsidR="005A7011" w:rsidRPr="005F7F01">
        <w:rPr>
          <w:rFonts w:ascii="Times New Roman" w:hAnsi="Times New Roman" w:cs="Times New Roman"/>
        </w:rPr>
        <w:t>,</w:t>
      </w:r>
      <w:r w:rsidR="005C4570">
        <w:rPr>
          <w:rFonts w:ascii="Times New Roman" w:hAnsi="Times New Roman" w:cs="Times New Roman"/>
        </w:rPr>
        <w:t xml:space="preserve"> Dubart M.</w:t>
      </w:r>
      <w:r w:rsidR="005C4570" w:rsidRPr="005C4570">
        <w:rPr>
          <w:rFonts w:ascii="Times New Roman" w:hAnsi="Times New Roman" w:cs="Times New Roman"/>
          <w:vertAlign w:val="superscript"/>
        </w:rPr>
        <w:t xml:space="preserve"> </w:t>
      </w:r>
      <w:r w:rsidR="005C4570" w:rsidRPr="005F7F01">
        <w:rPr>
          <w:rFonts w:ascii="Times New Roman" w:hAnsi="Times New Roman" w:cs="Times New Roman"/>
          <w:vertAlign w:val="superscript"/>
        </w:rPr>
        <w:t>1,</w:t>
      </w:r>
      <w:r w:rsidR="00D61187">
        <w:rPr>
          <w:rFonts w:ascii="Times New Roman" w:hAnsi="Times New Roman" w:cs="Times New Roman"/>
          <w:vertAlign w:val="superscript"/>
        </w:rPr>
        <w:t>5</w:t>
      </w:r>
      <w:r w:rsidR="005C4570" w:rsidRPr="005F7F01">
        <w:rPr>
          <w:rFonts w:ascii="Times New Roman" w:hAnsi="Times New Roman" w:cs="Times New Roman"/>
        </w:rPr>
        <w:t>,</w:t>
      </w:r>
      <w:r w:rsidR="005A7011" w:rsidRPr="005F7F01">
        <w:rPr>
          <w:rFonts w:ascii="Times New Roman" w:hAnsi="Times New Roman" w:cs="Times New Roman"/>
        </w:rPr>
        <w:t xml:space="preserve"> </w:t>
      </w:r>
      <w:proofErr w:type="spellStart"/>
      <w:r w:rsidR="005A7011" w:rsidRPr="005F7F01">
        <w:rPr>
          <w:rFonts w:ascii="Times New Roman" w:hAnsi="Times New Roman" w:cs="Times New Roman"/>
        </w:rPr>
        <w:t>Segard</w:t>
      </w:r>
      <w:proofErr w:type="spellEnd"/>
      <w:r w:rsidR="005A7011" w:rsidRPr="005F7F01">
        <w:rPr>
          <w:rFonts w:ascii="Times New Roman" w:hAnsi="Times New Roman" w:cs="Times New Roman"/>
        </w:rPr>
        <w:t xml:space="preserve"> A.</w:t>
      </w:r>
      <w:r w:rsidR="005A7011" w:rsidRPr="005F7F01">
        <w:rPr>
          <w:rFonts w:ascii="Times New Roman" w:hAnsi="Times New Roman" w:cs="Times New Roman"/>
          <w:vertAlign w:val="superscript"/>
        </w:rPr>
        <w:t>1</w:t>
      </w:r>
      <w:r w:rsidR="005C4570">
        <w:rPr>
          <w:rFonts w:ascii="Times New Roman" w:hAnsi="Times New Roman" w:cs="Times New Roman"/>
          <w:vertAlign w:val="superscript"/>
        </w:rPr>
        <w:t>,</w:t>
      </w:r>
      <w:r w:rsidR="00D61187">
        <w:rPr>
          <w:rFonts w:ascii="Times New Roman" w:hAnsi="Times New Roman" w:cs="Times New Roman"/>
          <w:vertAlign w:val="superscript"/>
        </w:rPr>
        <w:t>6</w:t>
      </w:r>
      <w:r w:rsidR="005A7011" w:rsidRPr="005F7F01">
        <w:rPr>
          <w:rFonts w:ascii="Times New Roman" w:hAnsi="Times New Roman" w:cs="Times New Roman"/>
        </w:rPr>
        <w:t>,</w:t>
      </w:r>
    </w:p>
    <w:p w14:paraId="12673667" w14:textId="40C4A508" w:rsidR="00343DD2" w:rsidRPr="005F7F01" w:rsidRDefault="005A7011" w:rsidP="00C71B81">
      <w:pPr>
        <w:spacing w:line="480" w:lineRule="auto"/>
        <w:jc w:val="center"/>
        <w:rPr>
          <w:rFonts w:ascii="Times New Roman" w:hAnsi="Times New Roman" w:cs="Times New Roman"/>
        </w:rPr>
      </w:pPr>
      <w:r w:rsidRPr="005F7F01">
        <w:rPr>
          <w:rFonts w:ascii="Times New Roman" w:hAnsi="Times New Roman" w:cs="Times New Roman"/>
        </w:rPr>
        <w:t>Canard E.</w:t>
      </w:r>
      <w:r w:rsidR="00D61187">
        <w:rPr>
          <w:rFonts w:ascii="Times New Roman" w:hAnsi="Times New Roman" w:cs="Times New Roman"/>
          <w:vertAlign w:val="superscript"/>
        </w:rPr>
        <w:t>7</w:t>
      </w:r>
      <w:r w:rsidRPr="005F7F01">
        <w:rPr>
          <w:rFonts w:ascii="Times New Roman" w:hAnsi="Times New Roman" w:cs="Times New Roman"/>
        </w:rPr>
        <w:t>,</w:t>
      </w:r>
      <w:r w:rsidR="003863F9" w:rsidRPr="005F7F01">
        <w:rPr>
          <w:rFonts w:ascii="Times New Roman" w:hAnsi="Times New Roman" w:cs="Times New Roman"/>
        </w:rPr>
        <w:t xml:space="preserve"> </w:t>
      </w:r>
      <w:r w:rsidRPr="005F7F01">
        <w:rPr>
          <w:rFonts w:ascii="Times New Roman" w:hAnsi="Times New Roman" w:cs="Times New Roman"/>
        </w:rPr>
        <w:t>Pointier J.-P.</w:t>
      </w:r>
      <w:r w:rsidR="00D61187">
        <w:rPr>
          <w:rFonts w:ascii="Times New Roman" w:hAnsi="Times New Roman" w:cs="Times New Roman"/>
          <w:vertAlign w:val="superscript"/>
        </w:rPr>
        <w:t>8</w:t>
      </w:r>
      <w:r w:rsidRPr="005F7F01">
        <w:rPr>
          <w:rFonts w:ascii="Times New Roman" w:hAnsi="Times New Roman" w:cs="Times New Roman"/>
        </w:rPr>
        <w:t>, David P.</w:t>
      </w:r>
      <w:r w:rsidRPr="005F7F01">
        <w:rPr>
          <w:rFonts w:ascii="Times New Roman" w:hAnsi="Times New Roman" w:cs="Times New Roman"/>
          <w:vertAlign w:val="superscript"/>
        </w:rPr>
        <w:t>1</w:t>
      </w:r>
      <w:r w:rsidRPr="005F7F01">
        <w:rPr>
          <w:rFonts w:ascii="Times New Roman" w:hAnsi="Times New Roman" w:cs="Times New Roman"/>
        </w:rPr>
        <w:t xml:space="preserve"> </w:t>
      </w:r>
    </w:p>
    <w:p w14:paraId="1C9EC132" w14:textId="41860955" w:rsidR="00343DD2" w:rsidRPr="006321F9" w:rsidRDefault="00B768AE">
      <w:pPr>
        <w:spacing w:line="480" w:lineRule="auto"/>
        <w:jc w:val="both"/>
        <w:rPr>
          <w:rFonts w:ascii="Times New Roman" w:hAnsi="Times New Roman" w:cs="Times New Roman"/>
        </w:rPr>
      </w:pPr>
      <w:r w:rsidRPr="006321F9">
        <w:rPr>
          <w:rFonts w:ascii="Times New Roman" w:hAnsi="Times New Roman" w:cs="Times New Roman"/>
        </w:rPr>
        <w:t>* Equal contribution</w:t>
      </w:r>
    </w:p>
    <w:p w14:paraId="11666259" w14:textId="77777777" w:rsidR="00B768AE" w:rsidRPr="006321F9" w:rsidRDefault="00B768AE">
      <w:pPr>
        <w:spacing w:line="480" w:lineRule="auto"/>
        <w:jc w:val="both"/>
        <w:rPr>
          <w:rFonts w:ascii="Times New Roman" w:hAnsi="Times New Roman" w:cs="Times New Roman"/>
        </w:rPr>
      </w:pPr>
    </w:p>
    <w:p w14:paraId="1FD7B93D" w14:textId="71436D2C" w:rsidR="00343DD2" w:rsidRPr="006321F9" w:rsidRDefault="005A7011">
      <w:pPr>
        <w:spacing w:line="480" w:lineRule="auto"/>
        <w:jc w:val="both"/>
        <w:rPr>
          <w:rFonts w:ascii="Times New Roman" w:hAnsi="Times New Roman" w:cs="Times New Roman"/>
        </w:rPr>
      </w:pPr>
      <w:r w:rsidRPr="006321F9">
        <w:rPr>
          <w:rFonts w:ascii="Times New Roman" w:hAnsi="Times New Roman" w:cs="Times New Roman"/>
          <w:vertAlign w:val="superscript"/>
        </w:rPr>
        <w:t>1</w:t>
      </w:r>
      <w:r w:rsidRPr="006321F9">
        <w:rPr>
          <w:rFonts w:ascii="Times New Roman" w:hAnsi="Times New Roman" w:cs="Times New Roman"/>
        </w:rPr>
        <w:t xml:space="preserve"> </w:t>
      </w:r>
      <w:r w:rsidR="00717964" w:rsidRPr="006321F9">
        <w:rPr>
          <w:rFonts w:ascii="Times New Roman" w:hAnsi="Times New Roman" w:cs="Times New Roman"/>
        </w:rPr>
        <w:t>CEFE</w:t>
      </w:r>
      <w:r w:rsidR="002114FF" w:rsidRPr="006321F9">
        <w:rPr>
          <w:rFonts w:ascii="Times New Roman" w:hAnsi="Times New Roman" w:cs="Times New Roman"/>
        </w:rPr>
        <w:t xml:space="preserve">, </w:t>
      </w:r>
      <w:r w:rsidR="007C1BB7" w:rsidRPr="006321F9">
        <w:rPr>
          <w:rFonts w:ascii="Times New Roman" w:hAnsi="Times New Roman" w:cs="Times New Roman"/>
        </w:rPr>
        <w:t>Univ Montpellier-</w:t>
      </w:r>
      <w:r w:rsidR="002114FF" w:rsidRPr="006321F9">
        <w:rPr>
          <w:rFonts w:ascii="Times New Roman" w:hAnsi="Times New Roman" w:cs="Times New Roman"/>
        </w:rPr>
        <w:t>CNRS-</w:t>
      </w:r>
      <w:r w:rsidRPr="006321F9">
        <w:rPr>
          <w:rFonts w:ascii="Times New Roman" w:hAnsi="Times New Roman" w:cs="Times New Roman"/>
        </w:rPr>
        <w:t>Univ P. Valéry Montpellier-</w:t>
      </w:r>
      <w:r w:rsidR="002D6E8E" w:rsidRPr="006321F9">
        <w:rPr>
          <w:rFonts w:ascii="Times New Roman" w:hAnsi="Times New Roman" w:cs="Times New Roman"/>
        </w:rPr>
        <w:t>IRD-</w:t>
      </w:r>
      <w:r w:rsidRPr="006321F9">
        <w:rPr>
          <w:rFonts w:ascii="Times New Roman" w:hAnsi="Times New Roman" w:cs="Times New Roman"/>
        </w:rPr>
        <w:t xml:space="preserve">EPHE, Montpellier, </w:t>
      </w:r>
      <w:r w:rsidR="00D61187" w:rsidRPr="006321F9">
        <w:rPr>
          <w:rFonts w:ascii="Times New Roman" w:hAnsi="Times New Roman" w:cs="Times New Roman"/>
        </w:rPr>
        <w:t>France</w:t>
      </w:r>
    </w:p>
    <w:p w14:paraId="52776A50" w14:textId="4ABB5939" w:rsidR="002D6E8E" w:rsidRDefault="002D6E8E" w:rsidP="002D6E8E">
      <w:pPr>
        <w:spacing w:line="480" w:lineRule="auto"/>
        <w:jc w:val="both"/>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 xml:space="preserve"> </w:t>
      </w:r>
      <w:r w:rsidR="0075415F" w:rsidRPr="00FF09C2">
        <w:rPr>
          <w:rFonts w:ascii="Times New Roman" w:hAnsi="Times New Roman" w:cs="Times New Roman"/>
        </w:rPr>
        <w:t>Marine Science Institute, University of California, Santa Barbara, California, 93106, USA</w:t>
      </w:r>
    </w:p>
    <w:p w14:paraId="6907524A" w14:textId="687FB63A" w:rsidR="00D61187" w:rsidRPr="00527696" w:rsidRDefault="00D61187" w:rsidP="00D61187">
      <w:pPr>
        <w:spacing w:line="480" w:lineRule="auto"/>
        <w:jc w:val="both"/>
        <w:rPr>
          <w:rFonts w:ascii="Times New Roman" w:hAnsi="Times New Roman" w:cs="Times New Roman"/>
        </w:rPr>
      </w:pPr>
      <w:r w:rsidRPr="00527696">
        <w:rPr>
          <w:rFonts w:ascii="Times New Roman" w:hAnsi="Times New Roman" w:cs="Times New Roman"/>
          <w:vertAlign w:val="superscript"/>
        </w:rPr>
        <w:t>3</w:t>
      </w:r>
      <w:r>
        <w:rPr>
          <w:rFonts w:ascii="Times New Roman" w:hAnsi="Times New Roman" w:cs="Times New Roman"/>
        </w:rPr>
        <w:t xml:space="preserve"> </w:t>
      </w:r>
      <w:r w:rsidRPr="00D61187">
        <w:t>MARBEC, Univ Montpellier</w:t>
      </w:r>
      <w:r w:rsidR="007C1BB7">
        <w:t>-</w:t>
      </w:r>
      <w:r w:rsidRPr="00D61187">
        <w:t>CNRS</w:t>
      </w:r>
      <w:r w:rsidR="007C1BB7">
        <w:t>-</w:t>
      </w:r>
      <w:proofErr w:type="spellStart"/>
      <w:r w:rsidRPr="00D61187">
        <w:t>Ifremer</w:t>
      </w:r>
      <w:proofErr w:type="spellEnd"/>
      <w:r w:rsidR="007C1BB7">
        <w:t>-</w:t>
      </w:r>
      <w:r w:rsidRPr="00D61187">
        <w:t xml:space="preserve">IRD, </w:t>
      </w:r>
      <w:proofErr w:type="spellStart"/>
      <w:r w:rsidRPr="00D61187">
        <w:t>Sète</w:t>
      </w:r>
      <w:proofErr w:type="spellEnd"/>
      <w:r w:rsidRPr="00D61187">
        <w:t>, France</w:t>
      </w:r>
    </w:p>
    <w:p w14:paraId="7F2F4A21" w14:textId="56342AA8" w:rsidR="00343DD2" w:rsidRPr="007C1BB7" w:rsidRDefault="00D61187" w:rsidP="00147C6C">
      <w:pPr>
        <w:spacing w:line="480" w:lineRule="auto"/>
        <w:jc w:val="both"/>
        <w:rPr>
          <w:rFonts w:ascii="Times" w:hAnsi="Times"/>
        </w:rPr>
      </w:pPr>
      <w:r w:rsidRPr="007C1BB7">
        <w:rPr>
          <w:rFonts w:ascii="Times New Roman" w:hAnsi="Times New Roman" w:cs="Times New Roman"/>
          <w:vertAlign w:val="superscript"/>
        </w:rPr>
        <w:t>4</w:t>
      </w:r>
      <w:r w:rsidRPr="007C1BB7">
        <w:rPr>
          <w:rFonts w:ascii="Times New Roman" w:hAnsi="Times New Roman" w:cs="Times New Roman"/>
        </w:rPr>
        <w:t xml:space="preserve"> </w:t>
      </w:r>
      <w:r w:rsidR="00717964" w:rsidRPr="007C1BB7">
        <w:rPr>
          <w:rFonts w:ascii="Times" w:hAnsi="Times"/>
        </w:rPr>
        <w:t xml:space="preserve">MIVEGEC </w:t>
      </w:r>
      <w:r w:rsidR="007C1BB7" w:rsidRPr="007C1BB7">
        <w:rPr>
          <w:rFonts w:ascii="Times" w:hAnsi="Times"/>
        </w:rPr>
        <w:t>Univ Montpellier-CNRS-</w:t>
      </w:r>
      <w:r w:rsidR="00147C6C" w:rsidRPr="007C1BB7">
        <w:rPr>
          <w:rFonts w:ascii="Times" w:hAnsi="Times"/>
        </w:rPr>
        <w:t>IRD</w:t>
      </w:r>
      <w:r w:rsidR="00717964" w:rsidRPr="007C1BB7">
        <w:rPr>
          <w:rFonts w:ascii="Times" w:hAnsi="Times"/>
        </w:rPr>
        <w:t xml:space="preserve">, </w:t>
      </w:r>
      <w:r w:rsidR="00147C6C" w:rsidRPr="007C1BB7">
        <w:rPr>
          <w:rFonts w:ascii="Times" w:hAnsi="Times"/>
        </w:rPr>
        <w:t>Montpellier, France</w:t>
      </w:r>
    </w:p>
    <w:p w14:paraId="483CF56C" w14:textId="0F9BEB25" w:rsidR="005C4570" w:rsidRPr="00263AD6" w:rsidRDefault="00D61187" w:rsidP="00263AD6">
      <w:pPr>
        <w:spacing w:line="480" w:lineRule="auto"/>
        <w:jc w:val="both"/>
        <w:rPr>
          <w:rFonts w:hint="eastAsia"/>
        </w:rPr>
      </w:pPr>
      <w:r>
        <w:rPr>
          <w:rFonts w:ascii="Times New Roman" w:hAnsi="Times New Roman" w:cs="Times New Roman"/>
          <w:vertAlign w:val="superscript"/>
        </w:rPr>
        <w:t>5</w:t>
      </w:r>
      <w:r>
        <w:rPr>
          <w:rFonts w:ascii="Times New Roman" w:hAnsi="Times New Roman" w:cs="Times New Roman"/>
        </w:rPr>
        <w:t xml:space="preserve"> </w:t>
      </w:r>
      <w:r w:rsidR="007C1BB7" w:rsidRPr="00263AD6">
        <w:t>Evo-Eco-Paleo</w:t>
      </w:r>
      <w:r w:rsidR="007C1BB7">
        <w:t>,</w:t>
      </w:r>
      <w:r w:rsidR="007C1BB7" w:rsidRPr="00263AD6">
        <w:t xml:space="preserve"> </w:t>
      </w:r>
      <w:r w:rsidR="00263AD6" w:rsidRPr="00263AD6">
        <w:t>Univ Lille</w:t>
      </w:r>
      <w:r w:rsidR="007C1BB7">
        <w:t>-</w:t>
      </w:r>
      <w:r w:rsidR="00263AD6" w:rsidRPr="00263AD6">
        <w:t>CNRS, Lille, France</w:t>
      </w:r>
    </w:p>
    <w:p w14:paraId="3470BED3" w14:textId="57B9A141" w:rsidR="002D6E8E" w:rsidRPr="007C1BB7" w:rsidRDefault="00D61187" w:rsidP="002D6E8E">
      <w:pPr>
        <w:spacing w:line="480" w:lineRule="auto"/>
        <w:jc w:val="both"/>
        <w:rPr>
          <w:rFonts w:ascii="Times New Roman" w:hAnsi="Times New Roman" w:cs="Times New Roman"/>
          <w:lang w:val="fr-FR"/>
        </w:rPr>
      </w:pPr>
      <w:r w:rsidRPr="007C1BB7">
        <w:rPr>
          <w:rFonts w:ascii="Times New Roman" w:hAnsi="Times New Roman" w:cs="Times New Roman"/>
          <w:vertAlign w:val="superscript"/>
          <w:lang w:val="fr-FR"/>
        </w:rPr>
        <w:t>6</w:t>
      </w:r>
      <w:r w:rsidRPr="007C1BB7">
        <w:rPr>
          <w:rFonts w:ascii="Times New Roman" w:hAnsi="Times New Roman" w:cs="Times New Roman"/>
          <w:lang w:val="fr-FR"/>
        </w:rPr>
        <w:t xml:space="preserve"> </w:t>
      </w:r>
      <w:r w:rsidR="00DA5D1E" w:rsidRPr="007C1BB7">
        <w:rPr>
          <w:lang w:val="fr-FR"/>
        </w:rPr>
        <w:t xml:space="preserve">INTERTRYP, </w:t>
      </w:r>
      <w:r w:rsidR="007C1BB7" w:rsidRPr="007C1BB7">
        <w:rPr>
          <w:lang w:val="fr-FR"/>
        </w:rPr>
        <w:t>Univ Montpellier</w:t>
      </w:r>
      <w:r w:rsidR="007C1BB7">
        <w:rPr>
          <w:lang w:val="fr-FR"/>
        </w:rPr>
        <w:t>-</w:t>
      </w:r>
      <w:r w:rsidR="00DA5D1E" w:rsidRPr="007C1BB7">
        <w:rPr>
          <w:lang w:val="fr-FR"/>
        </w:rPr>
        <w:t>IRD</w:t>
      </w:r>
      <w:r w:rsidR="007C1BB7" w:rsidRPr="007C1BB7">
        <w:rPr>
          <w:lang w:val="fr-FR"/>
        </w:rPr>
        <w:t>-</w:t>
      </w:r>
      <w:proofErr w:type="spellStart"/>
      <w:r w:rsidR="00DA5D1E" w:rsidRPr="007C1BB7">
        <w:rPr>
          <w:lang w:val="fr-FR"/>
        </w:rPr>
        <w:t>Cirad</w:t>
      </w:r>
      <w:proofErr w:type="spellEnd"/>
      <w:r w:rsidR="00DA5D1E" w:rsidRPr="007C1BB7">
        <w:rPr>
          <w:lang w:val="fr-FR"/>
        </w:rPr>
        <w:t xml:space="preserve">, </w:t>
      </w:r>
      <w:r w:rsidR="00DA5D1E" w:rsidRPr="007C1BB7">
        <w:rPr>
          <w:rFonts w:hint="eastAsia"/>
          <w:lang w:val="fr-FR"/>
        </w:rPr>
        <w:t>Montpellier</w:t>
      </w:r>
      <w:r w:rsidR="00DA5D1E" w:rsidRPr="007C1BB7">
        <w:rPr>
          <w:lang w:val="fr-FR"/>
        </w:rPr>
        <w:t>, France</w:t>
      </w:r>
    </w:p>
    <w:p w14:paraId="1359EF61" w14:textId="4DFFD78E" w:rsidR="00343DD2" w:rsidRPr="002114FF" w:rsidRDefault="00D61187">
      <w:pPr>
        <w:spacing w:line="480" w:lineRule="auto"/>
        <w:jc w:val="both"/>
        <w:rPr>
          <w:rFonts w:ascii="Times New Roman" w:hAnsi="Times New Roman" w:cs="Times New Roman"/>
          <w:lang w:val="fr-FR"/>
        </w:rPr>
      </w:pPr>
      <w:r>
        <w:rPr>
          <w:rFonts w:ascii="Times New Roman" w:hAnsi="Times New Roman" w:cs="Times New Roman"/>
          <w:vertAlign w:val="superscript"/>
          <w:lang w:val="fr-FR"/>
        </w:rPr>
        <w:t>7</w:t>
      </w:r>
      <w:r w:rsidRPr="00B76F7F">
        <w:rPr>
          <w:rFonts w:ascii="Times New Roman" w:hAnsi="Times New Roman" w:cs="Times New Roman"/>
          <w:lang w:val="fr-FR"/>
        </w:rPr>
        <w:t xml:space="preserve"> </w:t>
      </w:r>
      <w:r w:rsidR="00717964">
        <w:rPr>
          <w:rFonts w:ascii="Times New Roman" w:hAnsi="Times New Roman" w:cs="Times New Roman"/>
          <w:lang w:val="fr-FR"/>
        </w:rPr>
        <w:t>IGEPP</w:t>
      </w:r>
      <w:r w:rsidR="005A7011" w:rsidRPr="002114FF">
        <w:rPr>
          <w:rFonts w:ascii="Times New Roman" w:hAnsi="Times New Roman" w:cs="Times New Roman"/>
          <w:lang w:val="fr-FR"/>
        </w:rPr>
        <w:t>, INRA-Univ Rennes 1, Rennes, France</w:t>
      </w:r>
    </w:p>
    <w:p w14:paraId="7C411E9F" w14:textId="2380F04B" w:rsidR="00343DD2" w:rsidRPr="007C1BB7" w:rsidRDefault="00D61187">
      <w:pPr>
        <w:spacing w:line="480" w:lineRule="auto"/>
        <w:jc w:val="both"/>
        <w:rPr>
          <w:rFonts w:ascii="Times New Roman" w:hAnsi="Times New Roman" w:cs="Times New Roman"/>
        </w:rPr>
      </w:pPr>
      <w:r>
        <w:rPr>
          <w:rFonts w:ascii="Times New Roman" w:hAnsi="Times New Roman" w:cs="Times New Roman"/>
          <w:vertAlign w:val="superscript"/>
        </w:rPr>
        <w:t>8</w:t>
      </w:r>
      <w:r>
        <w:rPr>
          <w:rFonts w:ascii="Times New Roman" w:hAnsi="Times New Roman" w:cs="Times New Roman"/>
        </w:rPr>
        <w:t xml:space="preserve"> </w:t>
      </w:r>
      <w:r w:rsidR="002D6E8E" w:rsidRPr="007C1BB7">
        <w:rPr>
          <w:rFonts w:ascii="Times New Roman" w:hAnsi="Times New Roman" w:cs="Times New Roman"/>
        </w:rPr>
        <w:t>CRIOBE, CNRS</w:t>
      </w:r>
      <w:r w:rsidR="007C1BB7" w:rsidRPr="007C1BB7">
        <w:rPr>
          <w:rFonts w:ascii="Times New Roman" w:hAnsi="Times New Roman" w:cs="Times New Roman"/>
        </w:rPr>
        <w:t>-</w:t>
      </w:r>
      <w:r w:rsidR="002D6E8E" w:rsidRPr="007C1BB7">
        <w:rPr>
          <w:rFonts w:ascii="Times New Roman" w:hAnsi="Times New Roman" w:cs="Times New Roman"/>
        </w:rPr>
        <w:t>EPHE</w:t>
      </w:r>
      <w:r w:rsidR="007C1BB7" w:rsidRPr="007C1BB7">
        <w:rPr>
          <w:rFonts w:ascii="Times New Roman" w:hAnsi="Times New Roman" w:cs="Times New Roman"/>
        </w:rPr>
        <w:t>-</w:t>
      </w:r>
      <w:r w:rsidR="002D6E8E" w:rsidRPr="007C1BB7">
        <w:rPr>
          <w:rFonts w:ascii="Times New Roman" w:hAnsi="Times New Roman" w:cs="Times New Roman"/>
        </w:rPr>
        <w:t>PSL Research University</w:t>
      </w:r>
      <w:r w:rsidR="007C1BB7" w:rsidRPr="007C1BB7">
        <w:rPr>
          <w:rFonts w:ascii="Times New Roman" w:hAnsi="Times New Roman" w:cs="Times New Roman"/>
        </w:rPr>
        <w:t>-</w:t>
      </w:r>
      <w:r w:rsidR="002D6E8E" w:rsidRPr="007C1BB7">
        <w:rPr>
          <w:rFonts w:ascii="Times New Roman" w:hAnsi="Times New Roman" w:cs="Times New Roman"/>
        </w:rPr>
        <w:t>Univ Perpignan, Perpignan, France</w:t>
      </w:r>
    </w:p>
    <w:p w14:paraId="6940B76A" w14:textId="77777777" w:rsidR="00343DD2" w:rsidRPr="007C1BB7" w:rsidRDefault="00343DD2">
      <w:pPr>
        <w:spacing w:line="480" w:lineRule="auto"/>
        <w:jc w:val="both"/>
        <w:rPr>
          <w:rFonts w:ascii="Times New Roman" w:hAnsi="Times New Roman" w:cs="Times New Roman"/>
        </w:rPr>
      </w:pPr>
    </w:p>
    <w:p w14:paraId="72C94EDF" w14:textId="4881F215" w:rsidR="00343DD2" w:rsidRDefault="005A7011">
      <w:pPr>
        <w:spacing w:line="480" w:lineRule="auto"/>
        <w:jc w:val="both"/>
        <w:rPr>
          <w:rFonts w:hint="eastAsia"/>
        </w:rPr>
      </w:pPr>
      <w:r w:rsidRPr="007C1BB7">
        <w:rPr>
          <w:rFonts w:ascii="Times New Roman" w:hAnsi="Times New Roman" w:cs="Times New Roman"/>
          <w:b/>
        </w:rPr>
        <w:t>Corresponding author</w:t>
      </w:r>
      <w:r w:rsidRPr="007C1BB7">
        <w:rPr>
          <w:rFonts w:ascii="Times New Roman" w:hAnsi="Times New Roman" w:cs="Times New Roman"/>
        </w:rPr>
        <w:t xml:space="preserve">: </w:t>
      </w:r>
      <w:r w:rsidR="00862347" w:rsidRPr="007C1BB7">
        <w:rPr>
          <w:rFonts w:ascii="Times New Roman" w:hAnsi="Times New Roman" w:cs="Times New Roman"/>
        </w:rPr>
        <w:t>Philippe Jarne</w:t>
      </w:r>
      <w:r w:rsidRPr="007C1BB7">
        <w:rPr>
          <w:rFonts w:ascii="Times New Roman" w:hAnsi="Times New Roman" w:cs="Times New Roman"/>
        </w:rPr>
        <w:t xml:space="preserve">, </w:t>
      </w:r>
      <w:r w:rsidR="007C1BB7" w:rsidRPr="007C1BB7">
        <w:rPr>
          <w:rFonts w:ascii="Times New Roman" w:hAnsi="Times New Roman" w:cs="Times New Roman"/>
        </w:rPr>
        <w:t>CEFE, Univ Montpellier-CNRS-Univ P. Valéry Montpellier-IRD-EPHE</w:t>
      </w:r>
      <w:r w:rsidRPr="007C1BB7">
        <w:rPr>
          <w:rFonts w:ascii="Times New Roman" w:hAnsi="Times New Roman" w:cs="Times New Roman"/>
        </w:rPr>
        <w:t xml:space="preserve">, 1919 route de Mende, 34293 Montpellier </w:t>
      </w:r>
      <w:proofErr w:type="spellStart"/>
      <w:r w:rsidRPr="007C1BB7">
        <w:rPr>
          <w:rFonts w:ascii="Times New Roman" w:hAnsi="Times New Roman" w:cs="Times New Roman"/>
        </w:rPr>
        <w:t>cedex</w:t>
      </w:r>
      <w:proofErr w:type="spellEnd"/>
      <w:r w:rsidRPr="007C1BB7">
        <w:rPr>
          <w:rFonts w:ascii="Times New Roman" w:hAnsi="Times New Roman" w:cs="Times New Roman"/>
        </w:rPr>
        <w:t xml:space="preserve"> 5, France. </w:t>
      </w:r>
      <w:r>
        <w:rPr>
          <w:rFonts w:ascii="Times New Roman" w:hAnsi="Times New Roman" w:cs="Times New Roman"/>
        </w:rPr>
        <w:t xml:space="preserve">E-mail: </w:t>
      </w:r>
      <w:r w:rsidR="00862347" w:rsidRPr="00862347">
        <w:rPr>
          <w:rStyle w:val="EnlacedeInternet"/>
          <w:rFonts w:ascii="Times New Roman" w:hAnsi="Times New Roman" w:cs="Times New Roman"/>
        </w:rPr>
        <w:t>philippe.jarne@cefe.cnrs.fr</w:t>
      </w:r>
    </w:p>
    <w:p w14:paraId="2FE3BA66" w14:textId="77777777" w:rsidR="00343DD2" w:rsidRDefault="00343DD2">
      <w:pPr>
        <w:spacing w:line="480" w:lineRule="auto"/>
        <w:jc w:val="both"/>
        <w:rPr>
          <w:rFonts w:ascii="Times New Roman" w:hAnsi="Times New Roman" w:cs="Times New Roman"/>
        </w:rPr>
      </w:pPr>
    </w:p>
    <w:p w14:paraId="4E72986C" w14:textId="593059B1" w:rsidR="00343DD2" w:rsidRDefault="005A7011">
      <w:pPr>
        <w:spacing w:line="480" w:lineRule="auto"/>
        <w:jc w:val="both"/>
        <w:rPr>
          <w:rFonts w:ascii="Times New Roman" w:hAnsi="Times New Roman" w:cs="Times New Roman"/>
        </w:rPr>
      </w:pPr>
      <w:r>
        <w:rPr>
          <w:rFonts w:ascii="Times New Roman" w:hAnsi="Times New Roman" w:cs="Times New Roman"/>
          <w:b/>
        </w:rPr>
        <w:t>Keywords</w:t>
      </w:r>
      <w:r>
        <w:rPr>
          <w:rFonts w:ascii="Times New Roman" w:hAnsi="Times New Roman" w:cs="Times New Roman"/>
        </w:rPr>
        <w:t>:</w:t>
      </w:r>
      <w:r w:rsidR="00862347">
        <w:rPr>
          <w:rFonts w:ascii="Times New Roman" w:hAnsi="Times New Roman" w:cs="Times New Roman"/>
        </w:rPr>
        <w:t xml:space="preserve"> </w:t>
      </w:r>
      <w:r w:rsidR="003F28D3">
        <w:rPr>
          <w:rFonts w:ascii="Times New Roman" w:hAnsi="Times New Roman" w:cs="Times New Roman"/>
        </w:rPr>
        <w:t xml:space="preserve">genetic </w:t>
      </w:r>
      <w:r w:rsidR="00613CF2">
        <w:rPr>
          <w:rFonts w:ascii="Times New Roman" w:hAnsi="Times New Roman" w:cs="Times New Roman"/>
        </w:rPr>
        <w:t>variation</w:t>
      </w:r>
      <w:r w:rsidR="003F28D3">
        <w:rPr>
          <w:rFonts w:ascii="Times New Roman" w:hAnsi="Times New Roman" w:cs="Times New Roman"/>
        </w:rPr>
        <w:t xml:space="preserve">, </w:t>
      </w:r>
      <w:r w:rsidR="00862347" w:rsidRPr="00F94FE2">
        <w:rPr>
          <w:rFonts w:ascii="Times New Roman" w:hAnsi="Times New Roman" w:cs="Times New Roman"/>
        </w:rPr>
        <w:t>metapopulation</w:t>
      </w:r>
      <w:r>
        <w:rPr>
          <w:rFonts w:ascii="Times New Roman" w:hAnsi="Times New Roman" w:cs="Times New Roman"/>
        </w:rPr>
        <w:t xml:space="preserve">, </w:t>
      </w:r>
      <w:r w:rsidR="00596EF5" w:rsidRPr="00613CF2">
        <w:rPr>
          <w:rFonts w:ascii="Times New Roman" w:hAnsi="Times New Roman" w:cs="Times New Roman"/>
        </w:rPr>
        <w:t>interspecific</w:t>
      </w:r>
      <w:r w:rsidR="00862347">
        <w:rPr>
          <w:rFonts w:ascii="Times New Roman" w:hAnsi="Times New Roman" w:cs="Times New Roman"/>
        </w:rPr>
        <w:t xml:space="preserve"> </w:t>
      </w:r>
      <w:r w:rsidR="00613CF2">
        <w:rPr>
          <w:rFonts w:ascii="Times New Roman" w:hAnsi="Times New Roman" w:cs="Times New Roman"/>
        </w:rPr>
        <w:t>comparison</w:t>
      </w:r>
      <w:r w:rsidR="00862347">
        <w:rPr>
          <w:rFonts w:ascii="Times New Roman" w:hAnsi="Times New Roman" w:cs="Times New Roman"/>
        </w:rPr>
        <w:t>,</w:t>
      </w:r>
      <w:r>
        <w:rPr>
          <w:rFonts w:ascii="Times New Roman" w:hAnsi="Times New Roman" w:cs="Times New Roman"/>
        </w:rPr>
        <w:t xml:space="preserve"> </w:t>
      </w:r>
      <w:r w:rsidR="00862347" w:rsidRPr="00613CF2">
        <w:rPr>
          <w:rFonts w:ascii="Times New Roman" w:hAnsi="Times New Roman" w:cs="Times New Roman"/>
        </w:rPr>
        <w:t>microsatellites</w:t>
      </w:r>
      <w:r w:rsidR="00862347">
        <w:rPr>
          <w:rFonts w:ascii="Times New Roman" w:hAnsi="Times New Roman" w:cs="Times New Roman"/>
        </w:rPr>
        <w:t xml:space="preserve">, </w:t>
      </w:r>
      <w:r>
        <w:rPr>
          <w:rFonts w:ascii="Times New Roman" w:hAnsi="Times New Roman" w:cs="Times New Roman"/>
        </w:rPr>
        <w:t>connectivity,</w:t>
      </w:r>
      <w:r w:rsidR="00613CF2">
        <w:rPr>
          <w:rFonts w:ascii="Times New Roman" w:hAnsi="Times New Roman" w:cs="Times New Roman"/>
        </w:rPr>
        <w:t xml:space="preserve"> mating systems,</w:t>
      </w:r>
      <w:r>
        <w:rPr>
          <w:rFonts w:ascii="Times New Roman" w:hAnsi="Times New Roman" w:cs="Times New Roman"/>
        </w:rPr>
        <w:t xml:space="preserve"> freshwater snails</w:t>
      </w:r>
    </w:p>
    <w:p w14:paraId="1D4E3802" w14:textId="3136FCE2" w:rsidR="00343DD2" w:rsidRDefault="005A7011">
      <w:pPr>
        <w:spacing w:line="480" w:lineRule="auto"/>
        <w:jc w:val="both"/>
        <w:rPr>
          <w:rFonts w:ascii="Times New Roman" w:hAnsi="Times New Roman" w:cs="Times New Roman"/>
        </w:rPr>
      </w:pPr>
      <w:r>
        <w:rPr>
          <w:rFonts w:ascii="Times New Roman" w:hAnsi="Times New Roman" w:cs="Times New Roman"/>
          <w:b/>
        </w:rPr>
        <w:t>Running title</w:t>
      </w:r>
      <w:r>
        <w:rPr>
          <w:rFonts w:ascii="Times New Roman" w:hAnsi="Times New Roman" w:cs="Times New Roman"/>
        </w:rPr>
        <w:t xml:space="preserve">: </w:t>
      </w:r>
      <w:r w:rsidR="002361BD">
        <w:rPr>
          <w:rFonts w:ascii="Times New Roman" w:hAnsi="Times New Roman" w:cs="Times New Roman"/>
        </w:rPr>
        <w:t>comparative population genetic structure</w:t>
      </w:r>
    </w:p>
    <w:p w14:paraId="5CC77739" w14:textId="2C26AC4E" w:rsidR="00343DD2" w:rsidRDefault="005A7011">
      <w:pPr>
        <w:spacing w:line="480" w:lineRule="auto"/>
        <w:jc w:val="both"/>
        <w:rPr>
          <w:rFonts w:ascii="Times New Roman" w:hAnsi="Times New Roman" w:cs="Times New Roman"/>
        </w:rPr>
      </w:pPr>
      <w:r>
        <w:rPr>
          <w:rFonts w:ascii="Times New Roman" w:hAnsi="Times New Roman" w:cs="Times New Roman"/>
          <w:b/>
        </w:rPr>
        <w:t>Word count</w:t>
      </w:r>
      <w:r w:rsidR="00DD1678">
        <w:rPr>
          <w:rFonts w:ascii="Times New Roman" w:hAnsi="Times New Roman" w:cs="Times New Roman"/>
          <w:b/>
        </w:rPr>
        <w:t xml:space="preserve"> (text)</w:t>
      </w:r>
      <w:r>
        <w:rPr>
          <w:rFonts w:ascii="Times New Roman" w:hAnsi="Times New Roman" w:cs="Times New Roman"/>
        </w:rPr>
        <w:t xml:space="preserve">: </w:t>
      </w:r>
      <w:r w:rsidR="00360346" w:rsidRPr="00484BA2">
        <w:rPr>
          <w:rFonts w:ascii="Times New Roman" w:hAnsi="Times New Roman" w:cs="Times New Roman"/>
        </w:rPr>
        <w:t>8</w:t>
      </w:r>
      <w:r w:rsidR="00CF5CB0" w:rsidRPr="00484BA2">
        <w:rPr>
          <w:rFonts w:ascii="Times New Roman" w:hAnsi="Times New Roman" w:cs="Times New Roman"/>
        </w:rPr>
        <w:t>250</w:t>
      </w:r>
    </w:p>
    <w:p w14:paraId="6B359F05" w14:textId="771B4764" w:rsidR="00343DD2" w:rsidRDefault="005A7011">
      <w:pPr>
        <w:spacing w:line="480" w:lineRule="auto"/>
        <w:jc w:val="both"/>
        <w:rPr>
          <w:rFonts w:ascii="Times New Roman" w:hAnsi="Times New Roman" w:cs="Times New Roman"/>
        </w:rPr>
      </w:pPr>
      <w:r>
        <w:rPr>
          <w:rFonts w:ascii="Times New Roman" w:hAnsi="Times New Roman" w:cs="Times New Roman"/>
          <w:b/>
        </w:rPr>
        <w:lastRenderedPageBreak/>
        <w:t>Table count</w:t>
      </w:r>
      <w:r>
        <w:rPr>
          <w:rFonts w:ascii="Times New Roman" w:hAnsi="Times New Roman" w:cs="Times New Roman"/>
        </w:rPr>
        <w:t xml:space="preserve">: </w:t>
      </w:r>
      <w:r w:rsidR="003863F9" w:rsidRPr="00EA769E">
        <w:rPr>
          <w:rFonts w:ascii="Times New Roman" w:hAnsi="Times New Roman" w:cs="Times New Roman"/>
        </w:rPr>
        <w:t>3</w:t>
      </w:r>
    </w:p>
    <w:p w14:paraId="03227071" w14:textId="40AE242B" w:rsidR="00343DD2" w:rsidRDefault="005A7011">
      <w:pPr>
        <w:spacing w:line="480" w:lineRule="auto"/>
        <w:jc w:val="both"/>
        <w:rPr>
          <w:rFonts w:ascii="Times New Roman" w:hAnsi="Times New Roman" w:cs="Times New Roman"/>
        </w:rPr>
      </w:pPr>
      <w:r>
        <w:rPr>
          <w:rFonts w:ascii="Times New Roman" w:hAnsi="Times New Roman" w:cs="Times New Roman"/>
          <w:b/>
        </w:rPr>
        <w:t>Figure count</w:t>
      </w:r>
      <w:r>
        <w:rPr>
          <w:rFonts w:ascii="Times New Roman" w:hAnsi="Times New Roman" w:cs="Times New Roman"/>
        </w:rPr>
        <w:t xml:space="preserve">: </w:t>
      </w:r>
      <w:r w:rsidR="003863F9" w:rsidRPr="00EA769E">
        <w:rPr>
          <w:rFonts w:ascii="Times New Roman" w:hAnsi="Times New Roman" w:cs="Times New Roman"/>
        </w:rPr>
        <w:t>3</w:t>
      </w:r>
    </w:p>
    <w:p w14:paraId="5B4048A2" w14:textId="0A701242" w:rsidR="00343DD2" w:rsidRDefault="005A7011">
      <w:pPr>
        <w:spacing w:line="480" w:lineRule="auto"/>
        <w:jc w:val="both"/>
        <w:rPr>
          <w:rFonts w:ascii="Times New Roman" w:hAnsi="Times New Roman" w:cs="Times New Roman"/>
        </w:rPr>
      </w:pPr>
      <w:r>
        <w:rPr>
          <w:rFonts w:ascii="Times New Roman" w:hAnsi="Times New Roman" w:cs="Times New Roman"/>
          <w:b/>
        </w:rPr>
        <w:t>Supp</w:t>
      </w:r>
      <w:r w:rsidR="003F28D3">
        <w:rPr>
          <w:rFonts w:ascii="Times New Roman" w:hAnsi="Times New Roman" w:cs="Times New Roman"/>
          <w:b/>
        </w:rPr>
        <w:t>lementary</w:t>
      </w:r>
      <w:r>
        <w:rPr>
          <w:rFonts w:ascii="Times New Roman" w:hAnsi="Times New Roman" w:cs="Times New Roman"/>
          <w:b/>
        </w:rPr>
        <w:t xml:space="preserve"> information</w:t>
      </w:r>
      <w:r>
        <w:rPr>
          <w:rFonts w:ascii="Times New Roman" w:hAnsi="Times New Roman" w:cs="Times New Roman"/>
        </w:rPr>
        <w:t xml:space="preserve">: </w:t>
      </w:r>
      <w:r w:rsidR="003F28D3">
        <w:rPr>
          <w:rFonts w:ascii="Times New Roman" w:hAnsi="Times New Roman" w:cs="Times New Roman"/>
        </w:rPr>
        <w:t xml:space="preserve">see file </w:t>
      </w:r>
      <w:r w:rsidR="006321F9">
        <w:rPr>
          <w:rFonts w:ascii="Times New Roman" w:hAnsi="Times New Roman" w:cs="Times New Roman"/>
        </w:rPr>
        <w:t>Jarne</w:t>
      </w:r>
      <w:r w:rsidR="003F28D3">
        <w:rPr>
          <w:rFonts w:ascii="Times New Roman" w:hAnsi="Times New Roman" w:cs="Times New Roman"/>
        </w:rPr>
        <w:t xml:space="preserve"> et </w:t>
      </w:r>
      <w:proofErr w:type="spellStart"/>
      <w:r w:rsidR="003F28D3">
        <w:rPr>
          <w:rFonts w:ascii="Times New Roman" w:hAnsi="Times New Roman" w:cs="Times New Roman"/>
        </w:rPr>
        <w:t>al_Supplementary</w:t>
      </w:r>
      <w:proofErr w:type="spellEnd"/>
      <w:r w:rsidR="003F28D3">
        <w:rPr>
          <w:rFonts w:ascii="Times New Roman" w:hAnsi="Times New Roman" w:cs="Times New Roman"/>
        </w:rPr>
        <w:t xml:space="preserve"> </w:t>
      </w:r>
      <w:proofErr w:type="spellStart"/>
      <w:r w:rsidR="003F28D3">
        <w:rPr>
          <w:rFonts w:ascii="Times New Roman" w:hAnsi="Times New Roman" w:cs="Times New Roman"/>
        </w:rPr>
        <w:t>Information</w:t>
      </w:r>
      <w:ins w:id="0" w:author="Philippe JARNE" w:date="2021-07-19T17:24:00Z">
        <w:r w:rsidR="006321F9">
          <w:rPr>
            <w:rFonts w:ascii="Times New Roman" w:hAnsi="Times New Roman" w:cs="Times New Roman"/>
          </w:rPr>
          <w:t>_Resubmission</w:t>
        </w:r>
      </w:ins>
      <w:proofErr w:type="spellEnd"/>
      <w:r w:rsidR="003F28D3">
        <w:rPr>
          <w:rFonts w:ascii="Times New Roman" w:hAnsi="Times New Roman" w:cs="Times New Roman"/>
        </w:rPr>
        <w:t xml:space="preserve"> (</w:t>
      </w:r>
      <w:r w:rsidR="00EA769E">
        <w:rPr>
          <w:rFonts w:ascii="Times New Roman" w:hAnsi="Times New Roman" w:cs="Times New Roman"/>
        </w:rPr>
        <w:t>11</w:t>
      </w:r>
      <w:r w:rsidR="003F28D3">
        <w:rPr>
          <w:rFonts w:ascii="Times New Roman" w:hAnsi="Times New Roman" w:cs="Times New Roman"/>
        </w:rPr>
        <w:t xml:space="preserve"> tables and </w:t>
      </w:r>
      <w:del w:id="1" w:author="Philippe JARNE" w:date="2021-07-19T17:23:00Z">
        <w:r w:rsidR="003F28D3" w:rsidDel="006321F9">
          <w:rPr>
            <w:rFonts w:ascii="Times New Roman" w:hAnsi="Times New Roman" w:cs="Times New Roman"/>
          </w:rPr>
          <w:delText xml:space="preserve">one </w:delText>
        </w:r>
      </w:del>
      <w:ins w:id="2" w:author="Philippe JARNE" w:date="2021-07-19T17:23:00Z">
        <w:r w:rsidR="006321F9">
          <w:rPr>
            <w:rFonts w:ascii="Times New Roman" w:hAnsi="Times New Roman" w:cs="Times New Roman"/>
          </w:rPr>
          <w:t xml:space="preserve">two </w:t>
        </w:r>
      </w:ins>
      <w:r w:rsidR="003F28D3">
        <w:rPr>
          <w:rFonts w:ascii="Times New Roman" w:hAnsi="Times New Roman" w:cs="Times New Roman"/>
        </w:rPr>
        <w:t>figure</w:t>
      </w:r>
      <w:ins w:id="3" w:author="Philippe JARNE" w:date="2021-07-19T17:23:00Z">
        <w:r w:rsidR="006321F9">
          <w:rPr>
            <w:rFonts w:ascii="Times New Roman" w:hAnsi="Times New Roman" w:cs="Times New Roman"/>
          </w:rPr>
          <w:t>s</w:t>
        </w:r>
      </w:ins>
      <w:r w:rsidR="003F28D3">
        <w:rPr>
          <w:rFonts w:ascii="Times New Roman" w:hAnsi="Times New Roman" w:cs="Times New Roman"/>
        </w:rPr>
        <w:t>)</w:t>
      </w:r>
    </w:p>
    <w:p w14:paraId="4B7EED5F" w14:textId="5D7B6435" w:rsidR="007622E7" w:rsidRDefault="007622E7">
      <w:pPr>
        <w:widowControl/>
        <w:rPr>
          <w:rFonts w:ascii="Times New Roman" w:hAnsi="Times New Roman" w:cs="Times New Roman"/>
          <w:bCs/>
        </w:rPr>
      </w:pPr>
      <w:r>
        <w:rPr>
          <w:rFonts w:ascii="Times New Roman" w:hAnsi="Times New Roman" w:cs="Times New Roman"/>
          <w:bCs/>
        </w:rPr>
        <w:br w:type="page"/>
      </w:r>
    </w:p>
    <w:p w14:paraId="46CCEE92" w14:textId="441D7AF0" w:rsidR="007622E7" w:rsidRDefault="007622E7" w:rsidP="007622E7">
      <w:pPr>
        <w:spacing w:line="480" w:lineRule="auto"/>
        <w:jc w:val="both"/>
        <w:rPr>
          <w:rFonts w:ascii="Times New Roman" w:hAnsi="Times New Roman" w:cs="Times New Roman"/>
          <w:bCs/>
        </w:rPr>
      </w:pPr>
      <w:r>
        <w:rPr>
          <w:rFonts w:ascii="Times New Roman" w:hAnsi="Times New Roman" w:cs="Times New Roman"/>
          <w:b/>
          <w:bCs/>
        </w:rPr>
        <w:lastRenderedPageBreak/>
        <w:t>Abstract</w:t>
      </w:r>
      <w:del w:id="4" w:author="Philippe JARNE" w:date="2021-07-21T14:32:00Z">
        <w:r w:rsidR="003863F9" w:rsidDel="00D94AD7">
          <w:rPr>
            <w:rFonts w:ascii="Times New Roman" w:hAnsi="Times New Roman" w:cs="Times New Roman"/>
            <w:b/>
            <w:bCs/>
          </w:rPr>
          <w:delText xml:space="preserve"> </w:delText>
        </w:r>
        <w:r w:rsidR="003863F9" w:rsidRPr="003863F9" w:rsidDel="00D94AD7">
          <w:rPr>
            <w:rFonts w:ascii="Times New Roman" w:hAnsi="Times New Roman" w:cs="Times New Roman"/>
            <w:bCs/>
          </w:rPr>
          <w:delText>(</w:delText>
        </w:r>
        <w:r w:rsidR="000C1280" w:rsidDel="00D94AD7">
          <w:rPr>
            <w:rFonts w:ascii="Times New Roman" w:hAnsi="Times New Roman" w:cs="Times New Roman"/>
            <w:bCs/>
          </w:rPr>
          <w:delText>291</w:delText>
        </w:r>
        <w:r w:rsidR="003863F9" w:rsidRPr="003863F9" w:rsidDel="00D94AD7">
          <w:rPr>
            <w:rFonts w:ascii="Times New Roman" w:hAnsi="Times New Roman" w:cs="Times New Roman"/>
            <w:bCs/>
          </w:rPr>
          <w:delText xml:space="preserve"> words)</w:delText>
        </w:r>
      </w:del>
    </w:p>
    <w:p w14:paraId="60C8206E" w14:textId="57046FF6" w:rsidR="0090022D" w:rsidRPr="009A0407" w:rsidRDefault="00A42512">
      <w:pPr>
        <w:spacing w:line="480" w:lineRule="auto"/>
        <w:jc w:val="both"/>
        <w:rPr>
          <w:rFonts w:ascii="Times New Roman" w:hAnsi="Times New Roman" w:cs="Times New Roman"/>
          <w:bCs/>
        </w:rPr>
      </w:pPr>
      <w:r>
        <w:rPr>
          <w:rFonts w:ascii="Times New Roman" w:hAnsi="Times New Roman" w:cs="Times New Roman"/>
          <w:bCs/>
        </w:rPr>
        <w:t>The distribution of neutral genetic variation in subdivided populations is driven by the interplay between genetic drift, migration</w:t>
      </w:r>
      <w:ins w:id="5" w:author="Philippe JARNE" w:date="2021-07-19T17:35:00Z">
        <w:r w:rsidR="004C6CFF">
          <w:rPr>
            <w:rFonts w:ascii="Times New Roman" w:hAnsi="Times New Roman" w:cs="Times New Roman"/>
            <w:bCs/>
          </w:rPr>
          <w:t>, local</w:t>
        </w:r>
      </w:ins>
      <w:del w:id="6" w:author="Philippe JARNE" w:date="2021-07-19T17:35:00Z">
        <w:r w:rsidDel="004C6CFF">
          <w:rPr>
            <w:rFonts w:ascii="Times New Roman" w:hAnsi="Times New Roman" w:cs="Times New Roman"/>
            <w:bCs/>
          </w:rPr>
          <w:delText xml:space="preserve"> and</w:delText>
        </w:r>
      </w:del>
      <w:r>
        <w:rPr>
          <w:rFonts w:ascii="Times New Roman" w:hAnsi="Times New Roman" w:cs="Times New Roman"/>
          <w:bCs/>
        </w:rPr>
        <w:t xml:space="preserve"> extinction </w:t>
      </w:r>
      <w:del w:id="7" w:author="Philippe JARNE" w:date="2021-07-19T17:35:00Z">
        <w:r w:rsidDel="004C6CFF">
          <w:rPr>
            <w:rFonts w:ascii="Times New Roman" w:hAnsi="Times New Roman" w:cs="Times New Roman"/>
            <w:bCs/>
          </w:rPr>
          <w:delText xml:space="preserve">/ </w:delText>
        </w:r>
      </w:del>
      <w:ins w:id="8" w:author="Philippe JARNE" w:date="2021-07-19T17:35:00Z">
        <w:r w:rsidR="004C6CFF">
          <w:rPr>
            <w:rFonts w:ascii="Times New Roman" w:hAnsi="Times New Roman" w:cs="Times New Roman"/>
            <w:bCs/>
          </w:rPr>
          <w:t xml:space="preserve">and </w:t>
        </w:r>
      </w:ins>
      <w:r>
        <w:rPr>
          <w:rFonts w:ascii="Times New Roman" w:hAnsi="Times New Roman" w:cs="Times New Roman"/>
          <w:bCs/>
        </w:rPr>
        <w:t xml:space="preserve">colonization. </w:t>
      </w:r>
      <w:r w:rsidR="00B561E2">
        <w:rPr>
          <w:rFonts w:ascii="Times New Roman" w:hAnsi="Times New Roman" w:cs="Times New Roman"/>
          <w:bCs/>
        </w:rPr>
        <w:t>The influence of environmental and demographic factors has also been increasingly examined in e</w:t>
      </w:r>
      <w:r>
        <w:rPr>
          <w:rFonts w:ascii="Times New Roman" w:hAnsi="Times New Roman" w:cs="Times New Roman"/>
          <w:bCs/>
        </w:rPr>
        <w:t xml:space="preserve">mpirical studies, </w:t>
      </w:r>
      <w:r w:rsidR="00B561E2">
        <w:rPr>
          <w:rFonts w:ascii="Times New Roman" w:hAnsi="Times New Roman" w:cs="Times New Roman"/>
          <w:bCs/>
        </w:rPr>
        <w:t xml:space="preserve">but </w:t>
      </w:r>
      <w:r>
        <w:rPr>
          <w:rFonts w:ascii="Times New Roman" w:hAnsi="Times New Roman" w:cs="Times New Roman"/>
          <w:bCs/>
        </w:rPr>
        <w:t xml:space="preserve">generally focusing on </w:t>
      </w:r>
      <w:r w:rsidR="00680FBC">
        <w:rPr>
          <w:rFonts w:ascii="Times New Roman" w:hAnsi="Times New Roman" w:cs="Times New Roman"/>
          <w:bCs/>
        </w:rPr>
        <w:t xml:space="preserve">a </w:t>
      </w:r>
      <w:r>
        <w:rPr>
          <w:rFonts w:ascii="Times New Roman" w:hAnsi="Times New Roman" w:cs="Times New Roman"/>
          <w:bCs/>
        </w:rPr>
        <w:t xml:space="preserve">single species. </w:t>
      </w:r>
      <w:r w:rsidR="00CD6F61">
        <w:rPr>
          <w:rFonts w:ascii="Times New Roman" w:hAnsi="Times New Roman" w:cs="Times New Roman"/>
          <w:bCs/>
        </w:rPr>
        <w:t xml:space="preserve">An open question is whether these factors will similarly, or idiosyncratically, </w:t>
      </w:r>
      <w:r w:rsidR="00680FBC">
        <w:rPr>
          <w:rFonts w:ascii="Times New Roman" w:hAnsi="Times New Roman" w:cs="Times New Roman"/>
          <w:bCs/>
        </w:rPr>
        <w:t xml:space="preserve">affect </w:t>
      </w:r>
      <w:r w:rsidR="00CD6F61">
        <w:rPr>
          <w:rFonts w:ascii="Times New Roman" w:hAnsi="Times New Roman" w:cs="Times New Roman"/>
          <w:bCs/>
        </w:rPr>
        <w:t>a guild of species occupying the same</w:t>
      </w:r>
      <w:ins w:id="9" w:author="Philippe JARNE" w:date="2021-07-19T17:36:00Z">
        <w:r w:rsidR="004C6CFF">
          <w:rPr>
            <w:rFonts w:ascii="Times New Roman" w:hAnsi="Times New Roman" w:cs="Times New Roman"/>
            <w:bCs/>
          </w:rPr>
          <w:t xml:space="preserve">, </w:t>
        </w:r>
        <w:proofErr w:type="gramStart"/>
        <w:r w:rsidR="004C6CFF">
          <w:rPr>
            <w:rFonts w:ascii="Times New Roman" w:hAnsi="Times New Roman" w:cs="Times New Roman"/>
            <w:bCs/>
          </w:rPr>
          <w:t>though</w:t>
        </w:r>
      </w:ins>
      <w:r w:rsidR="00CD6F61">
        <w:rPr>
          <w:rFonts w:ascii="Times New Roman" w:hAnsi="Times New Roman" w:cs="Times New Roman"/>
          <w:bCs/>
        </w:rPr>
        <w:t xml:space="preserve">  exhibiting</w:t>
      </w:r>
      <w:proofErr w:type="gramEnd"/>
      <w:r w:rsidR="00CD6F61">
        <w:rPr>
          <w:rFonts w:ascii="Times New Roman" w:hAnsi="Times New Roman" w:cs="Times New Roman"/>
          <w:bCs/>
        </w:rPr>
        <w:t xml:space="preserve"> </w:t>
      </w:r>
      <w:r w:rsidR="00680FBC">
        <w:rPr>
          <w:rFonts w:ascii="Times New Roman" w:hAnsi="Times New Roman" w:cs="Times New Roman"/>
          <w:bCs/>
        </w:rPr>
        <w:t>different</w:t>
      </w:r>
      <w:r w:rsidR="00CD6F61">
        <w:rPr>
          <w:rFonts w:ascii="Times New Roman" w:hAnsi="Times New Roman" w:cs="Times New Roman"/>
          <w:bCs/>
        </w:rPr>
        <w:t xml:space="preserve"> </w:t>
      </w:r>
      <w:r w:rsidR="003F40A8">
        <w:rPr>
          <w:rFonts w:ascii="Times New Roman" w:hAnsi="Times New Roman" w:cs="Times New Roman"/>
          <w:bCs/>
        </w:rPr>
        <w:t>traits, mating system</w:t>
      </w:r>
      <w:r w:rsidR="00CD6F61">
        <w:rPr>
          <w:rFonts w:ascii="Times New Roman" w:hAnsi="Times New Roman" w:cs="Times New Roman"/>
          <w:bCs/>
        </w:rPr>
        <w:t>s and histories</w:t>
      </w:r>
      <w:r w:rsidR="003F40A8">
        <w:rPr>
          <w:rFonts w:ascii="Times New Roman" w:hAnsi="Times New Roman" w:cs="Times New Roman"/>
          <w:bCs/>
        </w:rPr>
        <w:t xml:space="preserve">. </w:t>
      </w:r>
      <w:r w:rsidR="00B561E2">
        <w:rPr>
          <w:rFonts w:ascii="Times New Roman" w:hAnsi="Times New Roman" w:cs="Times New Roman"/>
          <w:bCs/>
        </w:rPr>
        <w:t>We addressed it by comparing</w:t>
      </w:r>
      <w:r w:rsidR="003F40A8">
        <w:rPr>
          <w:rFonts w:ascii="Times New Roman" w:hAnsi="Times New Roman" w:cs="Times New Roman"/>
          <w:bCs/>
        </w:rPr>
        <w:t xml:space="preserve"> the population genetic</w:t>
      </w:r>
      <w:r w:rsidR="00437E47">
        <w:rPr>
          <w:rFonts w:ascii="Times New Roman" w:hAnsi="Times New Roman" w:cs="Times New Roman"/>
          <w:bCs/>
        </w:rPr>
        <w:t xml:space="preserve"> structure</w:t>
      </w:r>
      <w:r w:rsidR="003F40A8">
        <w:rPr>
          <w:rFonts w:ascii="Times New Roman" w:hAnsi="Times New Roman" w:cs="Times New Roman"/>
          <w:bCs/>
        </w:rPr>
        <w:t xml:space="preserve"> of </w:t>
      </w:r>
      <w:r>
        <w:rPr>
          <w:rFonts w:ascii="Times New Roman" w:hAnsi="Times New Roman" w:cs="Times New Roman"/>
          <w:bCs/>
        </w:rPr>
        <w:t xml:space="preserve">the four most common species of </w:t>
      </w:r>
      <w:r w:rsidR="00E51EE0">
        <w:rPr>
          <w:rFonts w:ascii="Times New Roman" w:hAnsi="Times New Roman" w:cs="Times New Roman"/>
          <w:bCs/>
        </w:rPr>
        <w:t xml:space="preserve">hermaphroditic </w:t>
      </w:r>
      <w:r>
        <w:rPr>
          <w:rFonts w:ascii="Times New Roman" w:hAnsi="Times New Roman" w:cs="Times New Roman"/>
          <w:bCs/>
        </w:rPr>
        <w:t xml:space="preserve">freshwater snails </w:t>
      </w:r>
      <w:r w:rsidR="003F40A8">
        <w:rPr>
          <w:rFonts w:ascii="Times New Roman" w:hAnsi="Times New Roman" w:cs="Times New Roman"/>
          <w:bCs/>
        </w:rPr>
        <w:t>in Guadeloupe (Lesser Antilles)</w:t>
      </w:r>
      <w:r w:rsidR="00B561E2">
        <w:rPr>
          <w:rFonts w:ascii="Times New Roman" w:hAnsi="Times New Roman" w:cs="Times New Roman"/>
          <w:bCs/>
        </w:rPr>
        <w:t>,</w:t>
      </w:r>
      <w:r w:rsidR="00437E47">
        <w:rPr>
          <w:rFonts w:ascii="Times New Roman" w:hAnsi="Times New Roman" w:cs="Times New Roman"/>
          <w:bCs/>
        </w:rPr>
        <w:t xml:space="preserve"> which occupy a network of</w:t>
      </w:r>
      <w:r w:rsidR="00147C6C">
        <w:rPr>
          <w:rFonts w:ascii="Times New Roman" w:hAnsi="Times New Roman" w:cs="Times New Roman"/>
          <w:bCs/>
        </w:rPr>
        <w:t xml:space="preserve"> </w:t>
      </w:r>
      <w:r>
        <w:rPr>
          <w:rFonts w:ascii="Times New Roman" w:hAnsi="Times New Roman" w:cs="Times New Roman"/>
          <w:bCs/>
        </w:rPr>
        <w:t>patchily distributed sites</w:t>
      </w:r>
      <w:r w:rsidR="00284662">
        <w:rPr>
          <w:rFonts w:ascii="Times New Roman" w:hAnsi="Times New Roman" w:cs="Times New Roman"/>
          <w:bCs/>
        </w:rPr>
        <w:t xml:space="preserve"> </w:t>
      </w:r>
      <w:r w:rsidR="00437E47">
        <w:rPr>
          <w:rFonts w:ascii="Times New Roman" w:hAnsi="Times New Roman" w:cs="Times New Roman"/>
          <w:bCs/>
        </w:rPr>
        <w:t>experienc</w:t>
      </w:r>
      <w:r w:rsidR="00284662">
        <w:rPr>
          <w:rFonts w:ascii="Times New Roman" w:hAnsi="Times New Roman" w:cs="Times New Roman"/>
          <w:bCs/>
        </w:rPr>
        <w:t>ing</w:t>
      </w:r>
      <w:r w:rsidR="009A0407">
        <w:rPr>
          <w:rFonts w:ascii="Times New Roman" w:hAnsi="Times New Roman" w:cs="Times New Roman"/>
          <w:bCs/>
        </w:rPr>
        <w:t xml:space="preserve"> temporal variation in water availability</w:t>
      </w:r>
      <w:r w:rsidR="00171542">
        <w:rPr>
          <w:rFonts w:ascii="Times New Roman" w:hAnsi="Times New Roman" w:cs="Times New Roman"/>
          <w:bCs/>
        </w:rPr>
        <w:t>. We analyze</w:t>
      </w:r>
      <w:r w:rsidR="00A6713D">
        <w:rPr>
          <w:rFonts w:ascii="Times New Roman" w:hAnsi="Times New Roman" w:cs="Times New Roman"/>
          <w:bCs/>
        </w:rPr>
        <w:t>d</w:t>
      </w:r>
      <w:r>
        <w:rPr>
          <w:rFonts w:ascii="Times New Roman" w:hAnsi="Times New Roman" w:cs="Times New Roman"/>
          <w:bCs/>
        </w:rPr>
        <w:t xml:space="preserve"> </w:t>
      </w:r>
      <w:r w:rsidRPr="00437E47">
        <w:rPr>
          <w:rFonts w:ascii="Times New Roman" w:hAnsi="Times New Roman" w:cs="Times New Roman"/>
          <w:bCs/>
        </w:rPr>
        <w:t>microsatellite</w:t>
      </w:r>
      <w:r>
        <w:rPr>
          <w:rFonts w:ascii="Times New Roman" w:hAnsi="Times New Roman" w:cs="Times New Roman"/>
          <w:bCs/>
        </w:rPr>
        <w:t xml:space="preserve"> variability in 2</w:t>
      </w:r>
      <w:r w:rsidR="00E51EE0">
        <w:rPr>
          <w:rFonts w:ascii="Times New Roman" w:hAnsi="Times New Roman" w:cs="Times New Roman"/>
          <w:bCs/>
        </w:rPr>
        <w:t>1 to 43 populations</w:t>
      </w:r>
      <w:r w:rsidR="00B561E2">
        <w:rPr>
          <w:rFonts w:ascii="Times New Roman" w:hAnsi="Times New Roman" w:cs="Times New Roman"/>
          <w:bCs/>
        </w:rPr>
        <w:t xml:space="preserve"> per species, </w:t>
      </w:r>
      <w:r w:rsidR="00A6713D">
        <w:rPr>
          <w:rFonts w:ascii="Times New Roman" w:hAnsi="Times New Roman" w:cs="Times New Roman"/>
          <w:bCs/>
        </w:rPr>
        <w:t>and built</w:t>
      </w:r>
      <w:r w:rsidR="0095711E">
        <w:rPr>
          <w:rFonts w:ascii="Times New Roman" w:hAnsi="Times New Roman" w:cs="Times New Roman"/>
          <w:bCs/>
        </w:rPr>
        <w:t xml:space="preserve"> predictions on how several </w:t>
      </w:r>
      <w:r w:rsidR="00E51EE0">
        <w:rPr>
          <w:rFonts w:ascii="Times New Roman" w:hAnsi="Times New Roman" w:cs="Times New Roman"/>
          <w:bCs/>
        </w:rPr>
        <w:t xml:space="preserve">environmental and demographic </w:t>
      </w:r>
      <w:r w:rsidR="0095711E">
        <w:rPr>
          <w:rFonts w:ascii="Times New Roman" w:hAnsi="Times New Roman" w:cs="Times New Roman"/>
          <w:bCs/>
        </w:rPr>
        <w:t xml:space="preserve">variables, </w:t>
      </w:r>
      <w:r w:rsidR="00B561E2">
        <w:rPr>
          <w:rFonts w:ascii="Times New Roman" w:hAnsi="Times New Roman" w:cs="Times New Roman"/>
          <w:bCs/>
        </w:rPr>
        <w:t>quantified</w:t>
      </w:r>
      <w:r w:rsidR="0095711E">
        <w:rPr>
          <w:rFonts w:ascii="Times New Roman" w:hAnsi="Times New Roman" w:cs="Times New Roman"/>
          <w:bCs/>
        </w:rPr>
        <w:t xml:space="preserve"> from a long-term annual survey,</w:t>
      </w:r>
      <w:r w:rsidR="00B561E2">
        <w:rPr>
          <w:rFonts w:ascii="Times New Roman" w:hAnsi="Times New Roman" w:cs="Times New Roman"/>
          <w:bCs/>
        </w:rPr>
        <w:t xml:space="preserve"> as well as species traits,</w:t>
      </w:r>
      <w:r w:rsidR="0095711E">
        <w:rPr>
          <w:rFonts w:ascii="Times New Roman" w:hAnsi="Times New Roman" w:cs="Times New Roman"/>
          <w:bCs/>
        </w:rPr>
        <w:t xml:space="preserve"> </w:t>
      </w:r>
      <w:r w:rsidR="007724C7">
        <w:rPr>
          <w:rFonts w:ascii="Times New Roman" w:hAnsi="Times New Roman" w:cs="Times New Roman"/>
          <w:bCs/>
        </w:rPr>
        <w:t xml:space="preserve">may </w:t>
      </w:r>
      <w:r w:rsidR="0095711E">
        <w:rPr>
          <w:rFonts w:ascii="Times New Roman" w:hAnsi="Times New Roman" w:cs="Times New Roman"/>
          <w:bCs/>
        </w:rPr>
        <w:t xml:space="preserve">affect the distribution of genetic </w:t>
      </w:r>
      <w:r w:rsidR="00284662">
        <w:rPr>
          <w:rFonts w:ascii="Times New Roman" w:hAnsi="Times New Roman" w:cs="Times New Roman"/>
          <w:bCs/>
        </w:rPr>
        <w:t>variation</w:t>
      </w:r>
      <w:r w:rsidR="0095711E">
        <w:rPr>
          <w:rFonts w:ascii="Times New Roman" w:hAnsi="Times New Roman" w:cs="Times New Roman"/>
          <w:bCs/>
        </w:rPr>
        <w:t>.</w:t>
      </w:r>
      <w:r w:rsidR="007724C7">
        <w:rPr>
          <w:rFonts w:ascii="Times New Roman" w:hAnsi="Times New Roman" w:cs="Times New Roman"/>
          <w:bCs/>
        </w:rPr>
        <w:t xml:space="preserve"> These species displayed similarities, such as</w:t>
      </w:r>
      <w:r w:rsidR="0090022D">
        <w:rPr>
          <w:rFonts w:ascii="Times New Roman" w:hAnsi="Times New Roman" w:cs="Times New Roman"/>
          <w:bCs/>
        </w:rPr>
        <w:t xml:space="preserve"> </w:t>
      </w:r>
      <w:r w:rsidR="00680FBC">
        <w:rPr>
          <w:rFonts w:ascii="Times New Roman" w:hAnsi="Times New Roman" w:cs="Times New Roman"/>
          <w:bCs/>
        </w:rPr>
        <w:t>fairly</w:t>
      </w:r>
      <w:r w:rsidR="0090022D">
        <w:rPr>
          <w:rFonts w:ascii="Times New Roman" w:hAnsi="Times New Roman" w:cs="Times New Roman"/>
          <w:bCs/>
        </w:rPr>
        <w:t xml:space="preserve"> high levels of variation</w:t>
      </w:r>
      <w:r w:rsidR="007724C7">
        <w:rPr>
          <w:rFonts w:ascii="Times New Roman" w:hAnsi="Times New Roman" w:cs="Times New Roman"/>
          <w:bCs/>
        </w:rPr>
        <w:t xml:space="preserve">, but with marked </w:t>
      </w:r>
      <w:r w:rsidR="0090022D">
        <w:rPr>
          <w:rFonts w:ascii="Times New Roman" w:hAnsi="Times New Roman" w:cs="Times New Roman"/>
          <w:bCs/>
        </w:rPr>
        <w:t>differences</w:t>
      </w:r>
      <w:r w:rsidR="007724C7">
        <w:rPr>
          <w:rFonts w:ascii="Times New Roman" w:hAnsi="Times New Roman" w:cs="Times New Roman"/>
          <w:bCs/>
        </w:rPr>
        <w:t xml:space="preserve"> among sites</w:t>
      </w:r>
      <w:r w:rsidR="0090022D">
        <w:rPr>
          <w:rFonts w:ascii="Times New Roman" w:hAnsi="Times New Roman" w:cs="Times New Roman"/>
          <w:bCs/>
        </w:rPr>
        <w:t>,</w:t>
      </w:r>
      <w:r w:rsidR="007724C7">
        <w:rPr>
          <w:rFonts w:ascii="Times New Roman" w:hAnsi="Times New Roman" w:cs="Times New Roman"/>
          <w:bCs/>
        </w:rPr>
        <w:t xml:space="preserve"> </w:t>
      </w:r>
      <w:r w:rsidR="00A6713D">
        <w:rPr>
          <w:rFonts w:ascii="Times New Roman" w:hAnsi="Times New Roman" w:cs="Times New Roman"/>
          <w:bCs/>
        </w:rPr>
        <w:t>as well</w:t>
      </w:r>
      <w:r w:rsidR="007724C7">
        <w:rPr>
          <w:rFonts w:ascii="Times New Roman" w:hAnsi="Times New Roman" w:cs="Times New Roman"/>
          <w:bCs/>
        </w:rPr>
        <w:t xml:space="preserve"> </w:t>
      </w:r>
      <w:ins w:id="10" w:author="Thomas Lamy" w:date="2021-07-02T15:57:00Z">
        <w:r w:rsidR="00C03636">
          <w:rPr>
            <w:rFonts w:ascii="Times New Roman" w:hAnsi="Times New Roman" w:cs="Times New Roman"/>
            <w:bCs/>
          </w:rPr>
          <w:t xml:space="preserve">as </w:t>
        </w:r>
      </w:ins>
      <w:r w:rsidR="007724C7">
        <w:rPr>
          <w:rFonts w:ascii="Times New Roman" w:hAnsi="Times New Roman" w:cs="Times New Roman"/>
          <w:bCs/>
        </w:rPr>
        <w:t>strong genetic differentiation</w:t>
      </w:r>
      <w:r w:rsidR="00A6713D">
        <w:rPr>
          <w:rFonts w:ascii="Times New Roman" w:hAnsi="Times New Roman" w:cs="Times New Roman"/>
          <w:bCs/>
        </w:rPr>
        <w:t xml:space="preserve"> and limited isolation by </w:t>
      </w:r>
      <w:r w:rsidR="00484BA2">
        <w:rPr>
          <w:rFonts w:ascii="Times New Roman" w:hAnsi="Times New Roman" w:cs="Times New Roman"/>
          <w:bCs/>
        </w:rPr>
        <w:t>distance, which</w:t>
      </w:r>
      <w:r w:rsidR="00A6713D">
        <w:rPr>
          <w:rFonts w:ascii="Times New Roman" w:hAnsi="Times New Roman" w:cs="Times New Roman"/>
          <w:bCs/>
        </w:rPr>
        <w:t xml:space="preserve"> can be explained by</w:t>
      </w:r>
      <w:r w:rsidR="007724C7">
        <w:rPr>
          <w:rFonts w:ascii="Times New Roman" w:hAnsi="Times New Roman" w:cs="Times New Roman"/>
          <w:bCs/>
        </w:rPr>
        <w:t xml:space="preserve"> passive dispersal (strong role of site connectivity), extinction/colonization dynamics and variation in local population size. They also exhibit differences, largely due to the mating system with less genetic diversity and more genetic differentiation in the two </w:t>
      </w:r>
      <w:proofErr w:type="spellStart"/>
      <w:r w:rsidR="007724C7">
        <w:rPr>
          <w:rFonts w:ascii="Times New Roman" w:hAnsi="Times New Roman" w:cs="Times New Roman"/>
          <w:bCs/>
        </w:rPr>
        <w:t>selfing</w:t>
      </w:r>
      <w:proofErr w:type="spellEnd"/>
      <w:r w:rsidR="007724C7">
        <w:rPr>
          <w:rFonts w:ascii="Times New Roman" w:hAnsi="Times New Roman" w:cs="Times New Roman"/>
          <w:bCs/>
        </w:rPr>
        <w:t xml:space="preserve"> species when compared to the two outcrossing ones. These differences </w:t>
      </w:r>
      <w:r w:rsidR="0090022D">
        <w:rPr>
          <w:rFonts w:ascii="Times New Roman" w:hAnsi="Times New Roman" w:cs="Times New Roman"/>
          <w:bCs/>
        </w:rPr>
        <w:t>can also be attributed</w:t>
      </w:r>
      <w:r w:rsidR="007724C7">
        <w:rPr>
          <w:rFonts w:ascii="Times New Roman" w:hAnsi="Times New Roman" w:cs="Times New Roman"/>
          <w:bCs/>
        </w:rPr>
        <w:t xml:space="preserve"> to interspecific interactions </w:t>
      </w:r>
      <w:r w:rsidR="00680FBC">
        <w:rPr>
          <w:rFonts w:ascii="Times New Roman" w:hAnsi="Times New Roman" w:cs="Times New Roman"/>
          <w:bCs/>
        </w:rPr>
        <w:t>resulting from the on</w:t>
      </w:r>
      <w:r w:rsidR="00284662">
        <w:rPr>
          <w:rFonts w:ascii="Times New Roman" w:hAnsi="Times New Roman" w:cs="Times New Roman"/>
          <w:bCs/>
        </w:rPr>
        <w:t>going invasion of Guadeloup</w:t>
      </w:r>
      <w:r w:rsidR="00680FBC">
        <w:rPr>
          <w:rFonts w:ascii="Times New Roman" w:hAnsi="Times New Roman" w:cs="Times New Roman"/>
          <w:bCs/>
        </w:rPr>
        <w:t>e by one of the species studied</w:t>
      </w:r>
      <w:r w:rsidR="00F26DAE">
        <w:rPr>
          <w:rFonts w:ascii="Times New Roman" w:hAnsi="Times New Roman" w:cs="Times New Roman"/>
          <w:bCs/>
        </w:rPr>
        <w:t>, which affects the demography of other species,</w:t>
      </w:r>
      <w:r w:rsidR="00284662">
        <w:rPr>
          <w:rFonts w:ascii="Times New Roman" w:hAnsi="Times New Roman" w:cs="Times New Roman"/>
          <w:bCs/>
        </w:rPr>
        <w:t xml:space="preserve"> </w:t>
      </w:r>
      <w:r w:rsidR="007724C7">
        <w:rPr>
          <w:rFonts w:ascii="Times New Roman" w:hAnsi="Times New Roman" w:cs="Times New Roman"/>
          <w:bCs/>
        </w:rPr>
        <w:t>and</w:t>
      </w:r>
      <w:r w:rsidR="00680FBC">
        <w:rPr>
          <w:rFonts w:ascii="Times New Roman" w:hAnsi="Times New Roman" w:cs="Times New Roman"/>
          <w:bCs/>
        </w:rPr>
        <w:t>,</w:t>
      </w:r>
      <w:r w:rsidR="007724C7">
        <w:rPr>
          <w:rFonts w:ascii="Times New Roman" w:hAnsi="Times New Roman" w:cs="Times New Roman"/>
          <w:bCs/>
        </w:rPr>
        <w:t xml:space="preserve"> to a limited extent</w:t>
      </w:r>
      <w:r w:rsidR="00680FBC">
        <w:rPr>
          <w:rFonts w:ascii="Times New Roman" w:hAnsi="Times New Roman" w:cs="Times New Roman"/>
          <w:bCs/>
        </w:rPr>
        <w:t>,</w:t>
      </w:r>
      <w:r w:rsidR="007724C7">
        <w:rPr>
          <w:rFonts w:ascii="Times New Roman" w:hAnsi="Times New Roman" w:cs="Times New Roman"/>
          <w:bCs/>
        </w:rPr>
        <w:t xml:space="preserve"> </w:t>
      </w:r>
      <w:r w:rsidR="00680FBC">
        <w:rPr>
          <w:rFonts w:ascii="Times New Roman" w:hAnsi="Times New Roman" w:cs="Times New Roman"/>
          <w:bCs/>
        </w:rPr>
        <w:t xml:space="preserve">to </w:t>
      </w:r>
      <w:r w:rsidR="007724C7">
        <w:rPr>
          <w:rFonts w:ascii="Times New Roman" w:hAnsi="Times New Roman" w:cs="Times New Roman"/>
          <w:bCs/>
        </w:rPr>
        <w:t xml:space="preserve">local environmental factors. </w:t>
      </w:r>
      <w:r w:rsidR="009A0407" w:rsidRPr="00284662">
        <w:rPr>
          <w:rFonts w:ascii="Times New Roman" w:hAnsi="Times New Roman" w:cs="Times New Roman"/>
          <w:bCs/>
        </w:rPr>
        <w:t xml:space="preserve">Our comparative approach </w:t>
      </w:r>
      <w:r w:rsidR="00171542" w:rsidRPr="00284662">
        <w:rPr>
          <w:rFonts w:ascii="Times New Roman" w:hAnsi="Times New Roman" w:cs="Times New Roman"/>
          <w:bCs/>
        </w:rPr>
        <w:t xml:space="preserve">shows both differences and </w:t>
      </w:r>
      <w:r w:rsidR="00680FBC" w:rsidRPr="0090022D">
        <w:rPr>
          <w:rFonts w:ascii="Times New Roman" w:hAnsi="Times New Roman" w:cs="Times New Roman"/>
          <w:bCs/>
        </w:rPr>
        <w:t xml:space="preserve">uniqueness </w:t>
      </w:r>
      <w:r w:rsidR="00171542" w:rsidRPr="00284662">
        <w:rPr>
          <w:rFonts w:ascii="Times New Roman" w:hAnsi="Times New Roman" w:cs="Times New Roman"/>
          <w:bCs/>
        </w:rPr>
        <w:t xml:space="preserve">in </w:t>
      </w:r>
      <w:r w:rsidR="00680FBC">
        <w:rPr>
          <w:rFonts w:ascii="Times New Roman" w:hAnsi="Times New Roman" w:cs="Times New Roman"/>
          <w:bCs/>
        </w:rPr>
        <w:t>the way</w:t>
      </w:r>
      <w:r w:rsidR="00171542" w:rsidRPr="00284662">
        <w:rPr>
          <w:rFonts w:ascii="Times New Roman" w:hAnsi="Times New Roman" w:cs="Times New Roman"/>
          <w:bCs/>
        </w:rPr>
        <w:t xml:space="preserve"> species occupy the same landscape, and provides a possible entry to interspecific interactions in community </w:t>
      </w:r>
      <w:r w:rsidR="00B614E2" w:rsidRPr="00284662">
        <w:rPr>
          <w:rFonts w:ascii="Times New Roman" w:hAnsi="Times New Roman" w:cs="Times New Roman"/>
          <w:bCs/>
        </w:rPr>
        <w:t>assembly</w:t>
      </w:r>
      <w:r w:rsidR="00171542" w:rsidRPr="00284662">
        <w:rPr>
          <w:rFonts w:ascii="Times New Roman" w:hAnsi="Times New Roman" w:cs="Times New Roman"/>
          <w:bCs/>
        </w:rPr>
        <w:t>.</w:t>
      </w:r>
    </w:p>
    <w:p w14:paraId="0076D650" w14:textId="77777777" w:rsidR="009B6D9A" w:rsidRDefault="009B6D9A">
      <w:pPr>
        <w:widowControl/>
        <w:rPr>
          <w:rFonts w:ascii="Times New Roman" w:hAnsi="Times New Roman" w:cs="Times New Roman"/>
          <w:b/>
          <w:bCs/>
        </w:rPr>
      </w:pPr>
      <w:r>
        <w:rPr>
          <w:rFonts w:ascii="Times New Roman" w:hAnsi="Times New Roman" w:cs="Times New Roman"/>
          <w:b/>
          <w:bCs/>
        </w:rPr>
        <w:br w:type="page"/>
      </w:r>
    </w:p>
    <w:p w14:paraId="332BFA27" w14:textId="052F93F8" w:rsidR="00263B75" w:rsidRPr="00154E9D" w:rsidRDefault="005A7011" w:rsidP="00154E9D">
      <w:pPr>
        <w:spacing w:line="480" w:lineRule="auto"/>
        <w:jc w:val="both"/>
        <w:rPr>
          <w:rFonts w:ascii="Times New Roman" w:hAnsi="Times New Roman" w:cs="Times New Roman"/>
          <w:b/>
          <w:bCs/>
        </w:rPr>
      </w:pPr>
      <w:r>
        <w:rPr>
          <w:rFonts w:ascii="Times New Roman" w:hAnsi="Times New Roman" w:cs="Times New Roman"/>
          <w:b/>
          <w:bCs/>
        </w:rPr>
        <w:lastRenderedPageBreak/>
        <w:t>Introduction</w:t>
      </w:r>
    </w:p>
    <w:p w14:paraId="0F76D345" w14:textId="752F5296" w:rsidR="00E5683A" w:rsidRDefault="00613CF2" w:rsidP="00F26DAE">
      <w:pPr>
        <w:spacing w:line="480" w:lineRule="auto"/>
        <w:ind w:firstLine="709"/>
        <w:jc w:val="both"/>
        <w:rPr>
          <w:rFonts w:ascii="Times New Roman" w:hAnsi="Times New Roman" w:cs="Times New Roman"/>
          <w:bCs/>
        </w:rPr>
      </w:pPr>
      <w:r>
        <w:rPr>
          <w:rFonts w:ascii="Times New Roman" w:hAnsi="Times New Roman" w:cs="Times New Roman"/>
          <w:bCs/>
        </w:rPr>
        <w:t>The evolutionary dynamics of species occupying patchily distributed</w:t>
      </w:r>
      <w:r w:rsidR="00C30F94">
        <w:rPr>
          <w:rFonts w:ascii="Times New Roman" w:hAnsi="Times New Roman" w:cs="Times New Roman"/>
          <w:bCs/>
        </w:rPr>
        <w:t xml:space="preserve"> habitats</w:t>
      </w:r>
      <w:r>
        <w:rPr>
          <w:rFonts w:ascii="Times New Roman" w:hAnsi="Times New Roman" w:cs="Times New Roman"/>
          <w:bCs/>
        </w:rPr>
        <w:t xml:space="preserve"> has been the subject of a large body of both experimental and theoretical work </w:t>
      </w:r>
      <w:r w:rsidR="00263B75">
        <w:rPr>
          <w:rFonts w:ascii="Times New Roman" w:hAnsi="Times New Roman" w:cs="Times New Roman"/>
          <w:bCs/>
        </w:rPr>
        <w:t>(</w:t>
      </w:r>
      <w:proofErr w:type="spellStart"/>
      <w:r w:rsidR="00263B75">
        <w:rPr>
          <w:rFonts w:ascii="Times New Roman" w:hAnsi="Times New Roman" w:cs="Times New Roman"/>
          <w:bCs/>
        </w:rPr>
        <w:t>Hanski</w:t>
      </w:r>
      <w:proofErr w:type="spellEnd"/>
      <w:r w:rsidR="00263B75">
        <w:rPr>
          <w:rFonts w:ascii="Times New Roman" w:hAnsi="Times New Roman" w:cs="Times New Roman"/>
          <w:bCs/>
        </w:rPr>
        <w:t xml:space="preserve"> &amp; </w:t>
      </w:r>
      <w:proofErr w:type="spellStart"/>
      <w:r w:rsidR="00263B75">
        <w:rPr>
          <w:rFonts w:ascii="Times New Roman" w:hAnsi="Times New Roman" w:cs="Times New Roman"/>
          <w:bCs/>
        </w:rPr>
        <w:t>Gaggiotti</w:t>
      </w:r>
      <w:proofErr w:type="spellEnd"/>
      <w:r w:rsidR="00263B75">
        <w:rPr>
          <w:rFonts w:ascii="Times New Roman" w:hAnsi="Times New Roman" w:cs="Times New Roman"/>
          <w:bCs/>
        </w:rPr>
        <w:t>, 2004; Bell, 2008; Charlesworth &amp; Charlesworth, 2010), highlighting the role of finite size of populations</w:t>
      </w:r>
      <w:r w:rsidR="00E5683A">
        <w:rPr>
          <w:rFonts w:ascii="Times New Roman" w:hAnsi="Times New Roman" w:cs="Times New Roman"/>
          <w:bCs/>
        </w:rPr>
        <w:t xml:space="preserve"> and</w:t>
      </w:r>
      <w:r w:rsidR="00263B75">
        <w:rPr>
          <w:rFonts w:ascii="Times New Roman" w:hAnsi="Times New Roman" w:cs="Times New Roman"/>
          <w:bCs/>
        </w:rPr>
        <w:t xml:space="preserve"> migration, and of their spatial and temporal variation. Metapopu</w:t>
      </w:r>
      <w:r w:rsidR="00E5683A">
        <w:rPr>
          <w:rFonts w:ascii="Times New Roman" w:hAnsi="Times New Roman" w:cs="Times New Roman"/>
          <w:bCs/>
        </w:rPr>
        <w:t xml:space="preserve">lation approaches </w:t>
      </w:r>
      <w:del w:id="11" w:author="Philippe JARNE" w:date="2021-06-21T06:56:00Z">
        <w:r w:rsidR="00E5683A" w:rsidDel="00FD07A0">
          <w:rPr>
            <w:rFonts w:ascii="Times New Roman" w:hAnsi="Times New Roman" w:cs="Times New Roman"/>
            <w:bCs/>
          </w:rPr>
          <w:delText xml:space="preserve">also </w:delText>
        </w:r>
      </w:del>
      <w:ins w:id="12" w:author="Philippe JARNE" w:date="2021-06-21T06:56:00Z">
        <w:r w:rsidR="00FD07A0">
          <w:rPr>
            <w:rFonts w:ascii="Times New Roman" w:hAnsi="Times New Roman" w:cs="Times New Roman"/>
            <w:bCs/>
          </w:rPr>
          <w:t>addition</w:t>
        </w:r>
        <w:r w:rsidR="000B3EB2">
          <w:rPr>
            <w:rFonts w:ascii="Times New Roman" w:hAnsi="Times New Roman" w:cs="Times New Roman"/>
            <w:bCs/>
          </w:rPr>
          <w:t>ally</w:t>
        </w:r>
        <w:r w:rsidR="00FD07A0">
          <w:rPr>
            <w:rFonts w:ascii="Times New Roman" w:hAnsi="Times New Roman" w:cs="Times New Roman"/>
            <w:bCs/>
          </w:rPr>
          <w:t xml:space="preserve"> </w:t>
        </w:r>
      </w:ins>
      <w:r w:rsidR="00E5683A">
        <w:rPr>
          <w:rFonts w:ascii="Times New Roman" w:hAnsi="Times New Roman" w:cs="Times New Roman"/>
          <w:bCs/>
        </w:rPr>
        <w:t>consider</w:t>
      </w:r>
      <w:r w:rsidR="00263B75">
        <w:rPr>
          <w:rFonts w:ascii="Times New Roman" w:hAnsi="Times New Roman" w:cs="Times New Roman"/>
          <w:bCs/>
        </w:rPr>
        <w:t xml:space="preserve"> </w:t>
      </w:r>
      <w:del w:id="13" w:author="Philippe JARNE" w:date="2021-06-21T06:57:00Z">
        <w:r w:rsidR="00263B75" w:rsidDel="000B3EB2">
          <w:rPr>
            <w:rFonts w:ascii="Times New Roman" w:hAnsi="Times New Roman" w:cs="Times New Roman"/>
            <w:bCs/>
          </w:rPr>
          <w:delText xml:space="preserve">the role of </w:delText>
        </w:r>
      </w:del>
      <w:r w:rsidR="00263B75">
        <w:rPr>
          <w:rFonts w:ascii="Times New Roman" w:hAnsi="Times New Roman" w:cs="Times New Roman"/>
          <w:bCs/>
        </w:rPr>
        <w:t>population extinction and colonization</w:t>
      </w:r>
      <w:r w:rsidR="00F26DAE">
        <w:rPr>
          <w:rFonts w:ascii="Times New Roman" w:hAnsi="Times New Roman" w:cs="Times New Roman"/>
          <w:bCs/>
        </w:rPr>
        <w:t>, which roles depend particularly from the origin of the propagule pool</w:t>
      </w:r>
      <w:r w:rsidR="00263B75">
        <w:rPr>
          <w:rFonts w:ascii="Times New Roman" w:hAnsi="Times New Roman" w:cs="Times New Roman"/>
          <w:bCs/>
        </w:rPr>
        <w:t xml:space="preserve"> (</w:t>
      </w:r>
      <w:proofErr w:type="spellStart"/>
      <w:r w:rsidR="00263B75">
        <w:rPr>
          <w:rFonts w:ascii="Times New Roman" w:hAnsi="Times New Roman" w:cs="Times New Roman"/>
          <w:bCs/>
        </w:rPr>
        <w:t>Levins</w:t>
      </w:r>
      <w:proofErr w:type="spellEnd"/>
      <w:r w:rsidR="00263B75">
        <w:rPr>
          <w:rFonts w:ascii="Times New Roman" w:hAnsi="Times New Roman" w:cs="Times New Roman"/>
          <w:bCs/>
        </w:rPr>
        <w:t xml:space="preserve">, 1969; </w:t>
      </w:r>
      <w:r w:rsidR="00263B75" w:rsidRPr="002D240B">
        <w:rPr>
          <w:rFonts w:ascii="Times New Roman" w:hAnsi="Times New Roman" w:cs="Times New Roman"/>
          <w:bCs/>
        </w:rPr>
        <w:t>Whitlock &amp; Barton</w:t>
      </w:r>
      <w:r w:rsidR="00263B75">
        <w:rPr>
          <w:rFonts w:ascii="Times New Roman" w:hAnsi="Times New Roman" w:cs="Times New Roman"/>
          <w:bCs/>
        </w:rPr>
        <w:t xml:space="preserve">, </w:t>
      </w:r>
      <w:r w:rsidR="00263B75" w:rsidRPr="002D240B">
        <w:rPr>
          <w:rFonts w:ascii="Times New Roman" w:hAnsi="Times New Roman" w:cs="Times New Roman"/>
          <w:bCs/>
        </w:rPr>
        <w:t>1997</w:t>
      </w:r>
      <w:r w:rsidR="00263B75">
        <w:rPr>
          <w:rFonts w:ascii="Times New Roman" w:hAnsi="Times New Roman" w:cs="Times New Roman"/>
          <w:bCs/>
        </w:rPr>
        <w:t xml:space="preserve">; </w:t>
      </w:r>
      <w:proofErr w:type="spellStart"/>
      <w:r w:rsidR="007F4A04">
        <w:rPr>
          <w:rFonts w:ascii="Times New Roman" w:hAnsi="Times New Roman" w:cs="Times New Roman"/>
          <w:bCs/>
        </w:rPr>
        <w:t>Hanski</w:t>
      </w:r>
      <w:proofErr w:type="spellEnd"/>
      <w:r w:rsidR="007F4A04">
        <w:rPr>
          <w:rFonts w:ascii="Times New Roman" w:hAnsi="Times New Roman" w:cs="Times New Roman"/>
          <w:bCs/>
        </w:rPr>
        <w:t xml:space="preserve"> &amp; </w:t>
      </w:r>
      <w:proofErr w:type="spellStart"/>
      <w:r w:rsidR="007F4A04">
        <w:rPr>
          <w:rFonts w:ascii="Times New Roman" w:hAnsi="Times New Roman" w:cs="Times New Roman"/>
          <w:bCs/>
        </w:rPr>
        <w:t>Gaggiotti</w:t>
      </w:r>
      <w:proofErr w:type="spellEnd"/>
      <w:r w:rsidR="003863F9">
        <w:rPr>
          <w:rFonts w:ascii="Times New Roman" w:hAnsi="Times New Roman" w:cs="Times New Roman"/>
          <w:bCs/>
        </w:rPr>
        <w:t>,</w:t>
      </w:r>
      <w:r w:rsidR="00C30F94">
        <w:rPr>
          <w:rFonts w:ascii="Times New Roman" w:hAnsi="Times New Roman" w:cs="Times New Roman"/>
          <w:bCs/>
        </w:rPr>
        <w:t xml:space="preserve"> 2004)</w:t>
      </w:r>
      <w:r w:rsidR="00F26DAE">
        <w:rPr>
          <w:rFonts w:ascii="Times New Roman" w:hAnsi="Times New Roman" w:cs="Times New Roman"/>
          <w:bCs/>
        </w:rPr>
        <w:t xml:space="preserve">. These demographic processes may also occur at the scale of whole metapopulations, for example in situations of biological invasions </w:t>
      </w:r>
      <w:r w:rsidR="002D240B">
        <w:rPr>
          <w:rFonts w:ascii="Times New Roman" w:hAnsi="Times New Roman" w:cs="Times New Roman"/>
          <w:bCs/>
        </w:rPr>
        <w:t>(</w:t>
      </w:r>
      <w:r w:rsidR="00821E20">
        <w:rPr>
          <w:rFonts w:ascii="Times New Roman" w:hAnsi="Times New Roman" w:cs="Times New Roman"/>
          <w:bCs/>
        </w:rPr>
        <w:t>e.g., Davis</w:t>
      </w:r>
      <w:r w:rsidR="00804DC0">
        <w:rPr>
          <w:rFonts w:ascii="Times New Roman" w:hAnsi="Times New Roman" w:cs="Times New Roman"/>
          <w:bCs/>
        </w:rPr>
        <w:t>,</w:t>
      </w:r>
      <w:r w:rsidR="00821E20">
        <w:rPr>
          <w:rFonts w:ascii="Times New Roman" w:hAnsi="Times New Roman" w:cs="Times New Roman"/>
          <w:bCs/>
        </w:rPr>
        <w:t xml:space="preserve"> 2008</w:t>
      </w:r>
      <w:r w:rsidR="009B57F7">
        <w:rPr>
          <w:rFonts w:ascii="Times New Roman" w:hAnsi="Times New Roman" w:cs="Times New Roman"/>
          <w:bCs/>
        </w:rPr>
        <w:t>;</w:t>
      </w:r>
      <w:r w:rsidR="009B57F7" w:rsidRPr="009B57F7">
        <w:rPr>
          <w:rFonts w:ascii="Times New Roman" w:hAnsi="Times New Roman" w:cs="Times New Roman"/>
          <w:bCs/>
        </w:rPr>
        <w:t xml:space="preserve"> </w:t>
      </w:r>
      <w:proofErr w:type="spellStart"/>
      <w:r w:rsidR="009B57F7">
        <w:rPr>
          <w:rFonts w:ascii="Times New Roman" w:hAnsi="Times New Roman" w:cs="Times New Roman"/>
          <w:bCs/>
        </w:rPr>
        <w:t>Facon</w:t>
      </w:r>
      <w:proofErr w:type="spellEnd"/>
      <w:r w:rsidR="009B57F7">
        <w:rPr>
          <w:rFonts w:ascii="Times New Roman" w:hAnsi="Times New Roman" w:cs="Times New Roman"/>
          <w:bCs/>
        </w:rPr>
        <w:t xml:space="preserve"> &amp; David, 2006</w:t>
      </w:r>
      <w:r w:rsidR="003863F9">
        <w:rPr>
          <w:rFonts w:ascii="Times New Roman" w:hAnsi="Times New Roman" w:cs="Times New Roman"/>
          <w:bCs/>
        </w:rPr>
        <w:t>)</w:t>
      </w:r>
      <w:r w:rsidR="00F26DAE">
        <w:rPr>
          <w:rFonts w:ascii="Times New Roman" w:hAnsi="Times New Roman" w:cs="Times New Roman"/>
          <w:bCs/>
        </w:rPr>
        <w:t xml:space="preserve">, with possible variation loss at </w:t>
      </w:r>
      <w:ins w:id="14" w:author="Philippe JARNE" w:date="2021-06-21T06:57:00Z">
        <w:r w:rsidR="000B3EB2">
          <w:rPr>
            <w:rFonts w:ascii="Times New Roman" w:hAnsi="Times New Roman" w:cs="Times New Roman"/>
            <w:bCs/>
          </w:rPr>
          <w:t xml:space="preserve">the </w:t>
        </w:r>
      </w:ins>
      <w:r w:rsidR="00F26DAE">
        <w:rPr>
          <w:rFonts w:ascii="Times New Roman" w:hAnsi="Times New Roman" w:cs="Times New Roman"/>
          <w:bCs/>
        </w:rPr>
        <w:t xml:space="preserve">migration front due to founder effects. </w:t>
      </w:r>
      <w:r w:rsidR="00E5683A">
        <w:rPr>
          <w:rFonts w:ascii="Times New Roman" w:hAnsi="Times New Roman" w:cs="Times New Roman"/>
          <w:bCs/>
        </w:rPr>
        <w:t>Other factors, such as the mating system or environmental parameters (e.g., through local adaptation)</w:t>
      </w:r>
      <w:r w:rsidR="00F26DAE">
        <w:rPr>
          <w:rFonts w:ascii="Times New Roman" w:hAnsi="Times New Roman" w:cs="Times New Roman"/>
          <w:bCs/>
        </w:rPr>
        <w:t>,</w:t>
      </w:r>
      <w:r w:rsidR="00E5683A">
        <w:rPr>
          <w:rFonts w:ascii="Times New Roman" w:hAnsi="Times New Roman" w:cs="Times New Roman"/>
          <w:bCs/>
        </w:rPr>
        <w:t xml:space="preserve"> should also be considered</w:t>
      </w:r>
      <w:r w:rsidR="00F26DAE">
        <w:rPr>
          <w:rFonts w:ascii="Times New Roman" w:hAnsi="Times New Roman" w:cs="Times New Roman"/>
          <w:bCs/>
        </w:rPr>
        <w:t xml:space="preserve"> (e.g., Pannell, 2002; </w:t>
      </w:r>
      <w:proofErr w:type="spellStart"/>
      <w:r w:rsidR="00F26DAE">
        <w:rPr>
          <w:rFonts w:ascii="Times New Roman" w:hAnsi="Times New Roman" w:cs="Times New Roman"/>
          <w:bCs/>
        </w:rPr>
        <w:t>Hanski</w:t>
      </w:r>
      <w:proofErr w:type="spellEnd"/>
      <w:r w:rsidR="00F26DAE">
        <w:rPr>
          <w:rFonts w:ascii="Times New Roman" w:hAnsi="Times New Roman" w:cs="Times New Roman"/>
          <w:bCs/>
        </w:rPr>
        <w:t xml:space="preserve"> &amp; </w:t>
      </w:r>
      <w:proofErr w:type="spellStart"/>
      <w:r w:rsidR="00F26DAE">
        <w:rPr>
          <w:rFonts w:ascii="Times New Roman" w:hAnsi="Times New Roman" w:cs="Times New Roman"/>
          <w:bCs/>
        </w:rPr>
        <w:t>Gaggiotti</w:t>
      </w:r>
      <w:proofErr w:type="spellEnd"/>
      <w:r w:rsidR="00F26DAE">
        <w:rPr>
          <w:rFonts w:ascii="Times New Roman" w:hAnsi="Times New Roman" w:cs="Times New Roman"/>
          <w:bCs/>
        </w:rPr>
        <w:t>, 2004</w:t>
      </w:r>
      <w:r w:rsidR="00071557">
        <w:rPr>
          <w:rFonts w:ascii="Times New Roman" w:hAnsi="Times New Roman" w:cs="Times New Roman"/>
          <w:bCs/>
        </w:rPr>
        <w:t xml:space="preserve">; </w:t>
      </w:r>
      <w:proofErr w:type="spellStart"/>
      <w:r w:rsidR="00071557">
        <w:rPr>
          <w:rFonts w:ascii="Times New Roman" w:hAnsi="Times New Roman" w:cs="Times New Roman"/>
          <w:bCs/>
        </w:rPr>
        <w:t>Foll</w:t>
      </w:r>
      <w:proofErr w:type="spellEnd"/>
      <w:r w:rsidR="00071557">
        <w:rPr>
          <w:rFonts w:ascii="Times New Roman" w:hAnsi="Times New Roman" w:cs="Times New Roman"/>
          <w:bCs/>
        </w:rPr>
        <w:t xml:space="preserve"> &amp; </w:t>
      </w:r>
      <w:proofErr w:type="spellStart"/>
      <w:r w:rsidR="00071557">
        <w:rPr>
          <w:rFonts w:ascii="Times New Roman" w:hAnsi="Times New Roman" w:cs="Times New Roman"/>
          <w:bCs/>
        </w:rPr>
        <w:t>Gaggiotti</w:t>
      </w:r>
      <w:proofErr w:type="spellEnd"/>
      <w:r w:rsidR="00071557">
        <w:rPr>
          <w:rFonts w:ascii="Times New Roman" w:hAnsi="Times New Roman" w:cs="Times New Roman"/>
          <w:bCs/>
        </w:rPr>
        <w:t>, 2006</w:t>
      </w:r>
      <w:r w:rsidR="00F26DAE">
        <w:rPr>
          <w:rFonts w:ascii="Times New Roman" w:hAnsi="Times New Roman" w:cs="Times New Roman"/>
          <w:bCs/>
        </w:rPr>
        <w:t>)</w:t>
      </w:r>
      <w:r w:rsidR="00E5683A">
        <w:rPr>
          <w:rFonts w:ascii="Times New Roman" w:hAnsi="Times New Roman" w:cs="Times New Roman"/>
          <w:bCs/>
        </w:rPr>
        <w:t>.</w:t>
      </w:r>
    </w:p>
    <w:p w14:paraId="4BC67780" w14:textId="00A1EA1B" w:rsidR="00773DA8" w:rsidRDefault="00E5683A" w:rsidP="00A82A4C">
      <w:pPr>
        <w:spacing w:line="480" w:lineRule="auto"/>
        <w:ind w:firstLine="709"/>
        <w:jc w:val="both"/>
        <w:rPr>
          <w:rFonts w:ascii="Times New Roman" w:hAnsi="Times New Roman" w:cs="Times New Roman"/>
          <w:bCs/>
        </w:rPr>
      </w:pPr>
      <w:r>
        <w:rPr>
          <w:rFonts w:ascii="Times New Roman" w:hAnsi="Times New Roman" w:cs="Times New Roman"/>
          <w:bCs/>
        </w:rPr>
        <w:t xml:space="preserve"> In this context, we will </w:t>
      </w:r>
      <w:r w:rsidR="00071557">
        <w:rPr>
          <w:rFonts w:ascii="Times New Roman" w:hAnsi="Times New Roman" w:cs="Times New Roman"/>
          <w:bCs/>
        </w:rPr>
        <w:t>analyze</w:t>
      </w:r>
      <w:r>
        <w:rPr>
          <w:rFonts w:ascii="Times New Roman" w:hAnsi="Times New Roman" w:cs="Times New Roman"/>
          <w:bCs/>
        </w:rPr>
        <w:t xml:space="preserve"> here how the spatial distribution of neutral variation</w:t>
      </w:r>
      <w:r w:rsidR="00071557">
        <w:rPr>
          <w:rFonts w:ascii="Times New Roman" w:hAnsi="Times New Roman" w:cs="Times New Roman"/>
          <w:bCs/>
        </w:rPr>
        <w:t xml:space="preserve"> in a patchy landscape</w:t>
      </w:r>
      <w:r>
        <w:rPr>
          <w:rFonts w:ascii="Times New Roman" w:hAnsi="Times New Roman" w:cs="Times New Roman"/>
          <w:bCs/>
        </w:rPr>
        <w:t xml:space="preserve"> is affected by the following factors:</w:t>
      </w:r>
      <w:r w:rsidR="004D0488">
        <w:rPr>
          <w:rFonts w:ascii="Times New Roman" w:hAnsi="Times New Roman" w:cs="Times New Roman"/>
          <w:bCs/>
        </w:rPr>
        <w:t xml:space="preserve"> (</w:t>
      </w:r>
      <w:proofErr w:type="spellStart"/>
      <w:r w:rsidR="004D0488">
        <w:rPr>
          <w:rFonts w:ascii="Times New Roman" w:hAnsi="Times New Roman" w:cs="Times New Roman"/>
          <w:bCs/>
        </w:rPr>
        <w:t>i</w:t>
      </w:r>
      <w:proofErr w:type="spellEnd"/>
      <w:r w:rsidR="004D0488">
        <w:rPr>
          <w:rFonts w:ascii="Times New Roman" w:hAnsi="Times New Roman" w:cs="Times New Roman"/>
          <w:bCs/>
        </w:rPr>
        <w:t xml:space="preserve">) environmental factors, especially local ones, (ii) </w:t>
      </w:r>
      <w:ins w:id="15" w:author="Philippe JARNE" w:date="2021-06-21T07:13:00Z">
        <w:r w:rsidR="00F113CF">
          <w:rPr>
            <w:rFonts w:ascii="Times New Roman" w:hAnsi="Times New Roman" w:cs="Times New Roman"/>
            <w:bCs/>
          </w:rPr>
          <w:t>traits, especially mating systems</w:t>
        </w:r>
      </w:ins>
      <w:del w:id="16" w:author="Philippe JARNE" w:date="2021-06-21T07:13:00Z">
        <w:r w:rsidR="008F5DB2" w:rsidDel="00F113CF">
          <w:rPr>
            <w:rFonts w:ascii="Times New Roman" w:hAnsi="Times New Roman" w:cs="Times New Roman"/>
            <w:bCs/>
          </w:rPr>
          <w:delText>invasion dynamics</w:delText>
        </w:r>
      </w:del>
      <w:r w:rsidR="004D0488">
        <w:rPr>
          <w:rFonts w:ascii="Times New Roman" w:hAnsi="Times New Roman" w:cs="Times New Roman"/>
          <w:bCs/>
        </w:rPr>
        <w:t>, and (iii)</w:t>
      </w:r>
      <w:del w:id="17" w:author="Philippe JARNE" w:date="2021-06-21T07:13:00Z">
        <w:r w:rsidR="008F5DB2" w:rsidDel="00F113CF">
          <w:rPr>
            <w:rFonts w:ascii="Times New Roman" w:hAnsi="Times New Roman" w:cs="Times New Roman"/>
            <w:bCs/>
          </w:rPr>
          <w:delText xml:space="preserve"> traits, especially</w:delText>
        </w:r>
        <w:r w:rsidR="004D0488" w:rsidDel="00F113CF">
          <w:rPr>
            <w:rFonts w:ascii="Times New Roman" w:hAnsi="Times New Roman" w:cs="Times New Roman"/>
            <w:bCs/>
          </w:rPr>
          <w:delText xml:space="preserve"> mating systems.</w:delText>
        </w:r>
      </w:del>
      <w:r w:rsidR="004D0488">
        <w:rPr>
          <w:rFonts w:ascii="Times New Roman" w:hAnsi="Times New Roman" w:cs="Times New Roman"/>
          <w:bCs/>
        </w:rPr>
        <w:t xml:space="preserve"> </w:t>
      </w:r>
      <w:ins w:id="18" w:author="Philippe JARNE" w:date="2021-06-21T07:13:00Z">
        <w:r w:rsidR="00F113CF">
          <w:rPr>
            <w:rFonts w:ascii="Times New Roman" w:hAnsi="Times New Roman" w:cs="Times New Roman"/>
            <w:bCs/>
          </w:rPr>
          <w:t xml:space="preserve">invasion dynamics. </w:t>
        </w:r>
      </w:ins>
      <w:r w:rsidR="004D0488">
        <w:rPr>
          <w:rFonts w:ascii="Times New Roman" w:hAnsi="Times New Roman" w:cs="Times New Roman"/>
          <w:bCs/>
        </w:rPr>
        <w:t>(</w:t>
      </w:r>
      <w:proofErr w:type="spellStart"/>
      <w:r w:rsidR="004D0488">
        <w:rPr>
          <w:rFonts w:ascii="Times New Roman" w:hAnsi="Times New Roman" w:cs="Times New Roman"/>
          <w:bCs/>
        </w:rPr>
        <w:t>i</w:t>
      </w:r>
      <w:proofErr w:type="spellEnd"/>
      <w:r w:rsidR="004D0488">
        <w:rPr>
          <w:rFonts w:ascii="Times New Roman" w:hAnsi="Times New Roman" w:cs="Times New Roman"/>
          <w:bCs/>
        </w:rPr>
        <w:t xml:space="preserve">) </w:t>
      </w:r>
      <w:r w:rsidR="00F55457">
        <w:rPr>
          <w:rFonts w:ascii="Times New Roman" w:hAnsi="Times New Roman" w:cs="Times New Roman"/>
          <w:bCs/>
        </w:rPr>
        <w:t xml:space="preserve">Variation in population size, as well as extinction / colonization dynamics, may affect the strength of both genetic drift and gene flow, and therefore genetic variation (Barton &amp; Whitlock, 1997; </w:t>
      </w:r>
      <w:proofErr w:type="spellStart"/>
      <w:r w:rsidR="00F55457">
        <w:rPr>
          <w:rFonts w:ascii="Times New Roman" w:hAnsi="Times New Roman" w:cs="Times New Roman"/>
          <w:bCs/>
        </w:rPr>
        <w:t>Hanski</w:t>
      </w:r>
      <w:proofErr w:type="spellEnd"/>
      <w:r w:rsidR="00F55457">
        <w:rPr>
          <w:rFonts w:ascii="Times New Roman" w:hAnsi="Times New Roman" w:cs="Times New Roman"/>
          <w:bCs/>
        </w:rPr>
        <w:t xml:space="preserve"> &amp; </w:t>
      </w:r>
      <w:proofErr w:type="spellStart"/>
      <w:r w:rsidR="00F55457">
        <w:rPr>
          <w:rFonts w:ascii="Times New Roman" w:hAnsi="Times New Roman" w:cs="Times New Roman"/>
          <w:bCs/>
        </w:rPr>
        <w:t>Gaggiotti</w:t>
      </w:r>
      <w:proofErr w:type="spellEnd"/>
      <w:r w:rsidR="00F55457">
        <w:rPr>
          <w:rFonts w:ascii="Times New Roman" w:hAnsi="Times New Roman" w:cs="Times New Roman"/>
          <w:bCs/>
        </w:rPr>
        <w:t>, 2004). Both processes may depend on environmental variables and their temporal variation (</w:t>
      </w:r>
      <w:proofErr w:type="spellStart"/>
      <w:r w:rsidR="00F55457">
        <w:rPr>
          <w:rFonts w:ascii="Times New Roman" w:hAnsi="Times New Roman" w:cs="Times New Roman"/>
          <w:bCs/>
        </w:rPr>
        <w:t>Hanski</w:t>
      </w:r>
      <w:proofErr w:type="spellEnd"/>
      <w:r w:rsidR="00F55457">
        <w:rPr>
          <w:rFonts w:ascii="Times New Roman" w:hAnsi="Times New Roman" w:cs="Times New Roman"/>
          <w:bCs/>
        </w:rPr>
        <w:t xml:space="preserve"> &amp; </w:t>
      </w:r>
      <w:proofErr w:type="spellStart"/>
      <w:r w:rsidR="00F55457">
        <w:rPr>
          <w:rFonts w:ascii="Times New Roman" w:hAnsi="Times New Roman" w:cs="Times New Roman"/>
          <w:bCs/>
        </w:rPr>
        <w:t>Gaggiotti</w:t>
      </w:r>
      <w:proofErr w:type="spellEnd"/>
      <w:r w:rsidR="00F55457">
        <w:rPr>
          <w:rFonts w:ascii="Times New Roman" w:hAnsi="Times New Roman" w:cs="Times New Roman"/>
          <w:bCs/>
        </w:rPr>
        <w:t xml:space="preserve">, 2004; Lamy et al., 2013a). </w:t>
      </w:r>
      <w:r w:rsidR="00AA28B2">
        <w:rPr>
          <w:rFonts w:ascii="Times New Roman" w:hAnsi="Times New Roman" w:cs="Times New Roman"/>
          <w:bCs/>
        </w:rPr>
        <w:t xml:space="preserve">The role of local factors is increasingly accounted for in analyses of population genetic structure (e.g., </w:t>
      </w:r>
      <w:proofErr w:type="spellStart"/>
      <w:r w:rsidR="00AA28B2">
        <w:rPr>
          <w:rFonts w:ascii="Times New Roman" w:hAnsi="Times New Roman" w:cs="Times New Roman"/>
          <w:bCs/>
        </w:rPr>
        <w:t>Foll</w:t>
      </w:r>
      <w:proofErr w:type="spellEnd"/>
      <w:r w:rsidR="00AA28B2">
        <w:rPr>
          <w:rFonts w:ascii="Times New Roman" w:hAnsi="Times New Roman" w:cs="Times New Roman"/>
          <w:bCs/>
        </w:rPr>
        <w:t xml:space="preserve"> &amp; </w:t>
      </w:r>
      <w:proofErr w:type="spellStart"/>
      <w:r w:rsidR="00AA28B2">
        <w:rPr>
          <w:rFonts w:ascii="Times New Roman" w:hAnsi="Times New Roman" w:cs="Times New Roman"/>
          <w:bCs/>
        </w:rPr>
        <w:t>Gaggiotti</w:t>
      </w:r>
      <w:proofErr w:type="spellEnd"/>
      <w:r w:rsidR="00AA28B2">
        <w:rPr>
          <w:rFonts w:ascii="Times New Roman" w:hAnsi="Times New Roman" w:cs="Times New Roman"/>
          <w:bCs/>
        </w:rPr>
        <w:t xml:space="preserve">, 2006; </w:t>
      </w:r>
      <w:proofErr w:type="spellStart"/>
      <w:r w:rsidR="00AA28B2">
        <w:t>Frichot</w:t>
      </w:r>
      <w:proofErr w:type="spellEnd"/>
      <w:r w:rsidR="00AA28B2">
        <w:t xml:space="preserve">, Mathieu, </w:t>
      </w:r>
      <w:proofErr w:type="spellStart"/>
      <w:r w:rsidR="00AA28B2">
        <w:t>Trouillon</w:t>
      </w:r>
      <w:proofErr w:type="spellEnd"/>
      <w:r w:rsidR="00AA28B2">
        <w:t xml:space="preserve">, Bouchard, &amp; François, </w:t>
      </w:r>
      <w:r w:rsidR="00AA28B2">
        <w:rPr>
          <w:rFonts w:ascii="Times New Roman" w:hAnsi="Times New Roman" w:cs="Times New Roman"/>
          <w:bCs/>
        </w:rPr>
        <w:t>2014). An example of local factor is site size, which affects both population demography and migration (</w:t>
      </w:r>
      <w:r w:rsidR="00AA28B2">
        <w:t xml:space="preserve">large sites </w:t>
      </w:r>
      <w:r w:rsidR="00914C0C">
        <w:t>can harbor larger populations and</w:t>
      </w:r>
      <w:r w:rsidR="00AA28B2">
        <w:t xml:space="preserve"> are larger targets for migrants). </w:t>
      </w:r>
      <w:r w:rsidR="005D41FC">
        <w:rPr>
          <w:rFonts w:ascii="Times New Roman" w:hAnsi="Times New Roman" w:cs="Times New Roman"/>
          <w:bCs/>
        </w:rPr>
        <w:t>At larger scale</w:t>
      </w:r>
      <w:r w:rsidR="001D640E">
        <w:rPr>
          <w:rFonts w:ascii="Times New Roman" w:hAnsi="Times New Roman" w:cs="Times New Roman"/>
          <w:bCs/>
        </w:rPr>
        <w:t xml:space="preserve">, </w:t>
      </w:r>
      <w:r>
        <w:rPr>
          <w:rFonts w:ascii="Times New Roman" w:hAnsi="Times New Roman" w:cs="Times New Roman"/>
          <w:bCs/>
        </w:rPr>
        <w:t xml:space="preserve">the </w:t>
      </w:r>
      <w:r w:rsidR="001D640E">
        <w:rPr>
          <w:rFonts w:ascii="Times New Roman" w:hAnsi="Times New Roman" w:cs="Times New Roman"/>
          <w:bCs/>
        </w:rPr>
        <w:t>connectivity</w:t>
      </w:r>
      <w:r>
        <w:rPr>
          <w:rFonts w:ascii="Times New Roman" w:hAnsi="Times New Roman" w:cs="Times New Roman"/>
          <w:bCs/>
        </w:rPr>
        <w:t xml:space="preserve"> of local sites to the whole network</w:t>
      </w:r>
      <w:r w:rsidR="001D640E">
        <w:rPr>
          <w:rFonts w:ascii="Times New Roman" w:hAnsi="Times New Roman" w:cs="Times New Roman"/>
          <w:bCs/>
        </w:rPr>
        <w:t xml:space="preserve"> impacts gene flow and colonization. </w:t>
      </w:r>
      <w:r w:rsidR="00AA28B2">
        <w:rPr>
          <w:rFonts w:ascii="Times New Roman" w:hAnsi="Times New Roman" w:cs="Times New Roman"/>
          <w:bCs/>
        </w:rPr>
        <w:t xml:space="preserve">Connectivity can be evaluated based </w:t>
      </w:r>
      <w:r w:rsidR="00AA28B2">
        <w:rPr>
          <w:rFonts w:ascii="Times New Roman" w:hAnsi="Times New Roman" w:cs="Times New Roman"/>
          <w:bCs/>
        </w:rPr>
        <w:lastRenderedPageBreak/>
        <w:t xml:space="preserve">on local features of accessibility, but also through some form of geographic distance, possibly </w:t>
      </w:r>
      <w:r w:rsidR="00914C0C">
        <w:rPr>
          <w:rFonts w:ascii="Times New Roman" w:hAnsi="Times New Roman" w:cs="Times New Roman"/>
          <w:bCs/>
        </w:rPr>
        <w:t xml:space="preserve">taking into account landscape elements modulating dispersal </w:t>
      </w:r>
      <w:r w:rsidR="00AA28B2">
        <w:rPr>
          <w:rFonts w:ascii="Times New Roman" w:hAnsi="Times New Roman" w:cs="Times New Roman"/>
          <w:bCs/>
        </w:rPr>
        <w:t>(</w:t>
      </w:r>
      <w:r w:rsidR="003A751F">
        <w:rPr>
          <w:rFonts w:ascii="Times New Roman" w:hAnsi="Times New Roman" w:cs="Times New Roman"/>
          <w:bCs/>
        </w:rPr>
        <w:t>Barton &amp; Whitlock</w:t>
      </w:r>
      <w:r w:rsidR="00110630">
        <w:rPr>
          <w:rFonts w:ascii="Times New Roman" w:hAnsi="Times New Roman" w:cs="Times New Roman"/>
          <w:bCs/>
        </w:rPr>
        <w:t>, 1997;</w:t>
      </w:r>
      <w:r w:rsidR="003A751F">
        <w:rPr>
          <w:rFonts w:ascii="Times New Roman" w:hAnsi="Times New Roman" w:cs="Times New Roman"/>
          <w:bCs/>
        </w:rPr>
        <w:t xml:space="preserve"> Rousset</w:t>
      </w:r>
      <w:r w:rsidR="00110630">
        <w:rPr>
          <w:rFonts w:ascii="Times New Roman" w:hAnsi="Times New Roman" w:cs="Times New Roman"/>
          <w:bCs/>
        </w:rPr>
        <w:t>,</w:t>
      </w:r>
      <w:r w:rsidR="003A751F">
        <w:rPr>
          <w:rFonts w:ascii="Times New Roman" w:hAnsi="Times New Roman" w:cs="Times New Roman"/>
          <w:bCs/>
        </w:rPr>
        <w:t xml:space="preserve"> 1997</w:t>
      </w:r>
      <w:r w:rsidR="00AA28B2">
        <w:rPr>
          <w:rFonts w:ascii="Times New Roman" w:hAnsi="Times New Roman" w:cs="Times New Roman"/>
          <w:bCs/>
        </w:rPr>
        <w:t xml:space="preserve">; </w:t>
      </w:r>
      <w:proofErr w:type="spellStart"/>
      <w:r w:rsidR="00104BE5">
        <w:t>Balkenhol</w:t>
      </w:r>
      <w:proofErr w:type="spellEnd"/>
      <w:r w:rsidR="00104BE5">
        <w:t xml:space="preserve">, Cushman, </w:t>
      </w:r>
      <w:proofErr w:type="spellStart"/>
      <w:r w:rsidR="00104BE5">
        <w:t>Storfer</w:t>
      </w:r>
      <w:proofErr w:type="spellEnd"/>
      <w:r w:rsidR="00104BE5">
        <w:t>, &amp; Waits</w:t>
      </w:r>
      <w:r w:rsidR="00110630">
        <w:rPr>
          <w:rFonts w:ascii="Times New Roman" w:hAnsi="Times New Roman" w:cs="Times New Roman"/>
          <w:bCs/>
        </w:rPr>
        <w:t>,</w:t>
      </w:r>
      <w:r w:rsidR="003A751F">
        <w:rPr>
          <w:rFonts w:ascii="Times New Roman" w:hAnsi="Times New Roman" w:cs="Times New Roman"/>
          <w:bCs/>
        </w:rPr>
        <w:t xml:space="preserve"> 2015</w:t>
      </w:r>
      <w:r w:rsidR="009B57F7">
        <w:rPr>
          <w:rFonts w:ascii="Times New Roman" w:hAnsi="Times New Roman" w:cs="Times New Roman"/>
          <w:bCs/>
        </w:rPr>
        <w:t>;</w:t>
      </w:r>
      <w:r w:rsidR="009B57F7" w:rsidRPr="009B57F7">
        <w:rPr>
          <w:rFonts w:ascii="Times New Roman" w:hAnsi="Times New Roman" w:cs="Times New Roman"/>
          <w:bCs/>
        </w:rPr>
        <w:t xml:space="preserve"> </w:t>
      </w:r>
      <w:r w:rsidR="009B57F7">
        <w:rPr>
          <w:rFonts w:ascii="Times New Roman" w:hAnsi="Times New Roman" w:cs="Times New Roman"/>
          <w:bCs/>
        </w:rPr>
        <w:t xml:space="preserve">Manel &amp; </w:t>
      </w:r>
      <w:proofErr w:type="spellStart"/>
      <w:r w:rsidR="009B57F7">
        <w:rPr>
          <w:rFonts w:ascii="Times New Roman" w:hAnsi="Times New Roman" w:cs="Times New Roman"/>
          <w:bCs/>
        </w:rPr>
        <w:t>Holderegger</w:t>
      </w:r>
      <w:proofErr w:type="spellEnd"/>
      <w:r w:rsidR="009B57F7">
        <w:rPr>
          <w:rFonts w:ascii="Times New Roman" w:hAnsi="Times New Roman" w:cs="Times New Roman"/>
          <w:bCs/>
        </w:rPr>
        <w:t>, 2013</w:t>
      </w:r>
      <w:r w:rsidR="00AA28B2">
        <w:rPr>
          <w:rFonts w:ascii="Times New Roman" w:hAnsi="Times New Roman" w:cs="Times New Roman"/>
          <w:bCs/>
        </w:rPr>
        <w:t>)</w:t>
      </w:r>
      <w:r w:rsidR="00DD7200">
        <w:t xml:space="preserve">. </w:t>
      </w:r>
      <w:moveFromRangeStart w:id="19" w:author="Philippe JARNE" w:date="2021-06-21T07:14:00Z" w:name="move75152093"/>
      <w:moveFrom w:id="20" w:author="Philippe JARNE" w:date="2021-06-21T07:14:00Z">
        <w:r w:rsidR="00382EEA" w:rsidDel="00F113CF">
          <w:rPr>
            <w:rFonts w:ascii="Times New Roman" w:hAnsi="Times New Roman" w:cs="Times New Roman"/>
            <w:bCs/>
          </w:rPr>
          <w:t xml:space="preserve">(ii) </w:t>
        </w:r>
        <w:r w:rsidR="00C824F3" w:rsidDel="00F113CF">
          <w:rPr>
            <w:rFonts w:ascii="Times New Roman" w:hAnsi="Times New Roman" w:cs="Times New Roman"/>
            <w:bCs/>
          </w:rPr>
          <w:t>Ex</w:t>
        </w:r>
        <w:r w:rsidR="00172FA9" w:rsidDel="00F113CF">
          <w:rPr>
            <w:rFonts w:ascii="Times New Roman" w:hAnsi="Times New Roman" w:cs="Times New Roman"/>
            <w:bCs/>
          </w:rPr>
          <w:t xml:space="preserve">tinction and colonization </w:t>
        </w:r>
        <w:r w:rsidR="00C824F3" w:rsidDel="00F113CF">
          <w:rPr>
            <w:rFonts w:ascii="Times New Roman" w:hAnsi="Times New Roman" w:cs="Times New Roman"/>
            <w:bCs/>
          </w:rPr>
          <w:t xml:space="preserve">may </w:t>
        </w:r>
        <w:r w:rsidR="00F55457" w:rsidDel="00F113CF">
          <w:rPr>
            <w:rFonts w:ascii="Times New Roman" w:hAnsi="Times New Roman" w:cs="Times New Roman"/>
            <w:bCs/>
          </w:rPr>
          <w:t xml:space="preserve">also </w:t>
        </w:r>
        <w:r w:rsidR="00C824F3" w:rsidDel="00F113CF">
          <w:rPr>
            <w:rFonts w:ascii="Times New Roman" w:hAnsi="Times New Roman" w:cs="Times New Roman"/>
            <w:bCs/>
          </w:rPr>
          <w:t>occur</w:t>
        </w:r>
        <w:r w:rsidR="00914C0C" w:rsidDel="00F113CF">
          <w:rPr>
            <w:rFonts w:ascii="Times New Roman" w:hAnsi="Times New Roman" w:cs="Times New Roman"/>
            <w:bCs/>
          </w:rPr>
          <w:t xml:space="preserve"> </w:t>
        </w:r>
        <w:r w:rsidR="00C824F3" w:rsidDel="00F113CF">
          <w:rPr>
            <w:rFonts w:ascii="Times New Roman" w:hAnsi="Times New Roman" w:cs="Times New Roman"/>
            <w:bCs/>
          </w:rPr>
          <w:t xml:space="preserve">at </w:t>
        </w:r>
        <w:r w:rsidR="009A4888" w:rsidDel="00F113CF">
          <w:rPr>
            <w:rFonts w:ascii="Times New Roman" w:hAnsi="Times New Roman" w:cs="Times New Roman"/>
            <w:bCs/>
          </w:rPr>
          <w:t xml:space="preserve">metapopulation </w:t>
        </w:r>
        <w:r w:rsidR="00C824F3" w:rsidDel="00F113CF">
          <w:rPr>
            <w:rFonts w:ascii="Times New Roman" w:hAnsi="Times New Roman" w:cs="Times New Roman"/>
            <w:bCs/>
          </w:rPr>
          <w:t>scale</w:t>
        </w:r>
        <w:r w:rsidR="009A4888" w:rsidDel="00F113CF">
          <w:rPr>
            <w:rFonts w:ascii="Times New Roman" w:hAnsi="Times New Roman" w:cs="Times New Roman"/>
            <w:bCs/>
          </w:rPr>
          <w:t xml:space="preserve"> in situations of</w:t>
        </w:r>
        <w:r w:rsidR="00FD1090" w:rsidDel="00F113CF">
          <w:rPr>
            <w:rFonts w:ascii="Times New Roman" w:hAnsi="Times New Roman" w:cs="Times New Roman"/>
            <w:bCs/>
          </w:rPr>
          <w:t xml:space="preserve"> regional</w:t>
        </w:r>
        <w:r w:rsidR="00C824F3" w:rsidDel="00F113CF">
          <w:rPr>
            <w:rFonts w:ascii="Times New Roman" w:hAnsi="Times New Roman" w:cs="Times New Roman"/>
            <w:bCs/>
          </w:rPr>
          <w:t xml:space="preserve"> invasion or extinction,</w:t>
        </w:r>
        <w:r w:rsidR="00DD7200" w:rsidDel="00F113CF">
          <w:rPr>
            <w:rFonts w:ascii="Times New Roman" w:hAnsi="Times New Roman" w:cs="Times New Roman"/>
            <w:bCs/>
          </w:rPr>
          <w:t xml:space="preserve"> both leaving traces in </w:t>
        </w:r>
        <w:r w:rsidR="00C824F3" w:rsidDel="00F113CF">
          <w:rPr>
            <w:rFonts w:ascii="Times New Roman" w:hAnsi="Times New Roman" w:cs="Times New Roman"/>
            <w:bCs/>
          </w:rPr>
          <w:t xml:space="preserve">the distribution of genetic variability. </w:t>
        </w:r>
        <w:r w:rsidR="00A14AA3" w:rsidDel="00F113CF">
          <w:rPr>
            <w:rFonts w:ascii="Times New Roman" w:hAnsi="Times New Roman" w:cs="Times New Roman"/>
            <w:bCs/>
          </w:rPr>
          <w:t>For example, invasion is often associated with founder effect and variation loss at invasion front</w:t>
        </w:r>
        <w:r w:rsidR="003A751F" w:rsidDel="00F113CF">
          <w:rPr>
            <w:rFonts w:ascii="Times New Roman" w:hAnsi="Times New Roman" w:cs="Times New Roman"/>
            <w:bCs/>
          </w:rPr>
          <w:t xml:space="preserve"> (Roman &amp; Darling</w:t>
        </w:r>
        <w:r w:rsidR="00110630" w:rsidDel="00F113CF">
          <w:rPr>
            <w:rFonts w:ascii="Times New Roman" w:hAnsi="Times New Roman" w:cs="Times New Roman"/>
            <w:bCs/>
          </w:rPr>
          <w:t>,</w:t>
        </w:r>
        <w:r w:rsidR="003A751F" w:rsidDel="00F113CF">
          <w:rPr>
            <w:rFonts w:ascii="Times New Roman" w:hAnsi="Times New Roman" w:cs="Times New Roman"/>
            <w:bCs/>
          </w:rPr>
          <w:t xml:space="preserve"> 2007</w:t>
        </w:r>
        <w:r w:rsidR="00EA220D" w:rsidDel="00F113CF">
          <w:rPr>
            <w:rFonts w:ascii="Times New Roman" w:hAnsi="Times New Roman" w:cs="Times New Roman"/>
            <w:bCs/>
          </w:rPr>
          <w:t>; Pannell, 2015</w:t>
        </w:r>
        <w:r w:rsidR="00110630" w:rsidDel="00F113CF">
          <w:rPr>
            <w:rFonts w:ascii="Times New Roman" w:hAnsi="Times New Roman" w:cs="Times New Roman"/>
            <w:bCs/>
          </w:rPr>
          <w:t>)</w:t>
        </w:r>
        <w:r w:rsidR="00A14AA3" w:rsidDel="00F113CF">
          <w:rPr>
            <w:rFonts w:ascii="Times New Roman" w:hAnsi="Times New Roman" w:cs="Times New Roman"/>
            <w:bCs/>
          </w:rPr>
          <w:t>, with increase</w:t>
        </w:r>
        <w:r w:rsidR="00EA220D" w:rsidDel="00F113CF">
          <w:rPr>
            <w:rFonts w:ascii="Times New Roman" w:hAnsi="Times New Roman" w:cs="Times New Roman"/>
            <w:bCs/>
          </w:rPr>
          <w:t>d</w:t>
        </w:r>
        <w:r w:rsidR="00A14AA3" w:rsidDel="00F113CF">
          <w:rPr>
            <w:rFonts w:ascii="Times New Roman" w:hAnsi="Times New Roman" w:cs="Times New Roman"/>
            <w:bCs/>
          </w:rPr>
          <w:t xml:space="preserve"> frequenc</w:t>
        </w:r>
        <w:r w:rsidR="00EA220D" w:rsidDel="00F113CF">
          <w:rPr>
            <w:rFonts w:ascii="Times New Roman" w:hAnsi="Times New Roman" w:cs="Times New Roman"/>
            <w:bCs/>
          </w:rPr>
          <w:t>ies</w:t>
        </w:r>
        <w:r w:rsidR="00A14AA3" w:rsidDel="00F113CF">
          <w:rPr>
            <w:rFonts w:ascii="Times New Roman" w:hAnsi="Times New Roman" w:cs="Times New Roman"/>
            <w:bCs/>
          </w:rPr>
          <w:t xml:space="preserve"> o</w:t>
        </w:r>
        <w:r w:rsidR="007877B3" w:rsidDel="00F113CF">
          <w:rPr>
            <w:rFonts w:ascii="Times New Roman" w:hAnsi="Times New Roman" w:cs="Times New Roman"/>
            <w:bCs/>
          </w:rPr>
          <w:t>f some alleles through genetic drift (Excoffier</w:t>
        </w:r>
        <w:r w:rsidR="00445231" w:rsidDel="00F113CF">
          <w:rPr>
            <w:rFonts w:ascii="Times New Roman" w:hAnsi="Times New Roman" w:cs="Times New Roman"/>
            <w:bCs/>
          </w:rPr>
          <w:t xml:space="preserve"> &amp;</w:t>
        </w:r>
        <w:r w:rsidR="00BE5505" w:rsidDel="00F113CF">
          <w:rPr>
            <w:rFonts w:ascii="Times New Roman" w:hAnsi="Times New Roman" w:cs="Times New Roman"/>
            <w:bCs/>
          </w:rPr>
          <w:t xml:space="preserve"> Ray</w:t>
        </w:r>
        <w:r w:rsidR="00110630" w:rsidDel="00F113CF">
          <w:rPr>
            <w:rFonts w:ascii="Times New Roman" w:hAnsi="Times New Roman" w:cs="Times New Roman"/>
            <w:bCs/>
          </w:rPr>
          <w:t>,</w:t>
        </w:r>
        <w:r w:rsidR="00BE5505" w:rsidDel="00F113CF">
          <w:rPr>
            <w:rFonts w:ascii="Times New Roman" w:hAnsi="Times New Roman" w:cs="Times New Roman"/>
            <w:bCs/>
          </w:rPr>
          <w:t xml:space="preserve"> 2008</w:t>
        </w:r>
        <w:r w:rsidR="007877B3" w:rsidDel="00F113CF">
          <w:rPr>
            <w:rFonts w:ascii="Times New Roman" w:hAnsi="Times New Roman" w:cs="Times New Roman"/>
            <w:bCs/>
          </w:rPr>
          <w:t xml:space="preserve">). </w:t>
        </w:r>
      </w:moveFrom>
      <w:moveFromRangeEnd w:id="19"/>
      <w:r w:rsidR="00C824F3">
        <w:rPr>
          <w:rFonts w:ascii="Times New Roman" w:hAnsi="Times New Roman" w:cs="Times New Roman"/>
          <w:bCs/>
        </w:rPr>
        <w:t>(ii</w:t>
      </w:r>
      <w:del w:id="21" w:author="Philippe JARNE" w:date="2021-06-21T07:14:00Z">
        <w:r w:rsidR="00C824F3" w:rsidDel="00F113CF">
          <w:rPr>
            <w:rFonts w:ascii="Times New Roman" w:hAnsi="Times New Roman" w:cs="Times New Roman"/>
            <w:bCs/>
          </w:rPr>
          <w:delText>i</w:delText>
        </w:r>
      </w:del>
      <w:r w:rsidR="00C824F3">
        <w:rPr>
          <w:rFonts w:ascii="Times New Roman" w:hAnsi="Times New Roman" w:cs="Times New Roman"/>
          <w:bCs/>
        </w:rPr>
        <w:t xml:space="preserve">) </w:t>
      </w:r>
      <w:r w:rsidR="00430304">
        <w:rPr>
          <w:rFonts w:ascii="Times New Roman" w:hAnsi="Times New Roman" w:cs="Times New Roman"/>
          <w:bCs/>
        </w:rPr>
        <w:t>M</w:t>
      </w:r>
      <w:r w:rsidR="00C824F3">
        <w:rPr>
          <w:rFonts w:ascii="Times New Roman" w:hAnsi="Times New Roman" w:cs="Times New Roman"/>
          <w:bCs/>
        </w:rPr>
        <w:t>ating system</w:t>
      </w:r>
      <w:r w:rsidR="004E6D30">
        <w:rPr>
          <w:rFonts w:ascii="Times New Roman" w:hAnsi="Times New Roman" w:cs="Times New Roman"/>
          <w:bCs/>
        </w:rPr>
        <w:t>s</w:t>
      </w:r>
      <w:r w:rsidR="00C824F3">
        <w:rPr>
          <w:rFonts w:ascii="Times New Roman" w:hAnsi="Times New Roman" w:cs="Times New Roman"/>
          <w:bCs/>
        </w:rPr>
        <w:t xml:space="preserve"> </w:t>
      </w:r>
      <w:r w:rsidR="00F65535">
        <w:rPr>
          <w:rFonts w:ascii="Times New Roman" w:hAnsi="Times New Roman" w:cs="Times New Roman"/>
          <w:bCs/>
        </w:rPr>
        <w:t>can vary</w:t>
      </w:r>
      <w:r w:rsidR="00715728">
        <w:rPr>
          <w:rFonts w:ascii="Times New Roman" w:hAnsi="Times New Roman" w:cs="Times New Roman"/>
          <w:bCs/>
        </w:rPr>
        <w:t xml:space="preserve"> widely</w:t>
      </w:r>
      <w:r w:rsidR="00F65535">
        <w:rPr>
          <w:rFonts w:ascii="Times New Roman" w:hAnsi="Times New Roman" w:cs="Times New Roman"/>
          <w:bCs/>
        </w:rPr>
        <w:t xml:space="preserve"> among species</w:t>
      </w:r>
      <w:r w:rsidR="00430304">
        <w:rPr>
          <w:rFonts w:ascii="Times New Roman" w:hAnsi="Times New Roman" w:cs="Times New Roman"/>
          <w:bCs/>
        </w:rPr>
        <w:t xml:space="preserve">, even closely related ones, or even within species, </w:t>
      </w:r>
      <w:r w:rsidR="00715728">
        <w:rPr>
          <w:rFonts w:ascii="Times New Roman" w:hAnsi="Times New Roman" w:cs="Times New Roman"/>
          <w:bCs/>
        </w:rPr>
        <w:t>which</w:t>
      </w:r>
      <w:r w:rsidR="00F65535">
        <w:rPr>
          <w:rFonts w:ascii="Times New Roman" w:hAnsi="Times New Roman" w:cs="Times New Roman"/>
          <w:bCs/>
        </w:rPr>
        <w:t xml:space="preserve"> </w:t>
      </w:r>
      <w:r w:rsidR="00C824F3">
        <w:rPr>
          <w:rFonts w:ascii="Times New Roman" w:hAnsi="Times New Roman" w:cs="Times New Roman"/>
          <w:bCs/>
        </w:rPr>
        <w:t>affect</w:t>
      </w:r>
      <w:r w:rsidR="00715728">
        <w:rPr>
          <w:rFonts w:ascii="Times New Roman" w:hAnsi="Times New Roman" w:cs="Times New Roman"/>
          <w:bCs/>
        </w:rPr>
        <w:t>s</w:t>
      </w:r>
      <w:r w:rsidR="00C824F3">
        <w:rPr>
          <w:rFonts w:ascii="Times New Roman" w:hAnsi="Times New Roman" w:cs="Times New Roman"/>
          <w:bCs/>
        </w:rPr>
        <w:t xml:space="preserve"> the distribution of genetic variability</w:t>
      </w:r>
      <w:r w:rsidR="00F65535">
        <w:rPr>
          <w:rFonts w:ascii="Times New Roman" w:hAnsi="Times New Roman" w:cs="Times New Roman"/>
          <w:bCs/>
        </w:rPr>
        <w:t xml:space="preserve">, as they </w:t>
      </w:r>
      <w:r w:rsidR="00FD1090">
        <w:rPr>
          <w:rFonts w:ascii="Times New Roman" w:hAnsi="Times New Roman" w:cs="Times New Roman"/>
          <w:bCs/>
        </w:rPr>
        <w:t>interact in a complex manner with</w:t>
      </w:r>
      <w:r w:rsidR="004E6D30">
        <w:rPr>
          <w:rFonts w:ascii="Times New Roman" w:hAnsi="Times New Roman" w:cs="Times New Roman"/>
          <w:bCs/>
        </w:rPr>
        <w:t xml:space="preserve"> both environmental factors and demography</w:t>
      </w:r>
      <w:r w:rsidR="00430304">
        <w:rPr>
          <w:rFonts w:ascii="Times New Roman" w:hAnsi="Times New Roman" w:cs="Times New Roman"/>
          <w:bCs/>
        </w:rPr>
        <w:t xml:space="preserve"> (see e.g. </w:t>
      </w:r>
      <w:r w:rsidR="00F55457">
        <w:rPr>
          <w:rFonts w:ascii="Times New Roman" w:hAnsi="Times New Roman" w:cs="Times New Roman"/>
          <w:bCs/>
        </w:rPr>
        <w:t>Charlesworth &amp; Charlesworth</w:t>
      </w:r>
      <w:r w:rsidR="002F4DED">
        <w:rPr>
          <w:rFonts w:ascii="Times New Roman" w:hAnsi="Times New Roman" w:cs="Times New Roman"/>
          <w:bCs/>
        </w:rPr>
        <w:t>,</w:t>
      </w:r>
      <w:r w:rsidR="00F55457">
        <w:rPr>
          <w:rFonts w:ascii="Times New Roman" w:hAnsi="Times New Roman" w:cs="Times New Roman"/>
          <w:bCs/>
        </w:rPr>
        <w:t xml:space="preserve"> 2010</w:t>
      </w:r>
      <w:r w:rsidR="00430304">
        <w:rPr>
          <w:rFonts w:ascii="Times New Roman" w:hAnsi="Times New Roman" w:cs="Times New Roman"/>
          <w:bCs/>
        </w:rPr>
        <w:t>)</w:t>
      </w:r>
      <w:r w:rsidR="004E6D30">
        <w:rPr>
          <w:rFonts w:ascii="Times New Roman" w:hAnsi="Times New Roman" w:cs="Times New Roman"/>
          <w:bCs/>
        </w:rPr>
        <w:t>.</w:t>
      </w:r>
      <w:r w:rsidR="00715728">
        <w:rPr>
          <w:rFonts w:ascii="Times New Roman" w:hAnsi="Times New Roman" w:cs="Times New Roman"/>
          <w:bCs/>
        </w:rPr>
        <w:t xml:space="preserve"> </w:t>
      </w:r>
      <w:r w:rsidR="006A4ACA">
        <w:rPr>
          <w:rFonts w:ascii="Times New Roman" w:hAnsi="Times New Roman" w:cs="Times New Roman"/>
          <w:bCs/>
        </w:rPr>
        <w:t>Self-fertilization</w:t>
      </w:r>
      <w:r w:rsidR="00F65535">
        <w:rPr>
          <w:rFonts w:ascii="Times New Roman" w:hAnsi="Times New Roman" w:cs="Times New Roman"/>
          <w:bCs/>
        </w:rPr>
        <w:t xml:space="preserve"> is </w:t>
      </w:r>
      <w:r w:rsidR="00715728">
        <w:rPr>
          <w:rFonts w:ascii="Times New Roman" w:hAnsi="Times New Roman" w:cs="Times New Roman"/>
          <w:bCs/>
        </w:rPr>
        <w:t>a</w:t>
      </w:r>
      <w:r w:rsidR="00F65535">
        <w:rPr>
          <w:rFonts w:ascii="Times New Roman" w:hAnsi="Times New Roman" w:cs="Times New Roman"/>
          <w:bCs/>
        </w:rPr>
        <w:t xml:space="preserve"> striking example</w:t>
      </w:r>
      <w:ins w:id="22" w:author="Philippe JARNE" w:date="2021-06-21T07:17:00Z">
        <w:r w:rsidR="00F113CF">
          <w:rPr>
            <w:rFonts w:ascii="Times New Roman" w:hAnsi="Times New Roman" w:cs="Times New Roman"/>
            <w:bCs/>
          </w:rPr>
          <w:t xml:space="preserve">. </w:t>
        </w:r>
      </w:ins>
      <w:del w:id="23" w:author="Philippe JARNE" w:date="2021-06-21T07:17:00Z">
        <w:r w:rsidR="00715728" w:rsidDel="00F113CF">
          <w:rPr>
            <w:rFonts w:ascii="Times New Roman" w:hAnsi="Times New Roman" w:cs="Times New Roman"/>
            <w:bCs/>
          </w:rPr>
          <w:delText>, o</w:delText>
        </w:r>
      </w:del>
      <w:ins w:id="24" w:author="Philippe JARNE" w:date="2021-06-21T07:17:00Z">
        <w:r w:rsidR="00F113CF">
          <w:rPr>
            <w:rFonts w:ascii="Times New Roman" w:hAnsi="Times New Roman" w:cs="Times New Roman"/>
            <w:bCs/>
          </w:rPr>
          <w:t>O</w:t>
        </w:r>
      </w:ins>
      <w:r w:rsidR="00715728">
        <w:rPr>
          <w:rFonts w:ascii="Times New Roman" w:hAnsi="Times New Roman" w:cs="Times New Roman"/>
          <w:bCs/>
        </w:rPr>
        <w:t xml:space="preserve">n </w:t>
      </w:r>
      <w:ins w:id="25" w:author="Philippe JARNE" w:date="2021-06-21T07:17:00Z">
        <w:r w:rsidR="00F113CF">
          <w:rPr>
            <w:rFonts w:ascii="Times New Roman" w:hAnsi="Times New Roman" w:cs="Times New Roman"/>
            <w:bCs/>
          </w:rPr>
          <w:t xml:space="preserve">the </w:t>
        </w:r>
      </w:ins>
      <w:r w:rsidR="00715728">
        <w:rPr>
          <w:rFonts w:ascii="Times New Roman" w:hAnsi="Times New Roman" w:cs="Times New Roman"/>
          <w:bCs/>
        </w:rPr>
        <w:t>one hand</w:t>
      </w:r>
      <w:ins w:id="26" w:author="Philippe JARNE" w:date="2021-06-21T07:17:00Z">
        <w:r w:rsidR="00F113CF">
          <w:rPr>
            <w:rFonts w:ascii="Times New Roman" w:hAnsi="Times New Roman" w:cs="Times New Roman"/>
            <w:bCs/>
          </w:rPr>
          <w:t>, it</w:t>
        </w:r>
      </w:ins>
      <w:r w:rsidR="00715728">
        <w:rPr>
          <w:rFonts w:ascii="Times New Roman" w:hAnsi="Times New Roman" w:cs="Times New Roman"/>
          <w:bCs/>
        </w:rPr>
        <w:t xml:space="preserve"> </w:t>
      </w:r>
      <w:r w:rsidR="00F65535">
        <w:rPr>
          <w:rFonts w:ascii="Times New Roman" w:hAnsi="Times New Roman" w:cs="Times New Roman"/>
          <w:bCs/>
        </w:rPr>
        <w:t>decreas</w:t>
      </w:r>
      <w:ins w:id="27" w:author="Philippe JARNE" w:date="2021-06-21T07:17:00Z">
        <w:r w:rsidR="00F113CF">
          <w:rPr>
            <w:rFonts w:ascii="Times New Roman" w:hAnsi="Times New Roman" w:cs="Times New Roman"/>
            <w:bCs/>
          </w:rPr>
          <w:t>es</w:t>
        </w:r>
      </w:ins>
      <w:del w:id="28" w:author="Philippe JARNE" w:date="2021-06-21T07:17:00Z">
        <w:r w:rsidR="00715728" w:rsidDel="00F113CF">
          <w:rPr>
            <w:rFonts w:ascii="Times New Roman" w:hAnsi="Times New Roman" w:cs="Times New Roman"/>
            <w:bCs/>
          </w:rPr>
          <w:delText>ing</w:delText>
        </w:r>
      </w:del>
      <w:r w:rsidR="00F65535">
        <w:rPr>
          <w:rFonts w:ascii="Times New Roman" w:hAnsi="Times New Roman" w:cs="Times New Roman"/>
          <w:bCs/>
        </w:rPr>
        <w:t xml:space="preserve"> the effective</w:t>
      </w:r>
      <w:r w:rsidR="00715728">
        <w:rPr>
          <w:rFonts w:ascii="Times New Roman" w:hAnsi="Times New Roman" w:cs="Times New Roman"/>
          <w:bCs/>
        </w:rPr>
        <w:t xml:space="preserve"> </w:t>
      </w:r>
      <w:r w:rsidR="00F65535">
        <w:rPr>
          <w:rFonts w:ascii="Times New Roman" w:hAnsi="Times New Roman" w:cs="Times New Roman"/>
          <w:bCs/>
        </w:rPr>
        <w:t xml:space="preserve">population size, </w:t>
      </w:r>
      <w:r w:rsidR="00715728">
        <w:rPr>
          <w:rFonts w:ascii="Times New Roman" w:hAnsi="Times New Roman" w:cs="Times New Roman"/>
          <w:bCs/>
        </w:rPr>
        <w:t xml:space="preserve">and </w:t>
      </w:r>
      <w:r w:rsidR="00F65535">
        <w:rPr>
          <w:rFonts w:ascii="Times New Roman" w:hAnsi="Times New Roman" w:cs="Times New Roman"/>
          <w:bCs/>
        </w:rPr>
        <w:t>thus modulat</w:t>
      </w:r>
      <w:ins w:id="29" w:author="Philippe JARNE" w:date="2021-06-21T07:17:00Z">
        <w:r w:rsidR="00130CD2">
          <w:rPr>
            <w:rFonts w:ascii="Times New Roman" w:hAnsi="Times New Roman" w:cs="Times New Roman"/>
            <w:bCs/>
          </w:rPr>
          <w:t>es</w:t>
        </w:r>
      </w:ins>
      <w:del w:id="30" w:author="Philippe JARNE" w:date="2021-06-21T07:17:00Z">
        <w:r w:rsidR="00F65535" w:rsidDel="00130CD2">
          <w:rPr>
            <w:rFonts w:ascii="Times New Roman" w:hAnsi="Times New Roman" w:cs="Times New Roman"/>
            <w:bCs/>
          </w:rPr>
          <w:delText>ing</w:delText>
        </w:r>
      </w:del>
      <w:r w:rsidR="00F65535">
        <w:rPr>
          <w:rFonts w:ascii="Times New Roman" w:hAnsi="Times New Roman" w:cs="Times New Roman"/>
          <w:bCs/>
        </w:rPr>
        <w:t xml:space="preserve"> the impact of demography on genetic diversity and population structure </w:t>
      </w:r>
      <w:r w:rsidR="00F65535">
        <w:rPr>
          <w:rFonts w:cs="Times New Roman"/>
        </w:rPr>
        <w:t xml:space="preserve">(see </w:t>
      </w:r>
      <w:r w:rsidR="00F65535" w:rsidRPr="00934EFB">
        <w:rPr>
          <w:rFonts w:cs="Times New Roman"/>
        </w:rPr>
        <w:t>Charlesworth</w:t>
      </w:r>
      <w:r w:rsidR="00F65535">
        <w:rPr>
          <w:rFonts w:cs="Times New Roman"/>
        </w:rPr>
        <w:t>, 2003;</w:t>
      </w:r>
      <w:r w:rsidR="00F65535" w:rsidRPr="009B57F7">
        <w:rPr>
          <w:rFonts w:cs="Times New Roman"/>
        </w:rPr>
        <w:t xml:space="preserve"> </w:t>
      </w:r>
      <w:r w:rsidR="00F65535">
        <w:rPr>
          <w:rFonts w:cs="Times New Roman"/>
        </w:rPr>
        <w:t>Jarne, 1995). On the other hand</w:t>
      </w:r>
      <w:r w:rsidR="00715728">
        <w:rPr>
          <w:rFonts w:cs="Times New Roman"/>
        </w:rPr>
        <w:t>,</w:t>
      </w:r>
      <w:r w:rsidR="00F65535">
        <w:rPr>
          <w:rFonts w:cs="Times New Roman"/>
        </w:rPr>
        <w:t xml:space="preserve"> </w:t>
      </w:r>
      <w:r w:rsidR="00715728">
        <w:rPr>
          <w:rFonts w:cs="Times New Roman"/>
        </w:rPr>
        <w:t>it</w:t>
      </w:r>
      <w:r w:rsidR="00F65535">
        <w:rPr>
          <w:rFonts w:cs="Times New Roman"/>
        </w:rPr>
        <w:t xml:space="preserve"> may affect population demography itself (</w:t>
      </w:r>
      <w:r w:rsidR="00F265A3">
        <w:rPr>
          <w:rFonts w:cs="Times New Roman"/>
        </w:rPr>
        <w:t xml:space="preserve">Abu </w:t>
      </w:r>
      <w:proofErr w:type="spellStart"/>
      <w:r w:rsidR="00F65535">
        <w:rPr>
          <w:rFonts w:ascii="Times New Roman" w:hAnsi="Times New Roman" w:cs="Times New Roman"/>
          <w:bCs/>
        </w:rPr>
        <w:t>Awad</w:t>
      </w:r>
      <w:proofErr w:type="spellEnd"/>
      <w:r w:rsidR="00F65535">
        <w:rPr>
          <w:rFonts w:ascii="Times New Roman" w:hAnsi="Times New Roman" w:cs="Times New Roman"/>
          <w:bCs/>
        </w:rPr>
        <w:t xml:space="preserve"> &amp; Billiard, 2017), and</w:t>
      </w:r>
      <w:r w:rsidR="00F65535">
        <w:rPr>
          <w:rFonts w:cs="Times New Roman"/>
        </w:rPr>
        <w:t xml:space="preserve"> </w:t>
      </w:r>
      <w:r w:rsidR="004E6D30">
        <w:rPr>
          <w:rFonts w:ascii="Times New Roman" w:hAnsi="Times New Roman" w:cs="Times New Roman"/>
          <w:bCs/>
        </w:rPr>
        <w:t xml:space="preserve">increased </w:t>
      </w:r>
      <w:proofErr w:type="spellStart"/>
      <w:r w:rsidR="004E6D30">
        <w:rPr>
          <w:rFonts w:ascii="Times New Roman" w:hAnsi="Times New Roman" w:cs="Times New Roman"/>
          <w:bCs/>
        </w:rPr>
        <w:t>selfing</w:t>
      </w:r>
      <w:proofErr w:type="spellEnd"/>
      <w:r w:rsidR="004E6D30">
        <w:rPr>
          <w:rFonts w:ascii="Times New Roman" w:hAnsi="Times New Roman" w:cs="Times New Roman"/>
          <w:bCs/>
        </w:rPr>
        <w:t xml:space="preserve"> rates may be a way to cope</w:t>
      </w:r>
      <w:r w:rsidR="00EA220D">
        <w:rPr>
          <w:rFonts w:ascii="Times New Roman" w:hAnsi="Times New Roman" w:cs="Times New Roman"/>
          <w:bCs/>
        </w:rPr>
        <w:t xml:space="preserve"> with</w:t>
      </w:r>
      <w:r w:rsidR="004E6D30">
        <w:rPr>
          <w:rFonts w:ascii="Times New Roman" w:hAnsi="Times New Roman" w:cs="Times New Roman"/>
          <w:bCs/>
        </w:rPr>
        <w:t xml:space="preserve"> lack of </w:t>
      </w:r>
      <w:del w:id="31" w:author="Philippe JARNE" w:date="2021-06-21T07:18:00Z">
        <w:r w:rsidR="004E6D30" w:rsidDel="00130CD2">
          <w:rPr>
            <w:rFonts w:ascii="Times New Roman" w:hAnsi="Times New Roman" w:cs="Times New Roman"/>
            <w:bCs/>
          </w:rPr>
          <w:delText>partners</w:delText>
        </w:r>
        <w:r w:rsidR="00EA220D" w:rsidDel="00130CD2">
          <w:rPr>
            <w:rFonts w:ascii="Times New Roman" w:hAnsi="Times New Roman" w:cs="Times New Roman"/>
            <w:bCs/>
          </w:rPr>
          <w:delText xml:space="preserve"> </w:delText>
        </w:r>
      </w:del>
      <w:ins w:id="32" w:author="Philippe JARNE" w:date="2021-06-21T07:18:00Z">
        <w:r w:rsidR="00130CD2">
          <w:rPr>
            <w:rFonts w:ascii="Times New Roman" w:hAnsi="Times New Roman" w:cs="Times New Roman"/>
            <w:bCs/>
          </w:rPr>
          <w:t xml:space="preserve">mates </w:t>
        </w:r>
      </w:ins>
      <w:r w:rsidR="00EA220D">
        <w:rPr>
          <w:rFonts w:ascii="Times New Roman" w:hAnsi="Times New Roman" w:cs="Times New Roman"/>
          <w:bCs/>
        </w:rPr>
        <w:t>/ pollinators</w:t>
      </w:r>
      <w:r w:rsidR="004E6D30">
        <w:rPr>
          <w:rFonts w:ascii="Times New Roman" w:hAnsi="Times New Roman" w:cs="Times New Roman"/>
          <w:bCs/>
        </w:rPr>
        <w:t xml:space="preserve">, </w:t>
      </w:r>
      <w:r w:rsidR="00F65535">
        <w:rPr>
          <w:rFonts w:ascii="Times New Roman" w:hAnsi="Times New Roman" w:cs="Times New Roman"/>
          <w:bCs/>
        </w:rPr>
        <w:t xml:space="preserve">protecting from local extinction </w:t>
      </w:r>
      <w:proofErr w:type="gramStart"/>
      <w:r w:rsidR="00F65535">
        <w:rPr>
          <w:rFonts w:ascii="Times New Roman" w:hAnsi="Times New Roman" w:cs="Times New Roman"/>
          <w:bCs/>
        </w:rPr>
        <w:t>and  giving</w:t>
      </w:r>
      <w:proofErr w:type="gramEnd"/>
      <w:ins w:id="33" w:author="Philippe JARNE" w:date="2021-07-19T17:38:00Z">
        <w:r w:rsidR="003F61DB">
          <w:rPr>
            <w:rFonts w:ascii="Times New Roman" w:hAnsi="Times New Roman" w:cs="Times New Roman"/>
            <w:bCs/>
          </w:rPr>
          <w:t xml:space="preserve"> </w:t>
        </w:r>
      </w:ins>
      <w:r w:rsidR="004E6D30">
        <w:rPr>
          <w:rFonts w:ascii="Times New Roman" w:hAnsi="Times New Roman" w:cs="Times New Roman"/>
          <w:bCs/>
        </w:rPr>
        <w:t>an advantage in colonizing situations (</w:t>
      </w:r>
      <w:r w:rsidR="00EA220D">
        <w:rPr>
          <w:rFonts w:ascii="Times New Roman" w:hAnsi="Times New Roman" w:cs="Times New Roman"/>
          <w:bCs/>
        </w:rPr>
        <w:t xml:space="preserve">Jarne, 1995; </w:t>
      </w:r>
      <w:r w:rsidR="004E6D30">
        <w:rPr>
          <w:rFonts w:ascii="Times New Roman" w:hAnsi="Times New Roman" w:cs="Times New Roman"/>
          <w:bCs/>
        </w:rPr>
        <w:t>Pannell</w:t>
      </w:r>
      <w:r w:rsidR="00110630">
        <w:rPr>
          <w:rFonts w:ascii="Times New Roman" w:hAnsi="Times New Roman" w:cs="Times New Roman"/>
          <w:bCs/>
        </w:rPr>
        <w:t>,</w:t>
      </w:r>
      <w:r w:rsidR="004E6D30">
        <w:rPr>
          <w:rFonts w:ascii="Times New Roman" w:hAnsi="Times New Roman" w:cs="Times New Roman"/>
          <w:bCs/>
        </w:rPr>
        <w:t xml:space="preserve"> 2015).</w:t>
      </w:r>
      <w:r w:rsidR="00F55457">
        <w:rPr>
          <w:rFonts w:ascii="Times New Roman" w:hAnsi="Times New Roman" w:cs="Times New Roman"/>
          <w:bCs/>
        </w:rPr>
        <w:t xml:space="preserve"> Other specific traits might be considered, such as the capacity to withstand </w:t>
      </w:r>
      <w:del w:id="34" w:author="Philippe JARNE" w:date="2021-06-21T07:18:00Z">
        <w:r w:rsidR="00F55457" w:rsidDel="00130CD2">
          <w:rPr>
            <w:rFonts w:ascii="Times New Roman" w:hAnsi="Times New Roman" w:cs="Times New Roman"/>
            <w:bCs/>
          </w:rPr>
          <w:delText xml:space="preserve">bad </w:delText>
        </w:r>
      </w:del>
      <w:ins w:id="35" w:author="Philippe JARNE" w:date="2021-06-21T07:18:00Z">
        <w:r w:rsidR="00130CD2">
          <w:rPr>
            <w:rFonts w:ascii="Times New Roman" w:hAnsi="Times New Roman" w:cs="Times New Roman"/>
            <w:bCs/>
          </w:rPr>
          <w:t xml:space="preserve">poor </w:t>
        </w:r>
      </w:ins>
      <w:r w:rsidR="00F55457">
        <w:rPr>
          <w:rFonts w:ascii="Times New Roman" w:hAnsi="Times New Roman" w:cs="Times New Roman"/>
          <w:bCs/>
        </w:rPr>
        <w:t>conditions (e.g., escaping dryness through aestivation or seed banks), modulating the extinction dynamics (Lamy et al.</w:t>
      </w:r>
      <w:r w:rsidR="002F4DED">
        <w:rPr>
          <w:rFonts w:ascii="Times New Roman" w:hAnsi="Times New Roman" w:cs="Times New Roman"/>
          <w:bCs/>
        </w:rPr>
        <w:t>,</w:t>
      </w:r>
      <w:r w:rsidR="00F55457">
        <w:rPr>
          <w:rFonts w:ascii="Times New Roman" w:hAnsi="Times New Roman" w:cs="Times New Roman"/>
          <w:bCs/>
        </w:rPr>
        <w:t xml:space="preserve"> 2013a; </w:t>
      </w:r>
      <w:r w:rsidR="002F4DED">
        <w:rPr>
          <w:rFonts w:ascii="Times New Roman" w:hAnsi="Times New Roman" w:cs="Times New Roman"/>
          <w:bCs/>
        </w:rPr>
        <w:t>Fréville et al., 2013</w:t>
      </w:r>
      <w:r w:rsidR="00F55457">
        <w:rPr>
          <w:rFonts w:ascii="Times New Roman" w:hAnsi="Times New Roman" w:cs="Times New Roman"/>
          <w:bCs/>
        </w:rPr>
        <w:t>).</w:t>
      </w:r>
      <w:ins w:id="36" w:author="Philippe JARNE" w:date="2021-06-21T07:14:00Z">
        <w:r w:rsidR="00F113CF">
          <w:rPr>
            <w:rFonts w:ascii="Times New Roman" w:hAnsi="Times New Roman" w:cs="Times New Roman"/>
            <w:bCs/>
          </w:rPr>
          <w:t xml:space="preserve"> </w:t>
        </w:r>
      </w:ins>
      <w:moveToRangeStart w:id="37" w:author="Philippe JARNE" w:date="2021-06-21T07:14:00Z" w:name="move75152093"/>
      <w:moveTo w:id="38" w:author="Philippe JARNE" w:date="2021-06-21T07:14:00Z">
        <w:r w:rsidR="00F113CF">
          <w:rPr>
            <w:rFonts w:ascii="Times New Roman" w:hAnsi="Times New Roman" w:cs="Times New Roman"/>
            <w:bCs/>
          </w:rPr>
          <w:t>(ii</w:t>
        </w:r>
      </w:moveTo>
      <w:ins w:id="39" w:author="Philippe JARNE" w:date="2021-06-21T07:14:00Z">
        <w:r w:rsidR="00F113CF">
          <w:rPr>
            <w:rFonts w:ascii="Times New Roman" w:hAnsi="Times New Roman" w:cs="Times New Roman"/>
            <w:bCs/>
          </w:rPr>
          <w:t>i</w:t>
        </w:r>
      </w:ins>
      <w:moveTo w:id="40" w:author="Philippe JARNE" w:date="2021-06-21T07:14:00Z">
        <w:r w:rsidR="00F113CF">
          <w:rPr>
            <w:rFonts w:ascii="Times New Roman" w:hAnsi="Times New Roman" w:cs="Times New Roman"/>
            <w:bCs/>
          </w:rPr>
          <w:t>) Extinction and colonization may also occur at metapopulation scale in situations of regional invasion or extinction, both leaving traces in the distribution of genetic variability. For example, invasion is often associated with founder effect and variation loss at invasion front (Roman &amp; Darling, 2007; Pannell, 2015), with increased frequencies of some alleles through genetic drift (Excoffier &amp; Ray, 2008).</w:t>
        </w:r>
      </w:moveTo>
      <w:moveToRangeEnd w:id="37"/>
    </w:p>
    <w:p w14:paraId="4869ABD6" w14:textId="5B2EF4DB" w:rsidR="00CC6ECD" w:rsidRDefault="00E5683A" w:rsidP="008E3EFA">
      <w:pPr>
        <w:spacing w:line="480" w:lineRule="auto"/>
        <w:ind w:firstLine="709"/>
        <w:jc w:val="both"/>
        <w:rPr>
          <w:rFonts w:ascii="Times New Roman" w:hAnsi="Times New Roman" w:cs="Times New Roman"/>
          <w:bCs/>
        </w:rPr>
      </w:pPr>
      <w:r>
        <w:rPr>
          <w:rFonts w:ascii="Times New Roman" w:hAnsi="Times New Roman" w:cs="Times New Roman"/>
          <w:bCs/>
        </w:rPr>
        <w:t>An important</w:t>
      </w:r>
      <w:r w:rsidR="00BF3DE4">
        <w:rPr>
          <w:rFonts w:ascii="Times New Roman" w:hAnsi="Times New Roman" w:cs="Times New Roman"/>
          <w:bCs/>
        </w:rPr>
        <w:t xml:space="preserve"> point </w:t>
      </w:r>
      <w:r>
        <w:rPr>
          <w:rFonts w:ascii="Times New Roman" w:hAnsi="Times New Roman" w:cs="Times New Roman"/>
          <w:bCs/>
        </w:rPr>
        <w:t>in</w:t>
      </w:r>
      <w:r w:rsidR="00BF3DE4">
        <w:rPr>
          <w:rFonts w:ascii="Times New Roman" w:hAnsi="Times New Roman" w:cs="Times New Roman"/>
          <w:bCs/>
        </w:rPr>
        <w:t xml:space="preserve"> the </w:t>
      </w:r>
      <w:r>
        <w:rPr>
          <w:rFonts w:ascii="Times New Roman" w:hAnsi="Times New Roman" w:cs="Times New Roman"/>
          <w:bCs/>
        </w:rPr>
        <w:t>perspective presented above is that the distribution of diversity is considered within species</w:t>
      </w:r>
      <w:r w:rsidR="008E3EFA">
        <w:rPr>
          <w:rFonts w:ascii="Times New Roman" w:hAnsi="Times New Roman" w:cs="Times New Roman"/>
          <w:bCs/>
        </w:rPr>
        <w:t>, and most studies of population</w:t>
      </w:r>
      <w:ins w:id="41" w:author="Philippe JARNE" w:date="2021-06-21T07:35:00Z">
        <w:r w:rsidR="006074B6">
          <w:rPr>
            <w:rFonts w:ascii="Times New Roman" w:hAnsi="Times New Roman" w:cs="Times New Roman"/>
            <w:bCs/>
          </w:rPr>
          <w:t xml:space="preserve"> genetic structure indeed</w:t>
        </w:r>
      </w:ins>
      <w:r w:rsidR="008E3EFA">
        <w:rPr>
          <w:rFonts w:ascii="Times New Roman" w:hAnsi="Times New Roman" w:cs="Times New Roman"/>
          <w:bCs/>
        </w:rPr>
        <w:t xml:space="preserve"> focus on single species (see e.g. in Bell, 2008; Charlesworth &amp; Charlesworth, 2010). </w:t>
      </w:r>
      <w:r w:rsidR="00BF3DE4">
        <w:rPr>
          <w:rFonts w:ascii="Times New Roman" w:hAnsi="Times New Roman" w:cs="Times New Roman"/>
          <w:bCs/>
        </w:rPr>
        <w:t xml:space="preserve">We may wonder to what extent </w:t>
      </w:r>
      <w:r w:rsidR="00353A0B">
        <w:rPr>
          <w:rFonts w:ascii="Times New Roman" w:hAnsi="Times New Roman" w:cs="Times New Roman"/>
          <w:bCs/>
        </w:rPr>
        <w:t xml:space="preserve">different species </w:t>
      </w:r>
      <w:r w:rsidR="00BF3DE4">
        <w:rPr>
          <w:rFonts w:ascii="Times New Roman" w:hAnsi="Times New Roman" w:cs="Times New Roman"/>
          <w:bCs/>
        </w:rPr>
        <w:t>occupying</w:t>
      </w:r>
      <w:r w:rsidR="00353A0B">
        <w:rPr>
          <w:rFonts w:ascii="Times New Roman" w:hAnsi="Times New Roman" w:cs="Times New Roman"/>
          <w:bCs/>
        </w:rPr>
        <w:t xml:space="preserve"> the same </w:t>
      </w:r>
      <w:r w:rsidR="008E3EFA">
        <w:rPr>
          <w:rFonts w:ascii="Times New Roman" w:hAnsi="Times New Roman" w:cs="Times New Roman"/>
          <w:bCs/>
        </w:rPr>
        <w:t>landscape</w:t>
      </w:r>
      <w:r w:rsidR="00353A0B">
        <w:rPr>
          <w:rFonts w:ascii="Times New Roman" w:hAnsi="Times New Roman" w:cs="Times New Roman"/>
          <w:bCs/>
        </w:rPr>
        <w:t xml:space="preserve"> differ </w:t>
      </w:r>
      <w:del w:id="42" w:author="Philippe JARNE" w:date="2021-06-21T07:38:00Z">
        <w:r w:rsidR="00353A0B" w:rsidDel="006074B6">
          <w:rPr>
            <w:rFonts w:ascii="Times New Roman" w:hAnsi="Times New Roman" w:cs="Times New Roman"/>
            <w:bCs/>
          </w:rPr>
          <w:delText>with respect to</w:delText>
        </w:r>
      </w:del>
      <w:ins w:id="43" w:author="Philippe JARNE" w:date="2021-06-21T07:38:00Z">
        <w:r w:rsidR="006074B6">
          <w:rPr>
            <w:rFonts w:ascii="Times New Roman" w:hAnsi="Times New Roman" w:cs="Times New Roman"/>
            <w:bCs/>
          </w:rPr>
          <w:t>in</w:t>
        </w:r>
      </w:ins>
      <w:r w:rsidR="00353A0B">
        <w:rPr>
          <w:rFonts w:ascii="Times New Roman" w:hAnsi="Times New Roman" w:cs="Times New Roman"/>
          <w:bCs/>
        </w:rPr>
        <w:t xml:space="preserve"> </w:t>
      </w:r>
      <w:r w:rsidR="00BF3DE4">
        <w:rPr>
          <w:rFonts w:ascii="Times New Roman" w:hAnsi="Times New Roman" w:cs="Times New Roman"/>
          <w:bCs/>
        </w:rPr>
        <w:t>genetic diversity within and among populations</w:t>
      </w:r>
      <w:r w:rsidR="008E3EFA">
        <w:rPr>
          <w:rFonts w:ascii="Times New Roman" w:hAnsi="Times New Roman" w:cs="Times New Roman"/>
          <w:bCs/>
        </w:rPr>
        <w:t xml:space="preserve">, since they can both be </w:t>
      </w:r>
      <w:del w:id="44" w:author="Philippe JARNE" w:date="2021-06-21T07:38:00Z">
        <w:r w:rsidR="008E3EFA" w:rsidDel="006074B6">
          <w:rPr>
            <w:rFonts w:ascii="Times New Roman" w:hAnsi="Times New Roman" w:cs="Times New Roman"/>
            <w:bCs/>
          </w:rPr>
          <w:delText xml:space="preserve">differentially be </w:delText>
        </w:r>
      </w:del>
      <w:r w:rsidR="008E3EFA">
        <w:rPr>
          <w:rFonts w:ascii="Times New Roman" w:hAnsi="Times New Roman" w:cs="Times New Roman"/>
          <w:bCs/>
        </w:rPr>
        <w:t xml:space="preserve">affected </w:t>
      </w:r>
      <w:ins w:id="45" w:author="Philippe JARNE" w:date="2021-06-21T07:38:00Z">
        <w:r w:rsidR="006074B6">
          <w:rPr>
            <w:rFonts w:ascii="Times New Roman" w:hAnsi="Times New Roman" w:cs="Times New Roman"/>
            <w:bCs/>
          </w:rPr>
          <w:t xml:space="preserve">differentially </w:t>
        </w:r>
      </w:ins>
      <w:r w:rsidR="008E3EFA">
        <w:rPr>
          <w:rFonts w:ascii="Times New Roman" w:hAnsi="Times New Roman" w:cs="Times New Roman"/>
          <w:bCs/>
        </w:rPr>
        <w:t>by local and regional factors and exhibit different traits</w:t>
      </w:r>
      <w:r w:rsidR="00BF3DE4">
        <w:rPr>
          <w:rFonts w:ascii="Times New Roman" w:hAnsi="Times New Roman" w:cs="Times New Roman"/>
          <w:bCs/>
        </w:rPr>
        <w:t xml:space="preserve">. </w:t>
      </w:r>
      <w:r w:rsidR="00353A0B">
        <w:rPr>
          <w:rFonts w:ascii="Times New Roman" w:hAnsi="Times New Roman" w:cs="Times New Roman"/>
          <w:bCs/>
        </w:rPr>
        <w:t xml:space="preserve">This issue </w:t>
      </w:r>
      <w:r w:rsidR="00E05FC4">
        <w:rPr>
          <w:rFonts w:ascii="Times New Roman" w:hAnsi="Times New Roman" w:cs="Times New Roman"/>
          <w:bCs/>
        </w:rPr>
        <w:t xml:space="preserve">can be addressed through a comparative analysis </w:t>
      </w:r>
      <w:r w:rsidR="00E05FC4">
        <w:rPr>
          <w:rFonts w:ascii="Times New Roman" w:hAnsi="Times New Roman" w:cs="Times New Roman"/>
          <w:bCs/>
        </w:rPr>
        <w:lastRenderedPageBreak/>
        <w:t xml:space="preserve">of a species set occupying the same landscape. </w:t>
      </w:r>
      <w:r w:rsidR="001D7F4A">
        <w:rPr>
          <w:rFonts w:ascii="Times New Roman" w:hAnsi="Times New Roman" w:cs="Times New Roman"/>
          <w:bCs/>
        </w:rPr>
        <w:t xml:space="preserve">The taxonomic range of the species set matters, since species belonging to very different groups (e.g., arthropods, gastropods and amphibians </w:t>
      </w:r>
      <w:r w:rsidR="009A4888">
        <w:rPr>
          <w:rFonts w:ascii="Times New Roman" w:hAnsi="Times New Roman" w:cs="Times New Roman"/>
          <w:bCs/>
        </w:rPr>
        <w:t>in</w:t>
      </w:r>
      <w:r w:rsidR="001D7F4A">
        <w:rPr>
          <w:rFonts w:ascii="Times New Roman" w:hAnsi="Times New Roman" w:cs="Times New Roman"/>
          <w:bCs/>
        </w:rPr>
        <w:t xml:space="preserve"> freshwater habitat</w:t>
      </w:r>
      <w:r w:rsidR="008836B9">
        <w:rPr>
          <w:rFonts w:ascii="Times New Roman" w:hAnsi="Times New Roman" w:cs="Times New Roman"/>
          <w:bCs/>
        </w:rPr>
        <w:t>s</w:t>
      </w:r>
      <w:r w:rsidR="001D7F4A">
        <w:rPr>
          <w:rFonts w:ascii="Times New Roman" w:hAnsi="Times New Roman" w:cs="Times New Roman"/>
          <w:bCs/>
        </w:rPr>
        <w:t xml:space="preserve">) </w:t>
      </w:r>
      <w:r w:rsidR="00922904">
        <w:rPr>
          <w:rFonts w:ascii="Times New Roman" w:hAnsi="Times New Roman" w:cs="Times New Roman"/>
          <w:bCs/>
        </w:rPr>
        <w:t>are usually so</w:t>
      </w:r>
      <w:r w:rsidR="001D7F4A">
        <w:rPr>
          <w:rFonts w:ascii="Times New Roman" w:hAnsi="Times New Roman" w:cs="Times New Roman"/>
          <w:bCs/>
        </w:rPr>
        <w:t xml:space="preserve"> different, </w:t>
      </w:r>
      <w:r w:rsidR="008836B9">
        <w:rPr>
          <w:rFonts w:ascii="Times New Roman" w:hAnsi="Times New Roman" w:cs="Times New Roman"/>
          <w:bCs/>
        </w:rPr>
        <w:t xml:space="preserve">for example </w:t>
      </w:r>
      <w:r w:rsidR="001D7F4A">
        <w:rPr>
          <w:rFonts w:ascii="Times New Roman" w:hAnsi="Times New Roman" w:cs="Times New Roman"/>
          <w:bCs/>
        </w:rPr>
        <w:t>with regard to migration</w:t>
      </w:r>
      <w:r w:rsidR="008836B9">
        <w:rPr>
          <w:rFonts w:ascii="Times New Roman" w:hAnsi="Times New Roman" w:cs="Times New Roman"/>
          <w:bCs/>
        </w:rPr>
        <w:t>, that even the delimitation of local population</w:t>
      </w:r>
      <w:r w:rsidR="009A4888">
        <w:rPr>
          <w:rFonts w:ascii="Times New Roman" w:hAnsi="Times New Roman" w:cs="Times New Roman"/>
          <w:bCs/>
        </w:rPr>
        <w:t>s</w:t>
      </w:r>
      <w:r w:rsidR="008836B9">
        <w:rPr>
          <w:rFonts w:ascii="Times New Roman" w:hAnsi="Times New Roman" w:cs="Times New Roman"/>
          <w:bCs/>
        </w:rPr>
        <w:t xml:space="preserve"> strongly differ</w:t>
      </w:r>
      <w:r w:rsidR="0071057C">
        <w:rPr>
          <w:rFonts w:ascii="Times New Roman" w:hAnsi="Times New Roman" w:cs="Times New Roman"/>
          <w:bCs/>
        </w:rPr>
        <w:t>s</w:t>
      </w:r>
      <w:r w:rsidR="008836B9">
        <w:rPr>
          <w:rFonts w:ascii="Times New Roman" w:hAnsi="Times New Roman" w:cs="Times New Roman"/>
          <w:bCs/>
        </w:rPr>
        <w:t xml:space="preserve">. </w:t>
      </w:r>
      <w:r w:rsidR="00922904">
        <w:rPr>
          <w:rFonts w:ascii="Times New Roman" w:hAnsi="Times New Roman" w:cs="Times New Roman"/>
          <w:bCs/>
        </w:rPr>
        <w:t>The issue is much less trivial when</w:t>
      </w:r>
      <w:r w:rsidR="001D7F4A">
        <w:rPr>
          <w:rFonts w:ascii="Times New Roman" w:hAnsi="Times New Roman" w:cs="Times New Roman"/>
          <w:bCs/>
        </w:rPr>
        <w:t xml:space="preserve"> considering closely related species (e.g., </w:t>
      </w:r>
      <w:r w:rsidR="003E26A6">
        <w:rPr>
          <w:rFonts w:ascii="Times New Roman" w:hAnsi="Times New Roman" w:cs="Times New Roman"/>
          <w:bCs/>
        </w:rPr>
        <w:t xml:space="preserve">within </w:t>
      </w:r>
      <w:r w:rsidR="001D7F4A">
        <w:rPr>
          <w:rFonts w:ascii="Times New Roman" w:hAnsi="Times New Roman" w:cs="Times New Roman"/>
          <w:bCs/>
        </w:rPr>
        <w:t>arthropods, or gastropods, or amphibians)</w:t>
      </w:r>
      <w:r w:rsidR="00CC6ECD">
        <w:rPr>
          <w:rFonts w:ascii="Times New Roman" w:hAnsi="Times New Roman" w:cs="Times New Roman"/>
          <w:bCs/>
        </w:rPr>
        <w:t xml:space="preserve">. </w:t>
      </w:r>
      <w:r w:rsidR="00DA5D9B">
        <w:rPr>
          <w:rFonts w:ascii="Times New Roman" w:hAnsi="Times New Roman" w:cs="Times New Roman"/>
          <w:bCs/>
        </w:rPr>
        <w:t xml:space="preserve">We report in </w:t>
      </w:r>
      <w:r w:rsidR="00DA5D9B" w:rsidRPr="007A4E11">
        <w:rPr>
          <w:rFonts w:ascii="Times New Roman" w:hAnsi="Times New Roman" w:cs="Times New Roman"/>
          <w:bCs/>
        </w:rPr>
        <w:t xml:space="preserve">Table </w:t>
      </w:r>
      <w:r w:rsidR="00A41C81" w:rsidRPr="007A4E11">
        <w:rPr>
          <w:rFonts w:ascii="Times New Roman" w:hAnsi="Times New Roman" w:cs="Times New Roman"/>
          <w:bCs/>
        </w:rPr>
        <w:t>S</w:t>
      </w:r>
      <w:r w:rsidR="007A4E11">
        <w:rPr>
          <w:rFonts w:ascii="Times New Roman" w:hAnsi="Times New Roman" w:cs="Times New Roman"/>
          <w:bCs/>
        </w:rPr>
        <w:t>1</w:t>
      </w:r>
      <w:r w:rsidR="00DA5D9B">
        <w:rPr>
          <w:rFonts w:ascii="Times New Roman" w:hAnsi="Times New Roman" w:cs="Times New Roman"/>
          <w:bCs/>
        </w:rPr>
        <w:t xml:space="preserve"> </w:t>
      </w:r>
      <w:r w:rsidR="00BE5505">
        <w:rPr>
          <w:rFonts w:ascii="Times New Roman" w:hAnsi="Times New Roman" w:cs="Times New Roman"/>
          <w:bCs/>
        </w:rPr>
        <w:t xml:space="preserve">the few </w:t>
      </w:r>
      <w:r w:rsidR="00DA5D9B">
        <w:rPr>
          <w:rFonts w:ascii="Times New Roman" w:hAnsi="Times New Roman" w:cs="Times New Roman"/>
          <w:bCs/>
        </w:rPr>
        <w:t xml:space="preserve">examples of </w:t>
      </w:r>
      <w:r w:rsidR="00BE5505">
        <w:rPr>
          <w:rFonts w:ascii="Times New Roman" w:hAnsi="Times New Roman" w:cs="Times New Roman"/>
          <w:bCs/>
        </w:rPr>
        <w:t xml:space="preserve">multispecies </w:t>
      </w:r>
      <w:r w:rsidR="00DA5D9B">
        <w:rPr>
          <w:rFonts w:ascii="Times New Roman" w:hAnsi="Times New Roman" w:cs="Times New Roman"/>
          <w:bCs/>
        </w:rPr>
        <w:t>studies</w:t>
      </w:r>
      <w:r w:rsidR="00BE5505">
        <w:rPr>
          <w:rFonts w:ascii="Times New Roman" w:hAnsi="Times New Roman" w:cs="Times New Roman"/>
          <w:bCs/>
        </w:rPr>
        <w:t xml:space="preserve"> analyzing genetic diversity at small geographic scale that we were able to </w:t>
      </w:r>
      <w:r w:rsidR="001912B7">
        <w:rPr>
          <w:rFonts w:ascii="Times New Roman" w:hAnsi="Times New Roman" w:cs="Times New Roman"/>
          <w:bCs/>
        </w:rPr>
        <w:t>find</w:t>
      </w:r>
      <w:r w:rsidR="00500D94">
        <w:rPr>
          <w:rFonts w:ascii="Times New Roman" w:hAnsi="Times New Roman" w:cs="Times New Roman"/>
          <w:bCs/>
        </w:rPr>
        <w:t>, which, incidentally, includes mostly studies conducted in freshwater organisms</w:t>
      </w:r>
      <w:r w:rsidR="00DA5D9B">
        <w:rPr>
          <w:rFonts w:ascii="Times New Roman" w:hAnsi="Times New Roman" w:cs="Times New Roman"/>
          <w:bCs/>
        </w:rPr>
        <w:t xml:space="preserve">. </w:t>
      </w:r>
      <w:r w:rsidR="009A5AC7">
        <w:rPr>
          <w:rFonts w:ascii="Times New Roman" w:hAnsi="Times New Roman" w:cs="Times New Roman"/>
          <w:bCs/>
        </w:rPr>
        <w:t>The</w:t>
      </w:r>
      <w:r w:rsidR="00CC6ECD">
        <w:rPr>
          <w:rFonts w:ascii="Times New Roman" w:hAnsi="Times New Roman" w:cs="Times New Roman"/>
          <w:bCs/>
        </w:rPr>
        <w:t>se</w:t>
      </w:r>
      <w:r w:rsidR="009A5AC7">
        <w:rPr>
          <w:rFonts w:ascii="Times New Roman" w:hAnsi="Times New Roman" w:cs="Times New Roman"/>
          <w:bCs/>
        </w:rPr>
        <w:t xml:space="preserve"> comparative analyses evaluate</w:t>
      </w:r>
      <w:r w:rsidR="00CC6ECD">
        <w:rPr>
          <w:rFonts w:ascii="Times New Roman" w:hAnsi="Times New Roman" w:cs="Times New Roman"/>
          <w:bCs/>
        </w:rPr>
        <w:t>d</w:t>
      </w:r>
      <w:r w:rsidR="009A5AC7">
        <w:rPr>
          <w:rFonts w:ascii="Times New Roman" w:hAnsi="Times New Roman" w:cs="Times New Roman"/>
          <w:bCs/>
        </w:rPr>
        <w:t xml:space="preserve"> whether the environmental parameters mentioned above (e.g., affecting local population demography) are more important than species traits such as the mating system (e.g., </w:t>
      </w:r>
      <w:r w:rsidR="00CC6ECD">
        <w:rPr>
          <w:rFonts w:ascii="Times New Roman" w:hAnsi="Times New Roman" w:cs="Times New Roman"/>
          <w:bCs/>
        </w:rPr>
        <w:t xml:space="preserve">monogamous </w:t>
      </w:r>
      <w:r w:rsidR="00CC6ECD" w:rsidRPr="00CC6ECD">
        <w:rPr>
          <w:rFonts w:ascii="Times New Roman" w:hAnsi="Times New Roman" w:cs="Times New Roman"/>
          <w:bCs/>
          <w:i/>
        </w:rPr>
        <w:t>vs</w:t>
      </w:r>
      <w:r w:rsidR="00CC6ECD">
        <w:rPr>
          <w:rFonts w:ascii="Times New Roman" w:hAnsi="Times New Roman" w:cs="Times New Roman"/>
          <w:bCs/>
        </w:rPr>
        <w:t>. polygamous reproduction</w:t>
      </w:r>
      <w:r w:rsidR="009A5AC7">
        <w:rPr>
          <w:rFonts w:ascii="Times New Roman" w:hAnsi="Times New Roman" w:cs="Times New Roman"/>
          <w:bCs/>
        </w:rPr>
        <w:t>) in shaping population genetic structure.</w:t>
      </w:r>
      <w:r w:rsidR="00C32A84">
        <w:rPr>
          <w:rFonts w:ascii="Times New Roman" w:hAnsi="Times New Roman" w:cs="Times New Roman"/>
          <w:bCs/>
        </w:rPr>
        <w:t xml:space="preserve"> For example, connectivity and habitat patchiness play a role in structuring population structure in orthopterans from central Spain (</w:t>
      </w:r>
      <w:r w:rsidR="00104BE5">
        <w:t xml:space="preserve">Ortego, Garcia-Navas, </w:t>
      </w:r>
      <w:proofErr w:type="spellStart"/>
      <w:r w:rsidR="00104BE5">
        <w:t>Noguerales</w:t>
      </w:r>
      <w:proofErr w:type="spellEnd"/>
      <w:r w:rsidR="00104BE5">
        <w:t>, &amp; Cordero</w:t>
      </w:r>
      <w:r w:rsidR="00110630">
        <w:rPr>
          <w:rFonts w:ascii="Times New Roman" w:hAnsi="Times New Roman" w:cs="Times New Roman"/>
          <w:bCs/>
        </w:rPr>
        <w:t>,</w:t>
      </w:r>
      <w:r w:rsidR="00C32A84">
        <w:rPr>
          <w:rFonts w:ascii="Times New Roman" w:hAnsi="Times New Roman" w:cs="Times New Roman"/>
          <w:bCs/>
        </w:rPr>
        <w:t xml:space="preserve"> 2015), while turtle species studied in the USA were sensitive to water availability (</w:t>
      </w:r>
      <w:r w:rsidR="00104BE5">
        <w:t xml:space="preserve">Reid, </w:t>
      </w:r>
      <w:proofErr w:type="spellStart"/>
      <w:r w:rsidR="00104BE5">
        <w:t>Mladenoff</w:t>
      </w:r>
      <w:proofErr w:type="spellEnd"/>
      <w:r w:rsidR="00104BE5">
        <w:t>, &amp; Peery</w:t>
      </w:r>
      <w:r w:rsidR="00110630">
        <w:rPr>
          <w:rFonts w:ascii="Times New Roman" w:hAnsi="Times New Roman" w:cs="Times New Roman"/>
          <w:bCs/>
        </w:rPr>
        <w:t>,</w:t>
      </w:r>
      <w:r w:rsidR="00C32A84">
        <w:rPr>
          <w:rFonts w:ascii="Times New Roman" w:hAnsi="Times New Roman" w:cs="Times New Roman"/>
          <w:bCs/>
        </w:rPr>
        <w:t xml:space="preserve"> 2017; see Table S</w:t>
      </w:r>
      <w:r w:rsidR="009D0833">
        <w:rPr>
          <w:rFonts w:ascii="Times New Roman" w:hAnsi="Times New Roman" w:cs="Times New Roman"/>
          <w:bCs/>
        </w:rPr>
        <w:t>1</w:t>
      </w:r>
      <w:r w:rsidR="00C32A84">
        <w:rPr>
          <w:rFonts w:ascii="Times New Roman" w:hAnsi="Times New Roman" w:cs="Times New Roman"/>
          <w:bCs/>
        </w:rPr>
        <w:t xml:space="preserve">). </w:t>
      </w:r>
      <w:r w:rsidR="00CC6ECD">
        <w:rPr>
          <w:rFonts w:ascii="Times New Roman" w:hAnsi="Times New Roman" w:cs="Times New Roman"/>
          <w:bCs/>
        </w:rPr>
        <w:t xml:space="preserve">Note that </w:t>
      </w:r>
      <w:ins w:id="46" w:author="Philippe JARNE" w:date="2021-06-21T07:41:00Z">
        <w:r w:rsidR="006074B6">
          <w:rPr>
            <w:rFonts w:ascii="Times New Roman" w:hAnsi="Times New Roman" w:cs="Times New Roman"/>
            <w:bCs/>
          </w:rPr>
          <w:t xml:space="preserve">only </w:t>
        </w:r>
      </w:ins>
      <w:r w:rsidR="00CC6ECD">
        <w:rPr>
          <w:rFonts w:ascii="Times New Roman" w:hAnsi="Times New Roman" w:cs="Times New Roman"/>
          <w:bCs/>
        </w:rPr>
        <w:t xml:space="preserve">a fraction </w:t>
      </w:r>
      <w:del w:id="47" w:author="Philippe JARNE" w:date="2021-06-21T07:41:00Z">
        <w:r w:rsidR="00CC6ECD" w:rsidDel="006074B6">
          <w:rPr>
            <w:rFonts w:ascii="Times New Roman" w:hAnsi="Times New Roman" w:cs="Times New Roman"/>
            <w:bCs/>
          </w:rPr>
          <w:delText xml:space="preserve">only </w:delText>
        </w:r>
      </w:del>
      <w:r w:rsidR="00CC6ECD">
        <w:rPr>
          <w:rFonts w:ascii="Times New Roman" w:hAnsi="Times New Roman" w:cs="Times New Roman"/>
          <w:bCs/>
        </w:rPr>
        <w:t>of these studies considers closely related species, and</w:t>
      </w:r>
      <w:del w:id="48" w:author="Philippe JARNE" w:date="2021-06-21T07:41:00Z">
        <w:r w:rsidR="003E26A6" w:rsidDel="006074B6">
          <w:rPr>
            <w:rFonts w:ascii="Times New Roman" w:hAnsi="Times New Roman" w:cs="Times New Roman"/>
            <w:bCs/>
          </w:rPr>
          <w:delText>,</w:delText>
        </w:r>
      </w:del>
      <w:r w:rsidR="00CC6ECD">
        <w:rPr>
          <w:rFonts w:ascii="Times New Roman" w:hAnsi="Times New Roman" w:cs="Times New Roman"/>
          <w:bCs/>
        </w:rPr>
        <w:t xml:space="preserve"> even fewer</w:t>
      </w:r>
      <w:del w:id="49" w:author="Philippe JARNE" w:date="2021-06-21T07:41:00Z">
        <w:r w:rsidR="003E26A6" w:rsidDel="006074B6">
          <w:rPr>
            <w:rFonts w:ascii="Times New Roman" w:hAnsi="Times New Roman" w:cs="Times New Roman"/>
            <w:bCs/>
          </w:rPr>
          <w:delText>,</w:delText>
        </w:r>
      </w:del>
      <w:r w:rsidR="00CC6ECD">
        <w:rPr>
          <w:rFonts w:ascii="Times New Roman" w:hAnsi="Times New Roman" w:cs="Times New Roman"/>
          <w:bCs/>
        </w:rPr>
        <w:t xml:space="preserve"> </w:t>
      </w:r>
      <w:r w:rsidR="00244B6C">
        <w:rPr>
          <w:rFonts w:ascii="Times New Roman" w:hAnsi="Times New Roman" w:cs="Times New Roman"/>
          <w:bCs/>
        </w:rPr>
        <w:t>species sets occupying the same landscape.</w:t>
      </w:r>
    </w:p>
    <w:p w14:paraId="54438D63" w14:textId="7CBF7B0C" w:rsidR="004A71FD" w:rsidRPr="00A93681" w:rsidRDefault="00922904" w:rsidP="00007FE4">
      <w:pPr>
        <w:spacing w:line="480" w:lineRule="auto"/>
        <w:ind w:firstLine="709"/>
        <w:jc w:val="both"/>
        <w:rPr>
          <w:ins w:id="50" w:author="Philippe JARNE" w:date="2021-06-21T08:13:00Z"/>
          <w:rFonts w:ascii="Times New Roman" w:hAnsi="Times New Roman" w:cs="Times New Roman"/>
          <w:bCs/>
        </w:rPr>
      </w:pPr>
      <w:del w:id="51" w:author="Philippe JARNE" w:date="2021-06-21T08:05:00Z">
        <w:r w:rsidDel="004A71FD">
          <w:rPr>
            <w:rFonts w:ascii="Times New Roman" w:hAnsi="Times New Roman" w:cs="Times New Roman"/>
            <w:bCs/>
          </w:rPr>
          <w:delText xml:space="preserve">We </w:delText>
        </w:r>
        <w:r w:rsidR="009A5AC7" w:rsidDel="004A71FD">
          <w:rPr>
            <w:rFonts w:ascii="Times New Roman" w:hAnsi="Times New Roman" w:cs="Times New Roman"/>
            <w:bCs/>
          </w:rPr>
          <w:delText xml:space="preserve">here conduct such a </w:delText>
        </w:r>
        <w:r w:rsidDel="004A71FD">
          <w:rPr>
            <w:rFonts w:ascii="Times New Roman" w:hAnsi="Times New Roman" w:cs="Times New Roman"/>
            <w:bCs/>
          </w:rPr>
          <w:delText>multispecies</w:delText>
        </w:r>
        <w:r w:rsidR="003E26A6" w:rsidDel="004A71FD">
          <w:rPr>
            <w:rFonts w:ascii="Times New Roman" w:hAnsi="Times New Roman" w:cs="Times New Roman"/>
            <w:bCs/>
          </w:rPr>
          <w:delText xml:space="preserve"> (comparative)</w:delText>
        </w:r>
        <w:r w:rsidDel="004A71FD">
          <w:rPr>
            <w:rFonts w:ascii="Times New Roman" w:hAnsi="Times New Roman" w:cs="Times New Roman"/>
            <w:bCs/>
          </w:rPr>
          <w:delText xml:space="preserve"> </w:delText>
        </w:r>
        <w:r w:rsidR="009A5AC7" w:rsidDel="004A71FD">
          <w:rPr>
            <w:rFonts w:ascii="Times New Roman" w:hAnsi="Times New Roman" w:cs="Times New Roman"/>
            <w:bCs/>
          </w:rPr>
          <w:delText>analysis</w:delText>
        </w:r>
        <w:r w:rsidR="00F265A3" w:rsidDel="004A71FD">
          <w:rPr>
            <w:rFonts w:ascii="Times New Roman" w:hAnsi="Times New Roman" w:cs="Times New Roman"/>
            <w:bCs/>
          </w:rPr>
          <w:delText xml:space="preserve"> of population genetic structure</w:delText>
        </w:r>
        <w:r w:rsidR="009A5AC7" w:rsidDel="004A71FD">
          <w:rPr>
            <w:rFonts w:ascii="Times New Roman" w:hAnsi="Times New Roman" w:cs="Times New Roman"/>
            <w:bCs/>
          </w:rPr>
          <w:delText xml:space="preserve"> </w:delText>
        </w:r>
        <w:r w:rsidR="00F265A3" w:rsidDel="004A71FD">
          <w:rPr>
            <w:rFonts w:ascii="Times New Roman" w:hAnsi="Times New Roman" w:cs="Times New Roman"/>
            <w:bCs/>
          </w:rPr>
          <w:delText xml:space="preserve">in </w:delText>
        </w:r>
        <w:r w:rsidR="009A5AC7" w:rsidDel="004A71FD">
          <w:rPr>
            <w:rFonts w:ascii="Times New Roman" w:hAnsi="Times New Roman" w:cs="Times New Roman"/>
            <w:bCs/>
          </w:rPr>
          <w:delText xml:space="preserve">a guild of freshwater </w:delText>
        </w:r>
        <w:r w:rsidR="00F265A3" w:rsidDel="004A71FD">
          <w:rPr>
            <w:rFonts w:ascii="Times New Roman" w:hAnsi="Times New Roman" w:cs="Times New Roman"/>
            <w:bCs/>
          </w:rPr>
          <w:delText xml:space="preserve">pulmonate </w:delText>
        </w:r>
        <w:r w:rsidR="009A5AC7" w:rsidDel="004A71FD">
          <w:rPr>
            <w:rFonts w:ascii="Times New Roman" w:hAnsi="Times New Roman" w:cs="Times New Roman"/>
            <w:bCs/>
          </w:rPr>
          <w:delText>snails</w:delText>
        </w:r>
        <w:r w:rsidR="000559C3" w:rsidDel="004A71FD">
          <w:rPr>
            <w:rFonts w:ascii="Times New Roman" w:hAnsi="Times New Roman" w:cs="Times New Roman"/>
            <w:bCs/>
          </w:rPr>
          <w:delText xml:space="preserve"> (Hygrophila)</w:delText>
        </w:r>
        <w:r w:rsidR="009A5AC7" w:rsidRPr="009A5AC7" w:rsidDel="004A71FD">
          <w:rPr>
            <w:rFonts w:ascii="Times New Roman" w:hAnsi="Times New Roman" w:cs="Times New Roman"/>
            <w:bCs/>
          </w:rPr>
          <w:delText xml:space="preserve"> </w:delText>
        </w:r>
        <w:r w:rsidR="009A5AC7" w:rsidDel="004A71FD">
          <w:rPr>
            <w:rFonts w:ascii="Times New Roman" w:hAnsi="Times New Roman" w:cs="Times New Roman"/>
            <w:bCs/>
          </w:rPr>
          <w:delText>occupying a patchy landscape</w:delText>
        </w:r>
        <w:r w:rsidR="00333DA0" w:rsidDel="004A71FD">
          <w:rPr>
            <w:rFonts w:ascii="Times New Roman" w:hAnsi="Times New Roman" w:cs="Times New Roman"/>
            <w:bCs/>
          </w:rPr>
          <w:delText xml:space="preserve"> in Guadeloupe (Lesser Antilles)</w:delText>
        </w:r>
        <w:r w:rsidR="009A5AC7" w:rsidDel="004A71FD">
          <w:rPr>
            <w:rFonts w:ascii="Times New Roman" w:hAnsi="Times New Roman" w:cs="Times New Roman"/>
            <w:bCs/>
          </w:rPr>
          <w:delText>.</w:delText>
        </w:r>
        <w:r w:rsidR="00CA1D72" w:rsidDel="004A71FD">
          <w:rPr>
            <w:rFonts w:ascii="Times New Roman" w:hAnsi="Times New Roman" w:cs="Times New Roman"/>
            <w:bCs/>
          </w:rPr>
          <w:delText xml:space="preserve"> </w:delText>
        </w:r>
      </w:del>
      <w:r w:rsidR="00CA1D72">
        <w:rPr>
          <w:rFonts w:ascii="Times New Roman" w:hAnsi="Times New Roman" w:cs="Times New Roman"/>
          <w:bCs/>
        </w:rPr>
        <w:t xml:space="preserve">Freshwater habitats, </w:t>
      </w:r>
      <w:r w:rsidR="0081100C">
        <w:rPr>
          <w:rFonts w:ascii="Times New Roman" w:hAnsi="Times New Roman" w:cs="Times New Roman"/>
          <w:bCs/>
        </w:rPr>
        <w:t>especially</w:t>
      </w:r>
      <w:r w:rsidR="00CA1D72">
        <w:rPr>
          <w:rFonts w:ascii="Times New Roman" w:hAnsi="Times New Roman" w:cs="Times New Roman"/>
          <w:bCs/>
        </w:rPr>
        <w:t xml:space="preserve"> lentic </w:t>
      </w:r>
      <w:r w:rsidR="00A44FE1">
        <w:rPr>
          <w:rFonts w:ascii="Times New Roman" w:hAnsi="Times New Roman" w:cs="Times New Roman"/>
          <w:bCs/>
        </w:rPr>
        <w:t xml:space="preserve">ones </w:t>
      </w:r>
      <w:r w:rsidR="00CA1D72">
        <w:rPr>
          <w:rFonts w:ascii="Times New Roman" w:hAnsi="Times New Roman" w:cs="Times New Roman"/>
          <w:bCs/>
        </w:rPr>
        <w:t>(e.g., ponds)</w:t>
      </w:r>
      <w:r w:rsidR="0081100C">
        <w:rPr>
          <w:rFonts w:ascii="Times New Roman" w:hAnsi="Times New Roman" w:cs="Times New Roman"/>
          <w:bCs/>
        </w:rPr>
        <w:t xml:space="preserve">, </w:t>
      </w:r>
      <w:r w:rsidR="000559C3">
        <w:rPr>
          <w:rFonts w:ascii="Times New Roman" w:hAnsi="Times New Roman" w:cs="Times New Roman"/>
          <w:bCs/>
        </w:rPr>
        <w:t xml:space="preserve">are </w:t>
      </w:r>
      <w:r w:rsidR="0071057C">
        <w:rPr>
          <w:rFonts w:ascii="Times New Roman" w:hAnsi="Times New Roman" w:cs="Times New Roman"/>
          <w:bCs/>
        </w:rPr>
        <w:t>appropriate</w:t>
      </w:r>
      <w:r w:rsidR="000559C3">
        <w:rPr>
          <w:rFonts w:ascii="Times New Roman" w:hAnsi="Times New Roman" w:cs="Times New Roman"/>
          <w:bCs/>
        </w:rPr>
        <w:t xml:space="preserve"> systems</w:t>
      </w:r>
      <w:r w:rsidR="0071057C">
        <w:rPr>
          <w:rFonts w:ascii="Times New Roman" w:hAnsi="Times New Roman" w:cs="Times New Roman"/>
          <w:bCs/>
        </w:rPr>
        <w:t xml:space="preserve"> for </w:t>
      </w:r>
      <w:del w:id="52" w:author="Philippe JARNE" w:date="2021-06-21T08:05:00Z">
        <w:r w:rsidR="0071057C" w:rsidDel="004B1C4B">
          <w:rPr>
            <w:rFonts w:ascii="Times New Roman" w:hAnsi="Times New Roman" w:cs="Times New Roman"/>
            <w:bCs/>
          </w:rPr>
          <w:delText>such a purpose</w:delText>
        </w:r>
      </w:del>
      <w:ins w:id="53" w:author="Philippe JARNE" w:date="2021-06-21T08:05:00Z">
        <w:r w:rsidR="004B1C4B">
          <w:rPr>
            <w:rFonts w:ascii="Times New Roman" w:hAnsi="Times New Roman" w:cs="Times New Roman"/>
            <w:bCs/>
          </w:rPr>
          <w:t xml:space="preserve">conducting </w:t>
        </w:r>
        <w:r w:rsidR="004A71FD">
          <w:rPr>
            <w:rFonts w:ascii="Times New Roman" w:hAnsi="Times New Roman" w:cs="Times New Roman"/>
            <w:bCs/>
          </w:rPr>
          <w:t>multispecies (comparative) analysis of population genetic structure</w:t>
        </w:r>
      </w:ins>
      <w:r w:rsidR="00C74DFA">
        <w:rPr>
          <w:rFonts w:ascii="Times New Roman" w:hAnsi="Times New Roman" w:cs="Times New Roman"/>
          <w:bCs/>
        </w:rPr>
        <w:t>,</w:t>
      </w:r>
      <w:r w:rsidR="000559C3">
        <w:rPr>
          <w:rFonts w:ascii="Times New Roman" w:hAnsi="Times New Roman" w:cs="Times New Roman"/>
          <w:bCs/>
        </w:rPr>
        <w:t xml:space="preserve"> because</w:t>
      </w:r>
      <w:r w:rsidR="0081100C">
        <w:rPr>
          <w:rFonts w:ascii="Times New Roman" w:hAnsi="Times New Roman" w:cs="Times New Roman"/>
          <w:bCs/>
        </w:rPr>
        <w:t xml:space="preserve"> the available habitats </w:t>
      </w:r>
      <w:r w:rsidR="000559C3">
        <w:rPr>
          <w:rFonts w:ascii="Times New Roman" w:hAnsi="Times New Roman" w:cs="Times New Roman"/>
          <w:bCs/>
        </w:rPr>
        <w:t xml:space="preserve">are </w:t>
      </w:r>
      <w:r w:rsidR="0081100C">
        <w:rPr>
          <w:rFonts w:ascii="Times New Roman" w:hAnsi="Times New Roman" w:cs="Times New Roman"/>
          <w:bCs/>
        </w:rPr>
        <w:t>clearly delimited</w:t>
      </w:r>
      <w:r w:rsidR="000559C3">
        <w:rPr>
          <w:rFonts w:ascii="Times New Roman" w:hAnsi="Times New Roman" w:cs="Times New Roman"/>
          <w:bCs/>
        </w:rPr>
        <w:t xml:space="preserve"> from the inhospitable matrix</w:t>
      </w:r>
      <w:r w:rsidR="0071057C">
        <w:rPr>
          <w:rFonts w:ascii="Times New Roman" w:hAnsi="Times New Roman" w:cs="Times New Roman"/>
          <w:bCs/>
        </w:rPr>
        <w:t xml:space="preserve"> </w:t>
      </w:r>
      <w:ins w:id="54" w:author="Philippe JARNE" w:date="2021-06-21T08:12:00Z">
        <w:r w:rsidR="004A71FD">
          <w:rPr>
            <w:rFonts w:ascii="Times New Roman" w:hAnsi="Times New Roman" w:cs="Times New Roman"/>
            <w:bCs/>
          </w:rPr>
          <w:t xml:space="preserve">although </w:t>
        </w:r>
      </w:ins>
      <w:ins w:id="55" w:author="Philippe JARNE" w:date="2021-06-21T08:15:00Z">
        <w:r w:rsidR="00A432BA">
          <w:rPr>
            <w:rFonts w:ascii="Times New Roman" w:hAnsi="Times New Roman" w:cs="Times New Roman"/>
            <w:bCs/>
          </w:rPr>
          <w:t>temporal variation occurs</w:t>
        </w:r>
      </w:ins>
      <w:ins w:id="56" w:author="Philippe JARNE" w:date="2021-06-21T08:12:00Z">
        <w:r w:rsidR="004A71FD">
          <w:rPr>
            <w:rFonts w:ascii="Times New Roman" w:hAnsi="Times New Roman" w:cs="Times New Roman"/>
            <w:bCs/>
          </w:rPr>
          <w:t xml:space="preserve"> as a function of precipitation / drought regimes, which may affect both population size and migration (</w:t>
        </w:r>
        <w:r w:rsidR="004A71FD" w:rsidRPr="004A71FD">
          <w:rPr>
            <w:rFonts w:ascii="Times New Roman" w:hAnsi="Times New Roman" w:cs="Times New Roman"/>
            <w:bCs/>
            <w:highlight w:val="yellow"/>
          </w:rPr>
          <w:t xml:space="preserve">Chase, 2007; </w:t>
        </w:r>
        <w:proofErr w:type="spellStart"/>
        <w:r w:rsidR="004A71FD" w:rsidRPr="004A71FD">
          <w:rPr>
            <w:rFonts w:ascii="Times New Roman" w:hAnsi="Times New Roman" w:cs="Times New Roman"/>
            <w:bCs/>
            <w:highlight w:val="yellow"/>
          </w:rPr>
          <w:t>Heino</w:t>
        </w:r>
        <w:proofErr w:type="spellEnd"/>
        <w:r w:rsidR="004A71FD" w:rsidRPr="004A71FD">
          <w:rPr>
            <w:rFonts w:ascii="Times New Roman" w:hAnsi="Times New Roman" w:cs="Times New Roman"/>
            <w:bCs/>
            <w:highlight w:val="yellow"/>
          </w:rPr>
          <w:t xml:space="preserve"> et al., 2015; Jarne &amp; Delay, 1991</w:t>
        </w:r>
        <w:r w:rsidR="004A71FD">
          <w:rPr>
            <w:rFonts w:ascii="Times New Roman" w:hAnsi="Times New Roman" w:cs="Times New Roman"/>
            <w:bCs/>
          </w:rPr>
          <w:t>).</w:t>
        </w:r>
      </w:ins>
      <w:ins w:id="57" w:author="Philippe JARNE" w:date="2021-06-21T08:13:00Z">
        <w:r w:rsidR="004A71FD">
          <w:rPr>
            <w:rFonts w:ascii="Times New Roman" w:hAnsi="Times New Roman" w:cs="Times New Roman"/>
            <w:bCs/>
          </w:rPr>
          <w:t xml:space="preserve"> Whether dispersal is passive or active of course also affects migration. For example, snails disperse essentially passively while arthropods may disperse actively in the adult stage or as resting forms (see examples in Table S1).</w:t>
        </w:r>
      </w:ins>
      <w:ins w:id="58" w:author="Philippe JARNE" w:date="2021-06-21T08:16:00Z">
        <w:r w:rsidR="00A432BA">
          <w:rPr>
            <w:rFonts w:ascii="Times New Roman" w:hAnsi="Times New Roman" w:cs="Times New Roman"/>
            <w:bCs/>
          </w:rPr>
          <w:t xml:space="preserve"> We focus</w:t>
        </w:r>
      </w:ins>
      <w:ins w:id="59" w:author="Philippe JARNE" w:date="2021-06-21T08:32:00Z">
        <w:r w:rsidR="00595A86">
          <w:rPr>
            <w:rFonts w:ascii="Times New Roman" w:hAnsi="Times New Roman" w:cs="Times New Roman"/>
            <w:bCs/>
          </w:rPr>
          <w:t xml:space="preserve"> here</w:t>
        </w:r>
      </w:ins>
      <w:ins w:id="60" w:author="Philippe JARNE" w:date="2021-06-21T08:16:00Z">
        <w:r w:rsidR="00A432BA">
          <w:rPr>
            <w:rFonts w:ascii="Times New Roman" w:hAnsi="Times New Roman" w:cs="Times New Roman"/>
            <w:bCs/>
          </w:rPr>
          <w:t xml:space="preserve"> </w:t>
        </w:r>
      </w:ins>
      <w:ins w:id="61" w:author="Philippe JARNE" w:date="2021-06-21T08:17:00Z">
        <w:r w:rsidR="00A432BA">
          <w:rPr>
            <w:rFonts w:ascii="Times New Roman" w:hAnsi="Times New Roman" w:cs="Times New Roman"/>
            <w:bCs/>
          </w:rPr>
          <w:t>on a guild of freshwater snails (</w:t>
        </w:r>
        <w:proofErr w:type="spellStart"/>
        <w:r w:rsidR="00A432BA">
          <w:rPr>
            <w:rFonts w:ascii="Times New Roman" w:hAnsi="Times New Roman" w:cs="Times New Roman"/>
            <w:bCs/>
          </w:rPr>
          <w:t>Hygrophila</w:t>
        </w:r>
        <w:proofErr w:type="spellEnd"/>
        <w:r w:rsidR="00A432BA">
          <w:rPr>
            <w:rFonts w:ascii="Times New Roman" w:hAnsi="Times New Roman" w:cs="Times New Roman"/>
            <w:bCs/>
          </w:rPr>
          <w:t>)</w:t>
        </w:r>
      </w:ins>
      <w:ins w:id="62" w:author="Philippe JARNE" w:date="2021-06-21T08:18:00Z">
        <w:r w:rsidR="00A432BA">
          <w:rPr>
            <w:rFonts w:ascii="Times New Roman" w:hAnsi="Times New Roman" w:cs="Times New Roman"/>
            <w:bCs/>
          </w:rPr>
          <w:t xml:space="preserve"> occupying a patchy landscape in Guadeloupe, Lesser Antilles</w:t>
        </w:r>
      </w:ins>
      <w:ins w:id="63" w:author="Philippe JARNE" w:date="2021-06-21T08:19:00Z">
        <w:r w:rsidR="00A432BA">
          <w:rPr>
            <w:rFonts w:ascii="Times New Roman" w:hAnsi="Times New Roman" w:cs="Times New Roman"/>
            <w:bCs/>
          </w:rPr>
          <w:t xml:space="preserve"> to address the influence of the three factors </w:t>
        </w:r>
        <w:r w:rsidR="00A432BA">
          <w:rPr>
            <w:rFonts w:ascii="Times New Roman" w:hAnsi="Times New Roman" w:cs="Times New Roman"/>
            <w:bCs/>
          </w:rPr>
          <w:lastRenderedPageBreak/>
          <w:t>mentioned above on population genetic</w:t>
        </w:r>
      </w:ins>
      <w:ins w:id="64" w:author="Philippe JARNE" w:date="2021-06-21T08:20:00Z">
        <w:r w:rsidR="00A432BA">
          <w:rPr>
            <w:rFonts w:ascii="Times New Roman" w:hAnsi="Times New Roman" w:cs="Times New Roman"/>
            <w:bCs/>
          </w:rPr>
          <w:t xml:space="preserve"> structure. This biological system </w:t>
        </w:r>
      </w:ins>
      <w:ins w:id="65" w:author="Philippe JARNE" w:date="2021-06-21T08:21:00Z">
        <w:r w:rsidR="00A432BA">
          <w:rPr>
            <w:rFonts w:ascii="Times New Roman" w:hAnsi="Times New Roman" w:cs="Times New Roman"/>
          </w:rPr>
          <w:t>has been well characterized through a long-term survey of snail distribution on an island scale, as well as population genetics, demographic and ecological studies (</w:t>
        </w:r>
        <w:r w:rsidR="00A432BA" w:rsidRPr="00FD75D0">
          <w:rPr>
            <w:rFonts w:ascii="Times New Roman" w:hAnsi="Times New Roman" w:cs="Times New Roman"/>
          </w:rPr>
          <w:t>Chapuis</w:t>
        </w:r>
        <w:r w:rsidR="00A432BA">
          <w:rPr>
            <w:rFonts w:ascii="Times New Roman" w:hAnsi="Times New Roman" w:cs="Times New Roman"/>
          </w:rPr>
          <w:t xml:space="preserve"> et al., 2017; Dubart et al., 2019; </w:t>
        </w:r>
        <w:r w:rsidR="00A432BA" w:rsidRPr="00872E28">
          <w:rPr>
            <w:rFonts w:ascii="Times New Roman" w:hAnsi="Times New Roman" w:cs="Times New Roman"/>
          </w:rPr>
          <w:t>Lamy et al., 2012; Lamy et al., 2013a; Pantel et al., submitted).</w:t>
        </w:r>
      </w:ins>
      <w:ins w:id="66" w:author="Philippe JARNE" w:date="2021-06-21T08:32:00Z">
        <w:r w:rsidR="001B774E">
          <w:rPr>
            <w:rFonts w:ascii="Times New Roman" w:hAnsi="Times New Roman" w:cs="Times New Roman"/>
          </w:rPr>
          <w:t xml:space="preserve"> Two important characteristics of our study should be highli</w:t>
        </w:r>
      </w:ins>
      <w:ins w:id="67" w:author="Philippe JARNE" w:date="2021-06-21T08:33:00Z">
        <w:r w:rsidR="001B774E">
          <w:rPr>
            <w:rFonts w:ascii="Times New Roman" w:hAnsi="Times New Roman" w:cs="Times New Roman"/>
          </w:rPr>
          <w:t>ghted. First, it is conducted at the scale of the</w:t>
        </w:r>
      </w:ins>
      <w:ins w:id="68" w:author="Philippe JARNE" w:date="2021-06-21T08:34:00Z">
        <w:r w:rsidR="001B774E">
          <w:rPr>
            <w:rFonts w:ascii="Times New Roman" w:hAnsi="Times New Roman" w:cs="Times New Roman"/>
          </w:rPr>
          <w:t xml:space="preserve"> Grande-Terre island, </w:t>
        </w:r>
      </w:ins>
      <w:moveToRangeStart w:id="69" w:author="Philippe JARNE" w:date="2021-06-21T08:34:00Z" w:name="move75156883"/>
      <w:moveTo w:id="70" w:author="Philippe JARNE" w:date="2021-06-21T08:34:00Z">
        <w:r w:rsidR="001B774E">
          <w:rPr>
            <w:rFonts w:ascii="Times New Roman" w:hAnsi="Times New Roman" w:cs="Times New Roman"/>
            <w:bCs/>
          </w:rPr>
          <w:t xml:space="preserve">meaning that </w:t>
        </w:r>
        <w:r w:rsidR="001B774E" w:rsidRPr="00854C07">
          <w:rPr>
            <w:rFonts w:ascii="Times New Roman" w:hAnsi="Times New Roman" w:cs="Times New Roman"/>
            <w:bCs/>
          </w:rPr>
          <w:t xml:space="preserve">migration takes place essentially at this scale, with limited ‘natural’ </w:t>
        </w:r>
        <w:r w:rsidR="001B774E">
          <w:rPr>
            <w:rFonts w:ascii="Times New Roman" w:hAnsi="Times New Roman" w:cs="Times New Roman"/>
            <w:bCs/>
          </w:rPr>
          <w:t xml:space="preserve">input from outside Grande-Terre, except through occasional introductions, essentially through aquarium trade or birds (see e.g. Duggan, 2010). </w:t>
        </w:r>
        <w:del w:id="71" w:author="Philippe JARNE" w:date="2021-06-21T08:34:00Z">
          <w:r w:rsidR="001B774E" w:rsidDel="001B774E">
            <w:rPr>
              <w:rFonts w:ascii="Times New Roman" w:hAnsi="Times New Roman" w:cs="Times New Roman"/>
              <w:bCs/>
            </w:rPr>
            <w:delText>Moreover</w:delText>
          </w:r>
        </w:del>
      </w:moveTo>
      <w:ins w:id="72" w:author="Philippe JARNE" w:date="2021-06-21T08:34:00Z">
        <w:r w:rsidR="001B774E">
          <w:rPr>
            <w:rFonts w:ascii="Times New Roman" w:hAnsi="Times New Roman" w:cs="Times New Roman"/>
            <w:bCs/>
          </w:rPr>
          <w:t>Second</w:t>
        </w:r>
      </w:ins>
      <w:moveTo w:id="73" w:author="Philippe JARNE" w:date="2021-06-21T08:34:00Z">
        <w:r w:rsidR="001B774E">
          <w:rPr>
            <w:rFonts w:ascii="Times New Roman" w:hAnsi="Times New Roman" w:cs="Times New Roman"/>
            <w:bCs/>
          </w:rPr>
          <w:t>, we focused on the four most common snail species, with reasonably similar occupancy at metapopulation scale (50-70% of occupied sites), certainly because sampling is easier, but also because genetic and demographic parameters can more precisely be estimated than in rare species (</w:t>
        </w:r>
        <w:proofErr w:type="spellStart"/>
        <w:r w:rsidR="001B774E">
          <w:rPr>
            <w:rFonts w:ascii="Times New Roman" w:hAnsi="Times New Roman" w:cs="Times New Roman"/>
            <w:bCs/>
          </w:rPr>
          <w:t>Heino</w:t>
        </w:r>
        <w:proofErr w:type="spellEnd"/>
        <w:r w:rsidR="001B774E">
          <w:rPr>
            <w:rFonts w:ascii="Times New Roman" w:hAnsi="Times New Roman" w:cs="Times New Roman"/>
            <w:bCs/>
          </w:rPr>
          <w:t xml:space="preserve"> et al., 2015).</w:t>
        </w:r>
      </w:moveTo>
      <w:moveToRangeEnd w:id="69"/>
      <w:del w:id="74" w:author="Philippe JARNE" w:date="2021-06-21T08:20:00Z">
        <w:r w:rsidR="0071057C" w:rsidRPr="00A93681" w:rsidDel="00A432BA">
          <w:rPr>
            <w:rFonts w:ascii="Times New Roman" w:hAnsi="Times New Roman" w:cs="Times New Roman"/>
            <w:bCs/>
          </w:rPr>
          <w:delText>and a wide variety of environmental parameters can be considered</w:delText>
        </w:r>
        <w:r w:rsidR="0081100C" w:rsidRPr="00A93681" w:rsidDel="00A432BA">
          <w:rPr>
            <w:rFonts w:ascii="Times New Roman" w:hAnsi="Times New Roman" w:cs="Times New Roman"/>
            <w:bCs/>
          </w:rPr>
          <w:delText xml:space="preserve"> (</w:delText>
        </w:r>
        <w:r w:rsidR="0071057C" w:rsidRPr="00A93681" w:rsidDel="00A432BA">
          <w:rPr>
            <w:rFonts w:ascii="Times New Roman" w:hAnsi="Times New Roman" w:cs="Times New Roman"/>
            <w:bCs/>
          </w:rPr>
          <w:delText>see</w:delText>
        </w:r>
        <w:r w:rsidR="009B57F7" w:rsidRPr="00A93681" w:rsidDel="00A432BA">
          <w:rPr>
            <w:rFonts w:ascii="Times New Roman" w:hAnsi="Times New Roman" w:cs="Times New Roman"/>
            <w:bCs/>
          </w:rPr>
          <w:delText xml:space="preserve"> </w:delText>
        </w:r>
        <w:r w:rsidR="0071057C" w:rsidRPr="00A93681" w:rsidDel="00A432BA">
          <w:rPr>
            <w:rFonts w:ascii="Times New Roman" w:hAnsi="Times New Roman" w:cs="Times New Roman"/>
            <w:bCs/>
          </w:rPr>
          <w:delText>references in Table S1</w:delText>
        </w:r>
        <w:r w:rsidR="0081100C" w:rsidRPr="00A93681" w:rsidDel="00A432BA">
          <w:rPr>
            <w:rFonts w:ascii="Times New Roman" w:hAnsi="Times New Roman" w:cs="Times New Roman"/>
            <w:bCs/>
          </w:rPr>
          <w:delText xml:space="preserve">). </w:delText>
        </w:r>
      </w:del>
    </w:p>
    <w:p w14:paraId="40366B91" w14:textId="4A443AC2" w:rsidR="00333DA0" w:rsidRPr="00872E28" w:rsidDel="007267F1" w:rsidRDefault="003F61DB" w:rsidP="00007FE4">
      <w:pPr>
        <w:spacing w:line="480" w:lineRule="auto"/>
        <w:ind w:firstLine="709"/>
        <w:jc w:val="both"/>
        <w:rPr>
          <w:del w:id="75" w:author="Philippe JARNE" w:date="2021-06-21T10:29:00Z"/>
          <w:rFonts w:ascii="Times New Roman" w:hAnsi="Times New Roman" w:cs="Times New Roman"/>
        </w:rPr>
      </w:pPr>
      <w:ins w:id="76" w:author="Philippe JARNE" w:date="2021-07-19T17:39:00Z">
        <w:r>
          <w:rPr>
            <w:rFonts w:ascii="Times New Roman" w:hAnsi="Times New Roman" w:cs="Times New Roman"/>
            <w:bCs/>
          </w:rPr>
          <w:t>We focused</w:t>
        </w:r>
      </w:ins>
      <w:del w:id="77" w:author="Philippe JARNE" w:date="2021-06-21T10:29:00Z">
        <w:r w:rsidR="00C74DFA" w:rsidDel="007267F1">
          <w:rPr>
            <w:rFonts w:ascii="Times New Roman" w:hAnsi="Times New Roman" w:cs="Times New Roman"/>
            <w:bCs/>
          </w:rPr>
          <w:delText xml:space="preserve">In a pond network, snails </w:delText>
        </w:r>
        <w:r w:rsidR="0081100C" w:rsidDel="007267F1">
          <w:rPr>
            <w:rFonts w:ascii="Times New Roman" w:hAnsi="Times New Roman" w:cs="Times New Roman"/>
            <w:bCs/>
          </w:rPr>
          <w:delText>disperse essential</w:delText>
        </w:r>
        <w:r w:rsidR="00B676BF" w:rsidDel="007267F1">
          <w:rPr>
            <w:rFonts w:ascii="Times New Roman" w:hAnsi="Times New Roman" w:cs="Times New Roman"/>
            <w:bCs/>
          </w:rPr>
          <w:delText>ly passively</w:delText>
        </w:r>
        <w:r w:rsidR="000559C3" w:rsidDel="007267F1">
          <w:rPr>
            <w:rFonts w:ascii="Times New Roman" w:hAnsi="Times New Roman" w:cs="Times New Roman"/>
            <w:bCs/>
          </w:rPr>
          <w:delText xml:space="preserve"> through either more or less temporary</w:delText>
        </w:r>
        <w:r w:rsidR="003E26A6" w:rsidDel="007267F1">
          <w:rPr>
            <w:rFonts w:ascii="Times New Roman" w:hAnsi="Times New Roman" w:cs="Times New Roman"/>
            <w:bCs/>
          </w:rPr>
          <w:delText xml:space="preserve"> </w:delText>
        </w:r>
        <w:r w:rsidR="000559C3" w:rsidDel="007267F1">
          <w:rPr>
            <w:rFonts w:ascii="Times New Roman" w:hAnsi="Times New Roman" w:cs="Times New Roman"/>
            <w:bCs/>
          </w:rPr>
          <w:delText xml:space="preserve">waterways connecting sites, or </w:delText>
        </w:r>
        <w:r w:rsidR="00C74DFA" w:rsidDel="007267F1">
          <w:rPr>
            <w:rFonts w:ascii="Times New Roman" w:hAnsi="Times New Roman" w:cs="Times New Roman"/>
            <w:bCs/>
          </w:rPr>
          <w:delText xml:space="preserve">aerial </w:delText>
        </w:r>
        <w:r w:rsidR="000A7F48" w:rsidDel="007267F1">
          <w:rPr>
            <w:rFonts w:ascii="Times New Roman" w:hAnsi="Times New Roman" w:cs="Times New Roman"/>
            <w:bCs/>
          </w:rPr>
          <w:delText>vectors such as birds (</w:delText>
        </w:r>
        <w:r w:rsidR="0071057C" w:rsidDel="007267F1">
          <w:rPr>
            <w:rFonts w:ascii="Times New Roman" w:hAnsi="Times New Roman" w:cs="Times New Roman"/>
            <w:bCs/>
          </w:rPr>
          <w:delText xml:space="preserve">Jarne &amp; Delay, 1991; </w:delText>
        </w:r>
        <w:r w:rsidR="000A7F48" w:rsidRPr="00C65324" w:rsidDel="007267F1">
          <w:rPr>
            <w:rFonts w:ascii="Times New Roman" w:hAnsi="Times New Roman" w:cs="Times New Roman"/>
            <w:bCs/>
          </w:rPr>
          <w:delText>Figuerola &amp; Green</w:delText>
        </w:r>
        <w:r w:rsidR="00723BC1" w:rsidRPr="00C65324" w:rsidDel="007267F1">
          <w:rPr>
            <w:rFonts w:ascii="Times New Roman" w:hAnsi="Times New Roman" w:cs="Times New Roman"/>
            <w:bCs/>
          </w:rPr>
          <w:delText>,</w:delText>
        </w:r>
        <w:r w:rsidR="000A7F48" w:rsidRPr="00C65324" w:rsidDel="007267F1">
          <w:rPr>
            <w:rFonts w:ascii="Times New Roman" w:hAnsi="Times New Roman" w:cs="Times New Roman"/>
            <w:bCs/>
          </w:rPr>
          <w:delText xml:space="preserve"> 2002</w:delText>
        </w:r>
        <w:r w:rsidR="00723BC1" w:rsidRPr="00C65324" w:rsidDel="007267F1">
          <w:rPr>
            <w:rFonts w:ascii="Times New Roman" w:hAnsi="Times New Roman" w:cs="Times New Roman"/>
            <w:bCs/>
          </w:rPr>
          <w:delText>;</w:delText>
        </w:r>
        <w:r w:rsidR="000A7F48" w:rsidRPr="00C65324" w:rsidDel="007267F1">
          <w:rPr>
            <w:rFonts w:ascii="Times New Roman" w:hAnsi="Times New Roman" w:cs="Times New Roman"/>
            <w:bCs/>
          </w:rPr>
          <w:delText xml:space="preserve"> Kappes &amp; Haase</w:delText>
        </w:r>
        <w:r w:rsidR="00723BC1" w:rsidRPr="00C65324" w:rsidDel="007267F1">
          <w:rPr>
            <w:rFonts w:ascii="Times New Roman" w:hAnsi="Times New Roman" w:cs="Times New Roman"/>
            <w:bCs/>
          </w:rPr>
          <w:delText>,</w:delText>
        </w:r>
        <w:r w:rsidR="000A7F48" w:rsidRPr="00C65324" w:rsidDel="007267F1">
          <w:rPr>
            <w:rFonts w:ascii="Times New Roman" w:hAnsi="Times New Roman" w:cs="Times New Roman"/>
            <w:bCs/>
          </w:rPr>
          <w:delText xml:space="preserve"> 2012</w:delText>
        </w:r>
        <w:r w:rsidR="00723BC1" w:rsidRPr="00C65324" w:rsidDel="007267F1">
          <w:rPr>
            <w:rFonts w:ascii="Times New Roman" w:hAnsi="Times New Roman" w:cs="Times New Roman"/>
            <w:bCs/>
          </w:rPr>
          <w:delText>;</w:delText>
        </w:r>
        <w:r w:rsidR="000A7F48" w:rsidRPr="00C65324" w:rsidDel="007267F1">
          <w:rPr>
            <w:rFonts w:ascii="Times New Roman" w:hAnsi="Times New Roman" w:cs="Times New Roman"/>
            <w:bCs/>
          </w:rPr>
          <w:delText xml:space="preserve"> Van Leeuwen et al.</w:delText>
        </w:r>
        <w:r w:rsidR="00723BC1" w:rsidRPr="00C65324" w:rsidDel="007267F1">
          <w:rPr>
            <w:rFonts w:ascii="Times New Roman" w:hAnsi="Times New Roman" w:cs="Times New Roman"/>
            <w:bCs/>
          </w:rPr>
          <w:delText>,</w:delText>
        </w:r>
        <w:r w:rsidR="000A7F48" w:rsidRPr="00C65324" w:rsidDel="007267F1">
          <w:rPr>
            <w:rFonts w:ascii="Times New Roman" w:hAnsi="Times New Roman" w:cs="Times New Roman"/>
            <w:bCs/>
          </w:rPr>
          <w:delText xml:space="preserve"> 2013</w:delText>
        </w:r>
        <w:r w:rsidR="000559C3" w:rsidDel="007267F1">
          <w:rPr>
            <w:rFonts w:ascii="Times New Roman" w:hAnsi="Times New Roman" w:cs="Times New Roman"/>
            <w:bCs/>
          </w:rPr>
          <w:delText>).</w:delText>
        </w:r>
        <w:r w:rsidR="00B676BF" w:rsidDel="007267F1">
          <w:rPr>
            <w:rFonts w:ascii="Times New Roman" w:hAnsi="Times New Roman" w:cs="Times New Roman"/>
            <w:bCs/>
          </w:rPr>
          <w:delText xml:space="preserve"> </w:delText>
        </w:r>
      </w:del>
      <w:del w:id="78" w:author="Philippe JARNE" w:date="2021-06-21T09:56:00Z">
        <w:r w:rsidR="00854C07" w:rsidDel="00962B1B">
          <w:rPr>
            <w:rFonts w:ascii="Times New Roman" w:hAnsi="Times New Roman" w:cs="Times New Roman"/>
            <w:bCs/>
          </w:rPr>
          <w:delText xml:space="preserve">Importantly, our sampling covers the whole space occupied by freshwater snails from Grande-Terre of Guadeloupe, </w:delText>
        </w:r>
      </w:del>
      <w:moveFromRangeStart w:id="79" w:author="Philippe JARNE" w:date="2021-06-21T08:34:00Z" w:name="move75156883"/>
      <w:moveFrom w:id="80" w:author="Philippe JARNE" w:date="2021-06-21T08:34:00Z">
        <w:del w:id="81" w:author="Philippe JARNE" w:date="2021-06-21T10:29:00Z">
          <w:r w:rsidR="00854C07" w:rsidDel="007267F1">
            <w:rPr>
              <w:rFonts w:ascii="Times New Roman" w:hAnsi="Times New Roman" w:cs="Times New Roman"/>
              <w:bCs/>
            </w:rPr>
            <w:delText xml:space="preserve">meaning that </w:delText>
          </w:r>
          <w:r w:rsidR="00854C07" w:rsidRPr="00854C07" w:rsidDel="007267F1">
            <w:rPr>
              <w:rFonts w:ascii="Times New Roman" w:hAnsi="Times New Roman" w:cs="Times New Roman"/>
              <w:bCs/>
            </w:rPr>
            <w:delText xml:space="preserve">migration takes place essentially at this scale, with limited ‘natural’ </w:delText>
          </w:r>
          <w:r w:rsidR="00854C07" w:rsidDel="007267F1">
            <w:rPr>
              <w:rFonts w:ascii="Times New Roman" w:hAnsi="Times New Roman" w:cs="Times New Roman"/>
              <w:bCs/>
            </w:rPr>
            <w:delText xml:space="preserve">input from outside Grande-Terre, except through occasional introductions, essentially through aquarium trade or birds (see e.g. Duggan, 2010). </w:delText>
          </w:r>
          <w:r w:rsidR="00A44FE1" w:rsidDel="007267F1">
            <w:rPr>
              <w:rFonts w:ascii="Times New Roman" w:hAnsi="Times New Roman" w:cs="Times New Roman"/>
              <w:bCs/>
            </w:rPr>
            <w:delText xml:space="preserve">Moreover, </w:delText>
          </w:r>
          <w:r w:rsidR="00B676BF" w:rsidDel="007267F1">
            <w:rPr>
              <w:rFonts w:ascii="Times New Roman" w:hAnsi="Times New Roman" w:cs="Times New Roman"/>
              <w:bCs/>
            </w:rPr>
            <w:delText xml:space="preserve">we </w:delText>
          </w:r>
          <w:r w:rsidR="000559C3" w:rsidDel="007267F1">
            <w:rPr>
              <w:rFonts w:ascii="Times New Roman" w:hAnsi="Times New Roman" w:cs="Times New Roman"/>
              <w:bCs/>
            </w:rPr>
            <w:delText xml:space="preserve">focused on </w:delText>
          </w:r>
          <w:r w:rsidR="002500FC" w:rsidDel="007267F1">
            <w:rPr>
              <w:rFonts w:ascii="Times New Roman" w:hAnsi="Times New Roman" w:cs="Times New Roman"/>
              <w:bCs/>
            </w:rPr>
            <w:delText>the</w:delText>
          </w:r>
          <w:r w:rsidR="00B676BF" w:rsidDel="007267F1">
            <w:rPr>
              <w:rFonts w:ascii="Times New Roman" w:hAnsi="Times New Roman" w:cs="Times New Roman"/>
              <w:bCs/>
            </w:rPr>
            <w:delText xml:space="preserve"> </w:delText>
          </w:r>
          <w:r w:rsidR="00333DA0" w:rsidDel="007267F1">
            <w:rPr>
              <w:rFonts w:ascii="Times New Roman" w:hAnsi="Times New Roman" w:cs="Times New Roman"/>
              <w:bCs/>
            </w:rPr>
            <w:delText xml:space="preserve">four </w:delText>
          </w:r>
          <w:r w:rsidR="00B676BF" w:rsidDel="007267F1">
            <w:rPr>
              <w:rFonts w:ascii="Times New Roman" w:hAnsi="Times New Roman" w:cs="Times New Roman"/>
              <w:bCs/>
            </w:rPr>
            <w:delText>most</w:delText>
          </w:r>
          <w:r w:rsidR="00D45B0D" w:rsidDel="007267F1">
            <w:rPr>
              <w:rFonts w:ascii="Times New Roman" w:hAnsi="Times New Roman" w:cs="Times New Roman"/>
              <w:bCs/>
            </w:rPr>
            <w:delText xml:space="preserve"> common</w:delText>
          </w:r>
          <w:r w:rsidR="000A7F48" w:rsidDel="007267F1">
            <w:rPr>
              <w:rFonts w:ascii="Times New Roman" w:hAnsi="Times New Roman" w:cs="Times New Roman"/>
              <w:bCs/>
            </w:rPr>
            <w:delText xml:space="preserve"> snail</w:delText>
          </w:r>
          <w:r w:rsidR="00D45B0D" w:rsidDel="007267F1">
            <w:rPr>
              <w:rFonts w:ascii="Times New Roman" w:hAnsi="Times New Roman" w:cs="Times New Roman"/>
              <w:bCs/>
            </w:rPr>
            <w:delText xml:space="preserve"> species</w:delText>
          </w:r>
          <w:r w:rsidR="00EA220D" w:rsidDel="007267F1">
            <w:rPr>
              <w:rFonts w:ascii="Times New Roman" w:hAnsi="Times New Roman" w:cs="Times New Roman"/>
              <w:bCs/>
            </w:rPr>
            <w:delText xml:space="preserve"> in this landscape</w:delText>
          </w:r>
          <w:r w:rsidR="000A7F48" w:rsidDel="007267F1">
            <w:rPr>
              <w:rFonts w:ascii="Times New Roman" w:hAnsi="Times New Roman" w:cs="Times New Roman"/>
              <w:bCs/>
            </w:rPr>
            <w:delText>,</w:delText>
          </w:r>
          <w:r w:rsidR="00934EFB" w:rsidDel="007267F1">
            <w:rPr>
              <w:rFonts w:ascii="Times New Roman" w:hAnsi="Times New Roman" w:cs="Times New Roman"/>
              <w:bCs/>
            </w:rPr>
            <w:delText xml:space="preserve"> with reasonably similar occupancy</w:delText>
          </w:r>
          <w:r w:rsidR="003E26A6" w:rsidDel="007267F1">
            <w:rPr>
              <w:rFonts w:ascii="Times New Roman" w:hAnsi="Times New Roman" w:cs="Times New Roman"/>
              <w:bCs/>
            </w:rPr>
            <w:delText xml:space="preserve"> at metapopulation scale</w:delText>
          </w:r>
          <w:r w:rsidR="00714258" w:rsidDel="007267F1">
            <w:rPr>
              <w:rFonts w:ascii="Times New Roman" w:hAnsi="Times New Roman" w:cs="Times New Roman"/>
              <w:bCs/>
            </w:rPr>
            <w:delText xml:space="preserve"> (50-70% of occupied sites)</w:delText>
          </w:r>
          <w:r w:rsidR="00B676BF" w:rsidDel="007267F1">
            <w:rPr>
              <w:rFonts w:ascii="Times New Roman" w:hAnsi="Times New Roman" w:cs="Times New Roman"/>
              <w:bCs/>
            </w:rPr>
            <w:delText xml:space="preserve">, </w:delText>
          </w:r>
          <w:r w:rsidR="00D45B0D" w:rsidDel="007267F1">
            <w:rPr>
              <w:rFonts w:ascii="Times New Roman" w:hAnsi="Times New Roman" w:cs="Times New Roman"/>
              <w:bCs/>
            </w:rPr>
            <w:delText>certainly because sampling is easier</w:delText>
          </w:r>
          <w:r w:rsidR="00B676BF" w:rsidDel="007267F1">
            <w:rPr>
              <w:rFonts w:ascii="Times New Roman" w:hAnsi="Times New Roman" w:cs="Times New Roman"/>
              <w:bCs/>
            </w:rPr>
            <w:delText xml:space="preserve">, but also because </w:delText>
          </w:r>
          <w:r w:rsidR="00244B6C" w:rsidDel="007267F1">
            <w:rPr>
              <w:rFonts w:ascii="Times New Roman" w:hAnsi="Times New Roman" w:cs="Times New Roman"/>
              <w:bCs/>
            </w:rPr>
            <w:delText xml:space="preserve">genetic and demographic parameters can more precisely </w:delText>
          </w:r>
          <w:r w:rsidR="00EA220D" w:rsidDel="007267F1">
            <w:rPr>
              <w:rFonts w:ascii="Times New Roman" w:hAnsi="Times New Roman" w:cs="Times New Roman"/>
              <w:bCs/>
            </w:rPr>
            <w:delText xml:space="preserve">be </w:delText>
          </w:r>
          <w:r w:rsidR="00244B6C" w:rsidDel="007267F1">
            <w:rPr>
              <w:rFonts w:ascii="Times New Roman" w:hAnsi="Times New Roman" w:cs="Times New Roman"/>
              <w:bCs/>
            </w:rPr>
            <w:delText xml:space="preserve">estimated than in </w:delText>
          </w:r>
          <w:r w:rsidR="00D45B0D" w:rsidDel="007267F1">
            <w:rPr>
              <w:rFonts w:ascii="Times New Roman" w:hAnsi="Times New Roman" w:cs="Times New Roman"/>
              <w:bCs/>
            </w:rPr>
            <w:delText>rare species (Heino et al.</w:delText>
          </w:r>
          <w:r w:rsidR="00110630" w:rsidDel="007267F1">
            <w:rPr>
              <w:rFonts w:ascii="Times New Roman" w:hAnsi="Times New Roman" w:cs="Times New Roman"/>
              <w:bCs/>
            </w:rPr>
            <w:delText>,</w:delText>
          </w:r>
          <w:r w:rsidR="00D45B0D" w:rsidDel="007267F1">
            <w:rPr>
              <w:rFonts w:ascii="Times New Roman" w:hAnsi="Times New Roman" w:cs="Times New Roman"/>
              <w:bCs/>
            </w:rPr>
            <w:delText xml:space="preserve"> 2015). </w:delText>
          </w:r>
        </w:del>
      </w:moveFrom>
      <w:moveFromRangeEnd w:id="79"/>
      <w:del w:id="82" w:author="Philippe JARNE" w:date="2021-06-21T08:32:00Z">
        <w:r w:rsidR="00402E57" w:rsidDel="001B774E">
          <w:rPr>
            <w:rFonts w:ascii="Times New Roman" w:hAnsi="Times New Roman" w:cs="Times New Roman"/>
          </w:rPr>
          <w:delText xml:space="preserve">The Guadeloupe system has been well characterized through </w:delText>
        </w:r>
        <w:r w:rsidR="002876E8" w:rsidDel="001B774E">
          <w:rPr>
            <w:rFonts w:ascii="Times New Roman" w:hAnsi="Times New Roman" w:cs="Times New Roman"/>
          </w:rPr>
          <w:delText>a long-term survey of snail distribution on an</w:delText>
        </w:r>
        <w:r w:rsidR="00402E57" w:rsidDel="001B774E">
          <w:rPr>
            <w:rFonts w:ascii="Times New Roman" w:hAnsi="Times New Roman" w:cs="Times New Roman"/>
          </w:rPr>
          <w:delText xml:space="preserve"> island scale, </w:delText>
        </w:r>
        <w:r w:rsidR="002876E8" w:rsidDel="001B774E">
          <w:rPr>
            <w:rFonts w:ascii="Times New Roman" w:hAnsi="Times New Roman" w:cs="Times New Roman"/>
          </w:rPr>
          <w:delText>as well as</w:delText>
        </w:r>
        <w:r w:rsidR="00402E57" w:rsidDel="001B774E">
          <w:rPr>
            <w:rFonts w:ascii="Times New Roman" w:hAnsi="Times New Roman" w:cs="Times New Roman"/>
          </w:rPr>
          <w:delText xml:space="preserve"> </w:delText>
        </w:r>
        <w:r w:rsidR="002876E8" w:rsidDel="001B774E">
          <w:rPr>
            <w:rFonts w:ascii="Times New Roman" w:hAnsi="Times New Roman" w:cs="Times New Roman"/>
          </w:rPr>
          <w:delText xml:space="preserve">population </w:delText>
        </w:r>
        <w:r w:rsidR="00402E57" w:rsidDel="001B774E">
          <w:rPr>
            <w:rFonts w:ascii="Times New Roman" w:hAnsi="Times New Roman" w:cs="Times New Roman"/>
          </w:rPr>
          <w:delText>genetic</w:delText>
        </w:r>
        <w:r w:rsidR="002876E8" w:rsidDel="001B774E">
          <w:rPr>
            <w:rFonts w:ascii="Times New Roman" w:hAnsi="Times New Roman" w:cs="Times New Roman"/>
          </w:rPr>
          <w:delText>s</w:delText>
        </w:r>
        <w:r w:rsidR="00402E57" w:rsidDel="001B774E">
          <w:rPr>
            <w:rFonts w:ascii="Times New Roman" w:hAnsi="Times New Roman" w:cs="Times New Roman"/>
          </w:rPr>
          <w:delText xml:space="preserve">, demographic and ecological </w:delText>
        </w:r>
        <w:r w:rsidR="002876E8" w:rsidDel="001B774E">
          <w:rPr>
            <w:rFonts w:ascii="Times New Roman" w:hAnsi="Times New Roman" w:cs="Times New Roman"/>
          </w:rPr>
          <w:delText>studies</w:delText>
        </w:r>
        <w:r w:rsidR="00402E57" w:rsidDel="001B774E">
          <w:rPr>
            <w:rFonts w:ascii="Times New Roman" w:hAnsi="Times New Roman" w:cs="Times New Roman"/>
          </w:rPr>
          <w:delText xml:space="preserve"> (</w:delText>
        </w:r>
        <w:r w:rsidR="00402E57" w:rsidRPr="00FD75D0" w:rsidDel="001B774E">
          <w:rPr>
            <w:rFonts w:ascii="Times New Roman" w:hAnsi="Times New Roman" w:cs="Times New Roman"/>
          </w:rPr>
          <w:delText>Chapuis</w:delText>
        </w:r>
        <w:r w:rsidR="00402E57" w:rsidDel="001B774E">
          <w:rPr>
            <w:rFonts w:ascii="Times New Roman" w:hAnsi="Times New Roman" w:cs="Times New Roman"/>
          </w:rPr>
          <w:delText xml:space="preserve"> et al., 2017; Dubart et al., 2019; </w:delText>
        </w:r>
        <w:r w:rsidR="00402E57" w:rsidRPr="00872E28" w:rsidDel="001B774E">
          <w:rPr>
            <w:rFonts w:ascii="Times New Roman" w:hAnsi="Times New Roman" w:cs="Times New Roman"/>
          </w:rPr>
          <w:delText>Lamy et al., 2012; Lamy et al., 2013a; Pantel et al., submitted).</w:delText>
        </w:r>
        <w:r w:rsidR="00333DA0" w:rsidRPr="00872E28" w:rsidDel="001B774E">
          <w:rPr>
            <w:rFonts w:ascii="Times New Roman" w:hAnsi="Times New Roman" w:cs="Times New Roman"/>
          </w:rPr>
          <w:delText xml:space="preserve"> </w:delText>
        </w:r>
      </w:del>
    </w:p>
    <w:p w14:paraId="740AB93B" w14:textId="5E5B44CC" w:rsidR="00343DD2" w:rsidRDefault="005A0DF1" w:rsidP="00157CE0">
      <w:pPr>
        <w:spacing w:line="480" w:lineRule="auto"/>
        <w:ind w:firstLine="709"/>
        <w:jc w:val="both"/>
        <w:rPr>
          <w:rFonts w:ascii="Times New Roman" w:hAnsi="Times New Roman" w:cs="Times New Roman"/>
        </w:rPr>
      </w:pPr>
      <w:ins w:id="83" w:author="Thomas Lamy" w:date="2021-07-05T09:31:00Z">
        <w:del w:id="84" w:author="Philippe JARNE" w:date="2021-07-19T17:39:00Z">
          <w:r w:rsidDel="003F61DB">
            <w:rPr>
              <w:rFonts w:ascii="Times New Roman" w:hAnsi="Times New Roman" w:cs="Times New Roman"/>
              <w:bCs/>
            </w:rPr>
            <w:delText>We</w:delText>
          </w:r>
          <w:r w:rsidDel="003F61DB">
            <w:rPr>
              <w:rFonts w:ascii="Times New Roman" w:hAnsi="Times New Roman" w:cs="Times New Roman"/>
            </w:rPr>
            <w:delText>focused</w:delText>
          </w:r>
        </w:del>
      </w:ins>
      <w:ins w:id="85" w:author="Philippe JARNE" w:date="2021-06-21T10:01:00Z">
        <w:r w:rsidR="006F2599">
          <w:rPr>
            <w:rFonts w:ascii="Times New Roman" w:hAnsi="Times New Roman" w:cs="Times New Roman"/>
          </w:rPr>
          <w:t xml:space="preserve"> o</w:t>
        </w:r>
      </w:ins>
      <w:ins w:id="86" w:author="Philippe JARNE" w:date="2021-06-21T10:02:00Z">
        <w:r w:rsidR="006F2599">
          <w:rPr>
            <w:rFonts w:ascii="Times New Roman" w:hAnsi="Times New Roman" w:cs="Times New Roman"/>
          </w:rPr>
          <w:t xml:space="preserve">n four species, and </w:t>
        </w:r>
      </w:ins>
      <w:r w:rsidR="003E26A6" w:rsidRPr="00872E28">
        <w:rPr>
          <w:rFonts w:ascii="Times New Roman" w:hAnsi="Times New Roman" w:cs="Times New Roman"/>
        </w:rPr>
        <w:t>characterized</w:t>
      </w:r>
      <w:r w:rsidR="00402E57" w:rsidRPr="00872E28">
        <w:rPr>
          <w:rFonts w:ascii="Times New Roman" w:hAnsi="Times New Roman" w:cs="Times New Roman"/>
        </w:rPr>
        <w:t xml:space="preserve"> </w:t>
      </w:r>
      <w:r w:rsidR="002500FC" w:rsidRPr="00872E28">
        <w:rPr>
          <w:rFonts w:ascii="Times New Roman" w:hAnsi="Times New Roman" w:cs="Times New Roman"/>
        </w:rPr>
        <w:t>mi</w:t>
      </w:r>
      <w:r w:rsidR="00500D94" w:rsidRPr="00872E28">
        <w:rPr>
          <w:rFonts w:ascii="Times New Roman" w:hAnsi="Times New Roman" w:cs="Times New Roman"/>
        </w:rPr>
        <w:t xml:space="preserve">crosatellite </w:t>
      </w:r>
      <w:r w:rsidR="003E26A6" w:rsidRPr="00872E28">
        <w:rPr>
          <w:rFonts w:ascii="Times New Roman" w:hAnsi="Times New Roman" w:cs="Times New Roman"/>
        </w:rPr>
        <w:t>variation</w:t>
      </w:r>
      <w:r w:rsidR="00500D94" w:rsidRPr="00872E28">
        <w:rPr>
          <w:rFonts w:ascii="Times New Roman" w:hAnsi="Times New Roman" w:cs="Times New Roman"/>
        </w:rPr>
        <w:t xml:space="preserve"> </w:t>
      </w:r>
      <w:r w:rsidR="002500FC" w:rsidRPr="00872E28">
        <w:rPr>
          <w:rFonts w:ascii="Times New Roman" w:hAnsi="Times New Roman" w:cs="Times New Roman"/>
        </w:rPr>
        <w:t>in</w:t>
      </w:r>
      <w:r w:rsidR="00BC4F4C" w:rsidRPr="00872E28">
        <w:rPr>
          <w:rFonts w:ascii="Times New Roman" w:hAnsi="Times New Roman" w:cs="Times New Roman"/>
        </w:rPr>
        <w:t xml:space="preserve"> 21</w:t>
      </w:r>
      <w:r w:rsidR="00BD2A55" w:rsidRPr="00872E28">
        <w:rPr>
          <w:rFonts w:ascii="Times New Roman" w:hAnsi="Times New Roman" w:cs="Times New Roman"/>
        </w:rPr>
        <w:t xml:space="preserve"> to </w:t>
      </w:r>
      <w:r w:rsidR="00BC4F4C" w:rsidRPr="00872E28">
        <w:rPr>
          <w:rFonts w:ascii="Times New Roman" w:hAnsi="Times New Roman" w:cs="Times New Roman"/>
        </w:rPr>
        <w:t>43 populations</w:t>
      </w:r>
      <w:r w:rsidR="00333DA0" w:rsidRPr="00872E28">
        <w:rPr>
          <w:rFonts w:ascii="Times New Roman" w:hAnsi="Times New Roman" w:cs="Times New Roman"/>
        </w:rPr>
        <w:t xml:space="preserve"> </w:t>
      </w:r>
      <w:del w:id="87" w:author="Philippe JARNE" w:date="2021-06-21T10:03:00Z">
        <w:r w:rsidR="00333DA0" w:rsidRPr="00872E28" w:rsidDel="006F2599">
          <w:rPr>
            <w:rFonts w:ascii="Times New Roman" w:hAnsi="Times New Roman" w:cs="Times New Roman"/>
          </w:rPr>
          <w:delText>in these four</w:delText>
        </w:r>
      </w:del>
      <w:ins w:id="88" w:author="Philippe JARNE" w:date="2021-06-21T10:02:00Z">
        <w:r w:rsidR="006F2599">
          <w:rPr>
            <w:rFonts w:ascii="Times New Roman" w:hAnsi="Times New Roman" w:cs="Times New Roman"/>
          </w:rPr>
          <w:t>per</w:t>
        </w:r>
      </w:ins>
      <w:r w:rsidR="00333DA0" w:rsidRPr="00872E28">
        <w:rPr>
          <w:rFonts w:ascii="Times New Roman" w:hAnsi="Times New Roman" w:cs="Times New Roman"/>
        </w:rPr>
        <w:t xml:space="preserve"> species</w:t>
      </w:r>
      <w:ins w:id="89" w:author="Philippe JARNE" w:date="2021-06-21T10:10:00Z">
        <w:r w:rsidR="00CC3A4E">
          <w:rPr>
            <w:rFonts w:ascii="Times New Roman" w:hAnsi="Times New Roman" w:cs="Times New Roman"/>
          </w:rPr>
          <w:t xml:space="preserve">. This allowed </w:t>
        </w:r>
      </w:ins>
      <w:ins w:id="90" w:author="Philippe JARNE" w:date="2021-06-21T10:15:00Z">
        <w:r w:rsidR="00CC3A4E">
          <w:rPr>
            <w:rFonts w:ascii="Times New Roman" w:hAnsi="Times New Roman" w:cs="Times New Roman"/>
          </w:rPr>
          <w:t xml:space="preserve">us </w:t>
        </w:r>
      </w:ins>
      <w:ins w:id="91" w:author="Philippe JARNE" w:date="2021-06-21T10:10:00Z">
        <w:r w:rsidR="00CC3A4E">
          <w:rPr>
            <w:rFonts w:ascii="Times New Roman" w:hAnsi="Times New Roman" w:cs="Times New Roman"/>
          </w:rPr>
          <w:t>to</w:t>
        </w:r>
      </w:ins>
      <w:ins w:id="92" w:author="Philippe JARNE" w:date="2021-06-21T10:07:00Z">
        <w:r w:rsidR="00CC3A4E">
          <w:rPr>
            <w:rFonts w:ascii="Times New Roman" w:hAnsi="Times New Roman" w:cs="Times New Roman"/>
          </w:rPr>
          <w:t xml:space="preserve"> consider the influence of the three </w:t>
        </w:r>
      </w:ins>
      <w:ins w:id="93" w:author="Thomas Lamy" w:date="2021-07-05T09:32:00Z">
        <w:r>
          <w:rPr>
            <w:rFonts w:ascii="Times New Roman" w:hAnsi="Times New Roman" w:cs="Times New Roman"/>
          </w:rPr>
          <w:t xml:space="preserve">categories of </w:t>
        </w:r>
      </w:ins>
      <w:ins w:id="94" w:author="Philippe JARNE" w:date="2021-06-21T10:07:00Z">
        <w:r w:rsidR="00CC3A4E">
          <w:rPr>
            <w:rFonts w:ascii="Times New Roman" w:hAnsi="Times New Roman" w:cs="Times New Roman"/>
          </w:rPr>
          <w:t>fa</w:t>
        </w:r>
      </w:ins>
      <w:ins w:id="95" w:author="Philippe JARNE" w:date="2021-06-21T10:08:00Z">
        <w:r w:rsidR="00CC3A4E">
          <w:rPr>
            <w:rFonts w:ascii="Times New Roman" w:hAnsi="Times New Roman" w:cs="Times New Roman"/>
          </w:rPr>
          <w:t xml:space="preserve">ctors mentioned above (environment, </w:t>
        </w:r>
      </w:ins>
      <w:ins w:id="96" w:author="Philippe JARNE" w:date="2021-06-21T10:25:00Z">
        <w:r w:rsidR="00AD71A1">
          <w:rPr>
            <w:rFonts w:ascii="Times New Roman" w:hAnsi="Times New Roman" w:cs="Times New Roman"/>
          </w:rPr>
          <w:t>traits</w:t>
        </w:r>
      </w:ins>
      <w:ins w:id="97" w:author="Philippe JARNE" w:date="2021-06-21T10:08:00Z">
        <w:r w:rsidR="00CC3A4E">
          <w:rPr>
            <w:rFonts w:ascii="Times New Roman" w:hAnsi="Times New Roman" w:cs="Times New Roman"/>
          </w:rPr>
          <w:t xml:space="preserve"> and demography)</w:t>
        </w:r>
      </w:ins>
      <w:ins w:id="98" w:author="Philippe JARNE" w:date="2021-06-21T10:10:00Z">
        <w:r w:rsidR="00CC3A4E">
          <w:rPr>
            <w:rFonts w:ascii="Times New Roman" w:hAnsi="Times New Roman" w:cs="Times New Roman"/>
          </w:rPr>
          <w:t xml:space="preserve">, which are known to </w:t>
        </w:r>
        <w:r w:rsidR="00CC3A4E" w:rsidRPr="00872E28">
          <w:rPr>
            <w:rFonts w:ascii="Times New Roman" w:hAnsi="Times New Roman" w:cs="Times New Roman"/>
          </w:rPr>
          <w:t>influence the distribution of genetic variation</w:t>
        </w:r>
      </w:ins>
      <w:ins w:id="99" w:author="Philippe JARNE" w:date="2021-06-21T10:11:00Z">
        <w:r w:rsidR="00CC3A4E">
          <w:rPr>
            <w:rFonts w:ascii="Times New Roman" w:hAnsi="Times New Roman" w:cs="Times New Roman"/>
          </w:rPr>
          <w:t xml:space="preserve"> in snails in general</w:t>
        </w:r>
      </w:ins>
      <w:ins w:id="100" w:author="Philippe JARNE" w:date="2021-06-21T10:15:00Z">
        <w:r w:rsidR="00CC3A4E">
          <w:rPr>
            <w:rFonts w:ascii="Times New Roman" w:hAnsi="Times New Roman" w:cs="Times New Roman"/>
          </w:rPr>
          <w:t xml:space="preserve"> (</w:t>
        </w:r>
      </w:ins>
      <w:ins w:id="101" w:author="Philippe JARNE" w:date="2021-06-21T10:28:00Z">
        <w:r w:rsidR="007267F1">
          <w:rPr>
            <w:rFonts w:ascii="Times New Roman" w:hAnsi="Times New Roman" w:cs="Times New Roman"/>
          </w:rPr>
          <w:t xml:space="preserve">e.g., </w:t>
        </w:r>
      </w:ins>
      <w:ins w:id="102" w:author="Philippe JARNE" w:date="2021-06-21T10:15:00Z">
        <w:r w:rsidR="00CC3A4E">
          <w:rPr>
            <w:rFonts w:ascii="Times New Roman" w:hAnsi="Times New Roman" w:cs="Times New Roman"/>
          </w:rPr>
          <w:t>Jarne &amp; Delay, 1991</w:t>
        </w:r>
      </w:ins>
      <w:ins w:id="103" w:author="Philippe JARNE" w:date="2021-06-21T10:19:00Z">
        <w:r w:rsidR="00AD71A1">
          <w:rPr>
            <w:rFonts w:ascii="Times New Roman" w:hAnsi="Times New Roman" w:cs="Times New Roman"/>
          </w:rPr>
          <w:t>; Escobar et al., 2011;</w:t>
        </w:r>
      </w:ins>
      <w:ins w:id="104" w:author="Philippe JARNE" w:date="2021-06-21T10:28:00Z">
        <w:r w:rsidR="007267F1">
          <w:rPr>
            <w:rFonts w:ascii="Times New Roman" w:hAnsi="Times New Roman" w:cs="Times New Roman"/>
          </w:rPr>
          <w:t xml:space="preserve"> </w:t>
        </w:r>
        <w:proofErr w:type="spellStart"/>
        <w:r w:rsidR="007267F1" w:rsidRPr="00C65324">
          <w:rPr>
            <w:rFonts w:ascii="Times New Roman" w:hAnsi="Times New Roman" w:cs="Times New Roman"/>
            <w:bCs/>
          </w:rPr>
          <w:t>Figuerola</w:t>
        </w:r>
        <w:proofErr w:type="spellEnd"/>
        <w:r w:rsidR="007267F1" w:rsidRPr="00C65324">
          <w:rPr>
            <w:rFonts w:ascii="Times New Roman" w:hAnsi="Times New Roman" w:cs="Times New Roman"/>
            <w:bCs/>
          </w:rPr>
          <w:t xml:space="preserve"> &amp; Green, 2002; Van Leeuwen et al., 2013</w:t>
        </w:r>
      </w:ins>
      <w:ins w:id="105" w:author="Philippe JARNE" w:date="2021-06-21T10:19:00Z">
        <w:r w:rsidR="00AD71A1">
          <w:rPr>
            <w:rFonts w:ascii="Times New Roman" w:hAnsi="Times New Roman" w:cs="Times New Roman"/>
          </w:rPr>
          <w:t>)</w:t>
        </w:r>
      </w:ins>
      <w:ins w:id="106" w:author="Philippe JARNE" w:date="2021-06-21T10:11:00Z">
        <w:r w:rsidR="00CC3A4E">
          <w:rPr>
            <w:rFonts w:ascii="Times New Roman" w:hAnsi="Times New Roman" w:cs="Times New Roman"/>
          </w:rPr>
          <w:t>, and in the Guadeloupe system in particular</w:t>
        </w:r>
      </w:ins>
      <w:ins w:id="107" w:author="Philippe JARNE" w:date="2021-06-21T10:20:00Z">
        <w:r w:rsidR="00AD71A1">
          <w:rPr>
            <w:rFonts w:ascii="Times New Roman" w:hAnsi="Times New Roman" w:cs="Times New Roman"/>
          </w:rPr>
          <w:t xml:space="preserve"> (</w:t>
        </w:r>
      </w:ins>
      <w:moveToRangeStart w:id="108" w:author="Philippe JARNE" w:date="2021-06-21T10:20:00Z" w:name="move75163244"/>
      <w:moveTo w:id="109" w:author="Philippe JARNE" w:date="2021-06-21T10:20:00Z">
        <w:r w:rsidR="00AD71A1" w:rsidRPr="00872E28">
          <w:rPr>
            <w:rFonts w:ascii="Times New Roman" w:hAnsi="Times New Roman" w:cs="Times New Roman"/>
          </w:rPr>
          <w:t xml:space="preserve">Chapuis et al., 2017; </w:t>
        </w:r>
        <w:del w:id="110" w:author="Philippe JARNE" w:date="2021-06-21T10:20:00Z">
          <w:r w:rsidR="00AD71A1" w:rsidRPr="00872E28" w:rsidDel="00AD71A1">
            <w:rPr>
              <w:rFonts w:ascii="Times New Roman" w:hAnsi="Times New Roman" w:cs="Times New Roman"/>
            </w:rPr>
            <w:delText xml:space="preserve">Dubart et al., 2019; </w:delText>
          </w:r>
        </w:del>
        <w:r w:rsidR="00AD71A1" w:rsidRPr="00872E28">
          <w:rPr>
            <w:rFonts w:ascii="Times New Roman" w:hAnsi="Times New Roman" w:cs="Times New Roman"/>
          </w:rPr>
          <w:t>Lamy et al., 2012</w:t>
        </w:r>
      </w:moveTo>
      <w:moveToRangeEnd w:id="108"/>
      <w:ins w:id="111" w:author="Philippe JARNE" w:date="2021-06-21T10:20:00Z">
        <w:r w:rsidR="00AD71A1">
          <w:rPr>
            <w:rFonts w:ascii="Times New Roman" w:hAnsi="Times New Roman" w:cs="Times New Roman"/>
          </w:rPr>
          <w:t xml:space="preserve">). </w:t>
        </w:r>
      </w:ins>
      <w:ins w:id="112" w:author="Philippe JARNE" w:date="2021-06-21T10:24:00Z">
        <w:r w:rsidR="00AD71A1">
          <w:rPr>
            <w:rFonts w:ascii="Times New Roman" w:hAnsi="Times New Roman" w:cs="Times New Roman"/>
          </w:rPr>
          <w:t>First, t</w:t>
        </w:r>
      </w:ins>
      <w:ins w:id="113" w:author="Philippe JARNE" w:date="2021-06-21T10:08:00Z">
        <w:r w:rsidR="00CC3A4E">
          <w:rPr>
            <w:rFonts w:ascii="Times New Roman" w:hAnsi="Times New Roman" w:cs="Times New Roman"/>
          </w:rPr>
          <w:t>he environmen</w:t>
        </w:r>
      </w:ins>
      <w:ins w:id="114" w:author="Philippe JARNE" w:date="2021-06-21T10:09:00Z">
        <w:r w:rsidR="00CC3A4E">
          <w:rPr>
            <w:rFonts w:ascii="Times New Roman" w:hAnsi="Times New Roman" w:cs="Times New Roman"/>
          </w:rPr>
          <w:t>t</w:t>
        </w:r>
      </w:ins>
      <w:ins w:id="115" w:author="Philippe JARNE" w:date="2021-06-21T10:33:00Z">
        <w:r w:rsidR="00546781">
          <w:rPr>
            <w:rFonts w:ascii="Times New Roman" w:hAnsi="Times New Roman" w:cs="Times New Roman"/>
          </w:rPr>
          <w:t xml:space="preserve"> (and landscape)</w:t>
        </w:r>
      </w:ins>
      <w:ins w:id="116" w:author="Philippe JARNE" w:date="2021-06-21T10:09:00Z">
        <w:r w:rsidR="00CC3A4E">
          <w:rPr>
            <w:rFonts w:ascii="Times New Roman" w:hAnsi="Times New Roman" w:cs="Times New Roman"/>
          </w:rPr>
          <w:t xml:space="preserve"> was characterized based on several parameters</w:t>
        </w:r>
      </w:ins>
      <w:del w:id="117" w:author="Philippe JARNE" w:date="2021-06-21T10:07:00Z">
        <w:r w:rsidR="00333DA0" w:rsidRPr="00872E28" w:rsidDel="00CC3A4E">
          <w:rPr>
            <w:rFonts w:ascii="Times New Roman" w:hAnsi="Times New Roman" w:cs="Times New Roman"/>
          </w:rPr>
          <w:delText>.</w:delText>
        </w:r>
      </w:del>
      <w:del w:id="118" w:author="Philippe JARNE" w:date="2021-06-21T10:09:00Z">
        <w:r w:rsidR="00333DA0" w:rsidRPr="00872E28" w:rsidDel="00CC3A4E">
          <w:rPr>
            <w:rFonts w:ascii="Times New Roman" w:hAnsi="Times New Roman" w:cs="Times New Roman"/>
          </w:rPr>
          <w:delText xml:space="preserve"> </w:delText>
        </w:r>
      </w:del>
      <w:del w:id="119" w:author="Philippe JARNE" w:date="2021-06-21T10:04:00Z">
        <w:r w:rsidR="00333DA0" w:rsidRPr="00872E28" w:rsidDel="006F2599">
          <w:rPr>
            <w:rFonts w:ascii="Times New Roman" w:hAnsi="Times New Roman" w:cs="Times New Roman"/>
          </w:rPr>
          <w:delText>The</w:delText>
        </w:r>
      </w:del>
      <w:del w:id="120" w:author="Philippe JARNE" w:date="2021-06-21T10:05:00Z">
        <w:r w:rsidR="00333DA0" w:rsidRPr="00872E28" w:rsidDel="006F2599">
          <w:rPr>
            <w:rFonts w:ascii="Times New Roman" w:hAnsi="Times New Roman" w:cs="Times New Roman"/>
          </w:rPr>
          <w:delText xml:space="preserve">y </w:delText>
        </w:r>
        <w:r w:rsidR="00BB2CCF" w:rsidRPr="00872E28" w:rsidDel="006F2599">
          <w:rPr>
            <w:rFonts w:ascii="Times New Roman" w:hAnsi="Times New Roman" w:cs="Times New Roman"/>
          </w:rPr>
          <w:delText>experience</w:delText>
        </w:r>
        <w:r w:rsidR="00402E57" w:rsidRPr="00872E28" w:rsidDel="006F2599">
          <w:rPr>
            <w:rFonts w:ascii="Times New Roman" w:hAnsi="Times New Roman" w:cs="Times New Roman"/>
          </w:rPr>
          <w:delText xml:space="preserve"> the same variation in environmental parameters</w:delText>
        </w:r>
      </w:del>
      <w:r w:rsidR="00402E57" w:rsidRPr="00872E28">
        <w:rPr>
          <w:rFonts w:ascii="Times New Roman" w:hAnsi="Times New Roman" w:cs="Times New Roman"/>
        </w:rPr>
        <w:t>, such as site size</w:t>
      </w:r>
      <w:r w:rsidR="00BB2CCF" w:rsidRPr="00872E28">
        <w:rPr>
          <w:rFonts w:ascii="Times New Roman" w:hAnsi="Times New Roman" w:cs="Times New Roman"/>
        </w:rPr>
        <w:t xml:space="preserve"> and </w:t>
      </w:r>
      <w:r w:rsidR="00402E57" w:rsidRPr="00872E28">
        <w:rPr>
          <w:rFonts w:ascii="Times New Roman" w:hAnsi="Times New Roman" w:cs="Times New Roman"/>
        </w:rPr>
        <w:t>connectivity,</w:t>
      </w:r>
      <w:r w:rsidR="00333DA0" w:rsidRPr="00872E28">
        <w:rPr>
          <w:rFonts w:ascii="Times New Roman" w:hAnsi="Times New Roman" w:cs="Times New Roman"/>
        </w:rPr>
        <w:t xml:space="preserve"> </w:t>
      </w:r>
      <w:del w:id="121" w:author="Philippe JARNE" w:date="2021-06-21T10:21:00Z">
        <w:r w:rsidR="00402E57" w:rsidRPr="00872E28" w:rsidDel="00AD71A1">
          <w:rPr>
            <w:rFonts w:ascii="Times New Roman" w:hAnsi="Times New Roman" w:cs="Times New Roman"/>
          </w:rPr>
          <w:delText>which may</w:delText>
        </w:r>
      </w:del>
      <w:ins w:id="122" w:author="Philippe JARNE" w:date="2021-06-21T10:21:00Z">
        <w:r w:rsidR="00AD71A1">
          <w:rPr>
            <w:rFonts w:ascii="Times New Roman" w:hAnsi="Times New Roman" w:cs="Times New Roman"/>
          </w:rPr>
          <w:t>used in previous studies</w:t>
        </w:r>
      </w:ins>
      <w:r w:rsidR="00402E57" w:rsidRPr="00872E28">
        <w:rPr>
          <w:rFonts w:ascii="Times New Roman" w:hAnsi="Times New Roman" w:cs="Times New Roman"/>
        </w:rPr>
        <w:t xml:space="preserve"> </w:t>
      </w:r>
      <w:del w:id="123" w:author="Philippe JARNE" w:date="2021-06-21T10:10:00Z">
        <w:r w:rsidR="00402E57" w:rsidRPr="00872E28" w:rsidDel="00CC3A4E">
          <w:rPr>
            <w:rFonts w:ascii="Times New Roman" w:hAnsi="Times New Roman" w:cs="Times New Roman"/>
          </w:rPr>
          <w:delText xml:space="preserve">influence the distribution of genetic variation </w:delText>
        </w:r>
      </w:del>
      <w:r w:rsidR="00402E57" w:rsidRPr="00872E28">
        <w:rPr>
          <w:rFonts w:ascii="Times New Roman" w:hAnsi="Times New Roman" w:cs="Times New Roman"/>
        </w:rPr>
        <w:t>(Lamy et al., 2012</w:t>
      </w:r>
      <w:ins w:id="124" w:author="Philippe JARNE" w:date="2021-06-21T10:21:00Z">
        <w:r w:rsidR="00AD71A1">
          <w:rPr>
            <w:rFonts w:ascii="Times New Roman" w:hAnsi="Times New Roman" w:cs="Times New Roman"/>
          </w:rPr>
          <w:t xml:space="preserve">; Dubart et al., 2019; Pantel et al., </w:t>
        </w:r>
        <w:r w:rsidR="00AD71A1" w:rsidRPr="00FD75D0">
          <w:rPr>
            <w:rFonts w:ascii="Times New Roman" w:hAnsi="Times New Roman" w:cs="Times New Roman"/>
          </w:rPr>
          <w:t>submitted</w:t>
        </w:r>
      </w:ins>
      <w:r w:rsidR="00402E57" w:rsidRPr="00872E28">
        <w:rPr>
          <w:rFonts w:ascii="Times New Roman" w:hAnsi="Times New Roman" w:cs="Times New Roman"/>
        </w:rPr>
        <w:t xml:space="preserve">). </w:t>
      </w:r>
      <w:moveToRangeStart w:id="125" w:author="Philippe JARNE" w:date="2021-06-21T10:24:00Z" w:name="move75163486"/>
      <w:moveTo w:id="126" w:author="Philippe JARNE" w:date="2021-06-21T10:24:00Z">
        <w:r w:rsidR="00AD71A1">
          <w:rPr>
            <w:rFonts w:ascii="Times New Roman" w:hAnsi="Times New Roman" w:cs="Times New Roman"/>
          </w:rPr>
          <w:t xml:space="preserve">Second, </w:t>
        </w:r>
      </w:moveTo>
      <w:ins w:id="127" w:author="Philippe JARNE" w:date="2021-06-21T10:24:00Z">
        <w:r w:rsidR="00AD71A1">
          <w:rPr>
            <w:rFonts w:ascii="Times New Roman" w:hAnsi="Times New Roman" w:cs="Times New Roman"/>
          </w:rPr>
          <w:t xml:space="preserve">two species </w:t>
        </w:r>
      </w:ins>
      <w:moveTo w:id="128" w:author="Philippe JARNE" w:date="2021-06-21T10:24:00Z">
        <w:del w:id="129" w:author="Philippe JARNE" w:date="2021-06-21T10:24:00Z">
          <w:r w:rsidR="00AD71A1" w:rsidDel="00AD71A1">
            <w:rPr>
              <w:rFonts w:ascii="Times New Roman" w:hAnsi="Times New Roman" w:cs="Times New Roman"/>
            </w:rPr>
            <w:delText xml:space="preserve">two of them </w:delText>
          </w:r>
        </w:del>
        <w:r w:rsidR="00AD71A1">
          <w:rPr>
            <w:rFonts w:ascii="Times New Roman" w:hAnsi="Times New Roman" w:cs="Times New Roman"/>
          </w:rPr>
          <w:t xml:space="preserve">are mainly outcrossing, while the </w:t>
        </w:r>
        <w:del w:id="130" w:author="Philippe JARNE" w:date="2021-06-21T10:25:00Z">
          <w:r w:rsidR="00AD71A1" w:rsidDel="00AD71A1">
            <w:rPr>
              <w:rFonts w:ascii="Times New Roman" w:hAnsi="Times New Roman" w:cs="Times New Roman"/>
            </w:rPr>
            <w:delText>remaining two</w:delText>
          </w:r>
        </w:del>
      </w:moveTo>
      <w:ins w:id="131" w:author="Philippe JARNE" w:date="2021-06-21T10:25:00Z">
        <w:r w:rsidR="00AD71A1">
          <w:rPr>
            <w:rFonts w:ascii="Times New Roman" w:hAnsi="Times New Roman" w:cs="Times New Roman"/>
          </w:rPr>
          <w:t>two others</w:t>
        </w:r>
      </w:ins>
      <w:moveTo w:id="132" w:author="Philippe JARNE" w:date="2021-06-21T10:24:00Z">
        <w:r w:rsidR="00AD71A1">
          <w:rPr>
            <w:rFonts w:ascii="Times New Roman" w:hAnsi="Times New Roman" w:cs="Times New Roman"/>
          </w:rPr>
          <w:t xml:space="preserve"> are mainly self-fertilizing. The</w:t>
        </w:r>
      </w:moveTo>
      <w:ins w:id="133" w:author="Philippe JARNE" w:date="2021-06-21T10:25:00Z">
        <w:r w:rsidR="00AD71A1">
          <w:rPr>
            <w:rFonts w:ascii="Times New Roman" w:hAnsi="Times New Roman" w:cs="Times New Roman"/>
          </w:rPr>
          <w:t xml:space="preserve"> four species also </w:t>
        </w:r>
      </w:ins>
      <w:moveTo w:id="134" w:author="Philippe JARNE" w:date="2021-06-21T10:24:00Z">
        <w:del w:id="135" w:author="Philippe JARNE" w:date="2021-06-21T10:25:00Z">
          <w:r w:rsidR="00AD71A1" w:rsidDel="00AD71A1">
            <w:rPr>
              <w:rFonts w:ascii="Times New Roman" w:hAnsi="Times New Roman" w:cs="Times New Roman"/>
            </w:rPr>
            <w:delText xml:space="preserve">y also </w:delText>
          </w:r>
        </w:del>
        <w:r w:rsidR="00AD71A1">
          <w:rPr>
            <w:rFonts w:ascii="Times New Roman" w:hAnsi="Times New Roman" w:cs="Times New Roman"/>
          </w:rPr>
          <w:t xml:space="preserve">differ in their aestivation capacity </w:t>
        </w:r>
      </w:moveTo>
      <w:ins w:id="136" w:author="Thomas Lamy" w:date="2021-07-05T09:35:00Z">
        <w:r>
          <w:rPr>
            <w:rFonts w:ascii="Times New Roman" w:hAnsi="Times New Roman" w:cs="Times New Roman"/>
          </w:rPr>
          <w:t>when sites dry out</w:t>
        </w:r>
      </w:ins>
      <w:ins w:id="137" w:author="Thomas Lamy" w:date="2021-07-05T09:34:00Z">
        <w:r>
          <w:rPr>
            <w:rFonts w:ascii="Times New Roman" w:hAnsi="Times New Roman" w:cs="Times New Roman"/>
          </w:rPr>
          <w:t xml:space="preserve">, </w:t>
        </w:r>
      </w:ins>
      <w:ins w:id="138" w:author="Thomas Lamy" w:date="2021-07-05T09:33:00Z">
        <w:r>
          <w:rPr>
            <w:rFonts w:ascii="Times New Roman" w:hAnsi="Times New Roman" w:cs="Times New Roman"/>
          </w:rPr>
          <w:t xml:space="preserve">which </w:t>
        </w:r>
      </w:ins>
      <w:ins w:id="139" w:author="Thomas Lamy" w:date="2021-07-05T09:35:00Z">
        <w:r>
          <w:rPr>
            <w:rFonts w:ascii="Times New Roman" w:hAnsi="Times New Roman" w:cs="Times New Roman"/>
          </w:rPr>
          <w:t>occurs</w:t>
        </w:r>
      </w:ins>
      <w:ins w:id="140" w:author="Thomas Lamy" w:date="2021-07-05T09:34:00Z">
        <w:r>
          <w:rPr>
            <w:rFonts w:ascii="Times New Roman" w:hAnsi="Times New Roman" w:cs="Times New Roman"/>
          </w:rPr>
          <w:t xml:space="preserve"> seasonally during the dry season in a fraction of sites</w:t>
        </w:r>
      </w:ins>
      <w:moveTo w:id="141" w:author="Philippe JARNE" w:date="2021-06-21T10:24:00Z">
        <w:r w:rsidR="00AD71A1">
          <w:rPr>
            <w:rFonts w:ascii="Times New Roman" w:hAnsi="Times New Roman" w:cs="Times New Roman"/>
          </w:rPr>
          <w:t>.</w:t>
        </w:r>
      </w:moveTo>
      <w:moveToRangeEnd w:id="125"/>
      <w:ins w:id="142" w:author="Philippe JARNE" w:date="2021-06-21T10:26:00Z">
        <w:r w:rsidR="00AD71A1">
          <w:rPr>
            <w:rFonts w:ascii="Times New Roman" w:hAnsi="Times New Roman" w:cs="Times New Roman"/>
          </w:rPr>
          <w:t xml:space="preserve"> Third, </w:t>
        </w:r>
      </w:ins>
      <w:del w:id="143" w:author="Philippe JARNE" w:date="2021-06-21T10:25:00Z">
        <w:r w:rsidR="00BB2CCF" w:rsidRPr="00872E28" w:rsidDel="00AD71A1">
          <w:rPr>
            <w:rFonts w:ascii="Times New Roman" w:hAnsi="Times New Roman" w:cs="Times New Roman"/>
          </w:rPr>
          <w:delText>This variation may however be affected by differences among species</w:delText>
        </w:r>
        <w:r w:rsidR="00740AA5" w:rsidRPr="00872E28" w:rsidDel="00AD71A1">
          <w:rPr>
            <w:rFonts w:ascii="Times New Roman" w:hAnsi="Times New Roman" w:cs="Times New Roman"/>
          </w:rPr>
          <w:delText xml:space="preserve"> (see</w:delText>
        </w:r>
      </w:del>
      <w:moveFromRangeStart w:id="144" w:author="Philippe JARNE" w:date="2021-06-21T10:20:00Z" w:name="move75163244"/>
      <w:moveFrom w:id="145" w:author="Philippe JARNE" w:date="2021-06-21T10:20:00Z">
        <w:del w:id="146" w:author="Philippe JARNE" w:date="2021-06-21T10:25:00Z">
          <w:r w:rsidR="00740AA5" w:rsidRPr="00872E28" w:rsidDel="00AD71A1">
            <w:rPr>
              <w:rFonts w:ascii="Times New Roman" w:hAnsi="Times New Roman" w:cs="Times New Roman"/>
            </w:rPr>
            <w:delText xml:space="preserve"> Chapuis et al., 2017; Dubart et al., 2019; Lamy et al., 2012</w:delText>
          </w:r>
        </w:del>
      </w:moveFrom>
      <w:moveFromRangeEnd w:id="144"/>
      <w:del w:id="147" w:author="Philippe JARNE" w:date="2021-06-21T10:25:00Z">
        <w:r w:rsidR="00740AA5" w:rsidRPr="00872E28" w:rsidDel="00AD71A1">
          <w:rPr>
            <w:rFonts w:ascii="Times New Roman" w:hAnsi="Times New Roman" w:cs="Times New Roman"/>
          </w:rPr>
          <w:delText>; Lamy et al., 2013a</w:delText>
        </w:r>
        <w:r w:rsidR="00740AA5" w:rsidDel="00AD71A1">
          <w:rPr>
            <w:rFonts w:ascii="Times New Roman" w:hAnsi="Times New Roman" w:cs="Times New Roman"/>
          </w:rPr>
          <w:delText>;</w:delText>
        </w:r>
      </w:del>
      <w:del w:id="148" w:author="Philippe JARNE" w:date="2021-06-21T10:21:00Z">
        <w:r w:rsidR="00740AA5" w:rsidDel="00AD71A1">
          <w:rPr>
            <w:rFonts w:ascii="Times New Roman" w:hAnsi="Times New Roman" w:cs="Times New Roman"/>
          </w:rPr>
          <w:delText xml:space="preserve"> Pantel et al., </w:delText>
        </w:r>
        <w:r w:rsidR="00740AA5" w:rsidRPr="00FD75D0" w:rsidDel="00AD71A1">
          <w:rPr>
            <w:rFonts w:ascii="Times New Roman" w:hAnsi="Times New Roman" w:cs="Times New Roman"/>
          </w:rPr>
          <w:delText>submitted</w:delText>
        </w:r>
      </w:del>
      <w:del w:id="149" w:author="Philippe JARNE" w:date="2021-06-21T10:25:00Z">
        <w:r w:rsidR="00740AA5" w:rsidDel="00AD71A1">
          <w:rPr>
            <w:rFonts w:ascii="Times New Roman" w:hAnsi="Times New Roman" w:cs="Times New Roman"/>
          </w:rPr>
          <w:delText>)</w:delText>
        </w:r>
        <w:r w:rsidR="00BB2CCF" w:rsidDel="00AD71A1">
          <w:rPr>
            <w:rFonts w:ascii="Times New Roman" w:hAnsi="Times New Roman" w:cs="Times New Roman"/>
          </w:rPr>
          <w:delText xml:space="preserve">. </w:delText>
        </w:r>
        <w:r w:rsidR="00714258" w:rsidDel="00AD71A1">
          <w:rPr>
            <w:rFonts w:ascii="Times New Roman" w:hAnsi="Times New Roman" w:cs="Times New Roman"/>
          </w:rPr>
          <w:delText>First</w:delText>
        </w:r>
        <w:r w:rsidR="0071057C" w:rsidDel="00AD71A1">
          <w:rPr>
            <w:rFonts w:ascii="Times New Roman" w:hAnsi="Times New Roman" w:cs="Times New Roman"/>
          </w:rPr>
          <w:delText xml:space="preserve">, </w:delText>
        </w:r>
      </w:del>
      <w:r w:rsidR="0071057C">
        <w:rPr>
          <w:rFonts w:ascii="Times New Roman" w:hAnsi="Times New Roman" w:cs="Times New Roman"/>
        </w:rPr>
        <w:t xml:space="preserve">they exhibit </w:t>
      </w:r>
      <w:r w:rsidR="00714258">
        <w:rPr>
          <w:rFonts w:ascii="Times New Roman" w:hAnsi="Times New Roman" w:cs="Times New Roman"/>
        </w:rPr>
        <w:t xml:space="preserve">demographic </w:t>
      </w:r>
      <w:r w:rsidR="0071057C">
        <w:rPr>
          <w:rFonts w:ascii="Times New Roman" w:hAnsi="Times New Roman" w:cs="Times New Roman"/>
        </w:rPr>
        <w:t>differences</w:t>
      </w:r>
      <w:r w:rsidR="00714258">
        <w:rPr>
          <w:rFonts w:ascii="Times New Roman" w:hAnsi="Times New Roman" w:cs="Times New Roman"/>
        </w:rPr>
        <w:t>, for example in extinction and colonization rates, but also similarities (e.g., similar metapopulation occupancy</w:t>
      </w:r>
      <w:del w:id="150" w:author="Philippe JARNE" w:date="2021-06-21T10:26:00Z">
        <w:r w:rsidR="00714258" w:rsidDel="00AD71A1">
          <w:rPr>
            <w:rFonts w:ascii="Times New Roman" w:hAnsi="Times New Roman" w:cs="Times New Roman"/>
          </w:rPr>
          <w:delText>, as mentioned above</w:delText>
        </w:r>
      </w:del>
      <w:r w:rsidR="00714258">
        <w:rPr>
          <w:rFonts w:ascii="Times New Roman" w:hAnsi="Times New Roman" w:cs="Times New Roman"/>
        </w:rPr>
        <w:t xml:space="preserve">). </w:t>
      </w:r>
      <w:ins w:id="151" w:author="Philippe JARNE" w:date="2021-06-21T10:26:00Z">
        <w:r w:rsidR="00AD71A1">
          <w:rPr>
            <w:rFonts w:ascii="Times New Roman" w:hAnsi="Times New Roman" w:cs="Times New Roman"/>
          </w:rPr>
          <w:t xml:space="preserve">Moreover, </w:t>
        </w:r>
      </w:ins>
      <w:moveFromRangeStart w:id="152" w:author="Philippe JARNE" w:date="2021-06-21T10:24:00Z" w:name="move75163486"/>
      <w:moveFrom w:id="153" w:author="Philippe JARNE" w:date="2021-06-21T10:24:00Z">
        <w:r w:rsidR="00714258" w:rsidDel="00AD71A1">
          <w:rPr>
            <w:rFonts w:ascii="Times New Roman" w:hAnsi="Times New Roman" w:cs="Times New Roman"/>
          </w:rPr>
          <w:t xml:space="preserve">Second, </w:t>
        </w:r>
        <w:r w:rsidR="00CA794B" w:rsidDel="00AD71A1">
          <w:rPr>
            <w:rFonts w:ascii="Times New Roman" w:hAnsi="Times New Roman" w:cs="Times New Roman"/>
          </w:rPr>
          <w:t>t</w:t>
        </w:r>
        <w:r w:rsidR="002500FC" w:rsidDel="00AD71A1">
          <w:rPr>
            <w:rFonts w:ascii="Times New Roman" w:hAnsi="Times New Roman" w:cs="Times New Roman"/>
          </w:rPr>
          <w:t xml:space="preserve">wo of </w:t>
        </w:r>
        <w:r w:rsidR="00BB2CCF" w:rsidDel="00AD71A1">
          <w:rPr>
            <w:rFonts w:ascii="Times New Roman" w:hAnsi="Times New Roman" w:cs="Times New Roman"/>
          </w:rPr>
          <w:t>them</w:t>
        </w:r>
        <w:r w:rsidR="002500FC" w:rsidDel="00AD71A1">
          <w:rPr>
            <w:rFonts w:ascii="Times New Roman" w:hAnsi="Times New Roman" w:cs="Times New Roman"/>
          </w:rPr>
          <w:t xml:space="preserve"> are mainly outcrossing, while the remaining two are mainly self-fertilizing.</w:t>
        </w:r>
        <w:r w:rsidR="00714258" w:rsidDel="00AD71A1">
          <w:rPr>
            <w:rFonts w:ascii="Times New Roman" w:hAnsi="Times New Roman" w:cs="Times New Roman"/>
          </w:rPr>
          <w:t xml:space="preserve"> They also differ in their aestivation capacity in dry sites</w:t>
        </w:r>
        <w:r w:rsidR="00F06961" w:rsidDel="00AD71A1">
          <w:rPr>
            <w:rFonts w:ascii="Times New Roman" w:hAnsi="Times New Roman" w:cs="Times New Roman"/>
          </w:rPr>
          <w:t>.</w:t>
        </w:r>
        <w:r w:rsidR="00283CEA" w:rsidDel="00AD71A1">
          <w:rPr>
            <w:rFonts w:ascii="Times New Roman" w:hAnsi="Times New Roman" w:cs="Times New Roman"/>
          </w:rPr>
          <w:t xml:space="preserve"> </w:t>
        </w:r>
      </w:moveFrom>
      <w:moveFromRangeEnd w:id="152"/>
      <w:del w:id="154" w:author="Philippe JARNE" w:date="2021-06-21T10:26:00Z">
        <w:r w:rsidR="00283CEA" w:rsidDel="00AD71A1">
          <w:rPr>
            <w:rFonts w:ascii="Times New Roman" w:hAnsi="Times New Roman" w:cs="Times New Roman"/>
          </w:rPr>
          <w:delText>Third,</w:delText>
        </w:r>
        <w:r w:rsidR="00F06961" w:rsidDel="00AD71A1">
          <w:rPr>
            <w:rFonts w:ascii="Times New Roman" w:hAnsi="Times New Roman" w:cs="Times New Roman"/>
          </w:rPr>
          <w:delText xml:space="preserve"> </w:delText>
        </w:r>
      </w:del>
      <w:del w:id="155" w:author="Philippe JARNE" w:date="2021-07-19T17:41:00Z">
        <w:r w:rsidR="00F06961" w:rsidDel="003F61DB">
          <w:rPr>
            <w:rFonts w:ascii="Times New Roman" w:hAnsi="Times New Roman" w:cs="Times New Roman"/>
          </w:rPr>
          <w:delText xml:space="preserve">one </w:delText>
        </w:r>
      </w:del>
      <w:ins w:id="156" w:author="Thomas Lamy" w:date="2021-07-05T09:36:00Z">
        <w:del w:id="157" w:author="Philippe JARNE" w:date="2021-07-19T17:41:00Z">
          <w:r w:rsidR="00F74B3F" w:rsidDel="003F61DB">
            <w:rPr>
              <w:rFonts w:ascii="Times New Roman" w:hAnsi="Times New Roman" w:cs="Times New Roman"/>
            </w:rPr>
            <w:delText xml:space="preserve">introduced species </w:delText>
          </w:r>
        </w:del>
      </w:ins>
      <w:del w:id="158" w:author="Philippe JARNE" w:date="2021-06-21T10:26:00Z">
        <w:r w:rsidR="00F06961" w:rsidDel="00AD71A1">
          <w:rPr>
            <w:rFonts w:ascii="Times New Roman" w:hAnsi="Times New Roman" w:cs="Times New Roman"/>
          </w:rPr>
          <w:delText>of them</w:delText>
        </w:r>
      </w:del>
      <w:del w:id="159" w:author="Philippe JARNE" w:date="2021-07-19T17:41:00Z">
        <w:r w:rsidR="00F06961" w:rsidDel="003F61DB">
          <w:rPr>
            <w:rFonts w:ascii="Times New Roman" w:hAnsi="Times New Roman" w:cs="Times New Roman"/>
          </w:rPr>
          <w:delText xml:space="preserve"> (</w:delText>
        </w:r>
      </w:del>
      <w:proofErr w:type="spellStart"/>
      <w:r w:rsidR="00283CEA" w:rsidRPr="00283CEA">
        <w:rPr>
          <w:rFonts w:ascii="Times New Roman" w:hAnsi="Times New Roman" w:cs="Times New Roman"/>
          <w:i/>
        </w:rPr>
        <w:t>P</w:t>
      </w:r>
      <w:r w:rsidR="00F06961">
        <w:rPr>
          <w:rFonts w:ascii="Times New Roman" w:hAnsi="Times New Roman" w:cs="Times New Roman"/>
          <w:i/>
        </w:rPr>
        <w:t>hysa</w:t>
      </w:r>
      <w:proofErr w:type="spellEnd"/>
      <w:r w:rsidR="00283CEA" w:rsidRPr="00283CEA">
        <w:rPr>
          <w:rFonts w:ascii="Times New Roman" w:hAnsi="Times New Roman" w:cs="Times New Roman"/>
          <w:i/>
        </w:rPr>
        <w:t xml:space="preserve"> </w:t>
      </w:r>
      <w:proofErr w:type="spellStart"/>
      <w:r w:rsidR="00283CEA" w:rsidRPr="00283CEA">
        <w:rPr>
          <w:rFonts w:ascii="Times New Roman" w:hAnsi="Times New Roman" w:cs="Times New Roman"/>
          <w:i/>
        </w:rPr>
        <w:t>acuta</w:t>
      </w:r>
      <w:proofErr w:type="spellEnd"/>
      <w:del w:id="160" w:author="Philippe JARNE" w:date="2021-07-19T17:41:00Z">
        <w:r w:rsidR="00F06961" w:rsidDel="003F61DB">
          <w:rPr>
            <w:rFonts w:ascii="Times New Roman" w:hAnsi="Times New Roman" w:cs="Times New Roman"/>
          </w:rPr>
          <w:delText>)</w:delText>
        </w:r>
      </w:del>
      <w:r w:rsidR="00F06961">
        <w:rPr>
          <w:rFonts w:ascii="Times New Roman" w:hAnsi="Times New Roman" w:cs="Times New Roman"/>
        </w:rPr>
        <w:t xml:space="preserve"> </w:t>
      </w:r>
      <w:r w:rsidR="00402E57">
        <w:rPr>
          <w:rFonts w:ascii="Times New Roman" w:hAnsi="Times New Roman" w:cs="Times New Roman"/>
        </w:rPr>
        <w:t xml:space="preserve">is an </w:t>
      </w:r>
      <w:del w:id="161" w:author="Philippe JARNE" w:date="2021-07-19T17:41:00Z">
        <w:r w:rsidR="00402E57" w:rsidDel="003F61DB">
          <w:rPr>
            <w:rFonts w:ascii="Times New Roman" w:hAnsi="Times New Roman" w:cs="Times New Roman"/>
          </w:rPr>
          <w:delText xml:space="preserve">introduced </w:delText>
        </w:r>
      </w:del>
      <w:ins w:id="162" w:author="Philippe JARNE" w:date="2021-07-19T17:41:00Z">
        <w:r w:rsidR="003F61DB">
          <w:rPr>
            <w:rFonts w:ascii="Times New Roman" w:hAnsi="Times New Roman" w:cs="Times New Roman"/>
          </w:rPr>
          <w:t xml:space="preserve">exotic </w:t>
        </w:r>
      </w:ins>
      <w:r w:rsidR="00402E57">
        <w:rPr>
          <w:rFonts w:ascii="Times New Roman" w:hAnsi="Times New Roman" w:cs="Times New Roman"/>
        </w:rPr>
        <w:t xml:space="preserve">species in the process of rapidly invading the whole </w:t>
      </w:r>
      <w:r w:rsidR="00283CEA">
        <w:rPr>
          <w:rFonts w:ascii="Times New Roman" w:hAnsi="Times New Roman" w:cs="Times New Roman"/>
        </w:rPr>
        <w:t>Grande-Terre</w:t>
      </w:r>
      <w:r w:rsidR="00402E57">
        <w:rPr>
          <w:rFonts w:ascii="Times New Roman" w:hAnsi="Times New Roman" w:cs="Times New Roman"/>
        </w:rPr>
        <w:t>, while the other three are native and rather stable</w:t>
      </w:r>
      <w:r w:rsidR="002A5F18">
        <w:rPr>
          <w:rFonts w:ascii="Times New Roman" w:hAnsi="Times New Roman" w:cs="Times New Roman"/>
        </w:rPr>
        <w:t xml:space="preserve"> </w:t>
      </w:r>
      <w:r w:rsidR="00283CEA">
        <w:rPr>
          <w:rFonts w:ascii="Times New Roman" w:hAnsi="Times New Roman" w:cs="Times New Roman"/>
        </w:rPr>
        <w:t>in terms of metapopulation occupancy</w:t>
      </w:r>
      <w:r w:rsidR="002A5F18">
        <w:rPr>
          <w:rFonts w:ascii="Times New Roman" w:hAnsi="Times New Roman" w:cs="Times New Roman"/>
        </w:rPr>
        <w:t>.</w:t>
      </w:r>
      <w:r w:rsidR="00283CEA">
        <w:rPr>
          <w:rFonts w:ascii="Times New Roman" w:hAnsi="Times New Roman" w:cs="Times New Roman"/>
        </w:rPr>
        <w:t xml:space="preserve"> </w:t>
      </w:r>
      <w:del w:id="163" w:author="Philippe JARNE" w:date="2021-06-21T10:32:00Z">
        <w:r w:rsidR="00D23D11" w:rsidDel="00546781">
          <w:rPr>
            <w:rFonts w:ascii="Times New Roman" w:hAnsi="Times New Roman" w:cs="Times New Roman"/>
          </w:rPr>
          <w:lastRenderedPageBreak/>
          <w:delText>Our objective</w:delText>
        </w:r>
        <w:r w:rsidR="00283CEA" w:rsidDel="00546781">
          <w:rPr>
            <w:rFonts w:ascii="Times New Roman" w:hAnsi="Times New Roman" w:cs="Times New Roman"/>
          </w:rPr>
          <w:delText xml:space="preserve"> </w:delText>
        </w:r>
        <w:r w:rsidR="00740AA5" w:rsidDel="00546781">
          <w:rPr>
            <w:rFonts w:ascii="Times New Roman" w:hAnsi="Times New Roman" w:cs="Times New Roman"/>
          </w:rPr>
          <w:delText xml:space="preserve">is </w:delText>
        </w:r>
        <w:r w:rsidR="00283CEA" w:rsidDel="00546781">
          <w:rPr>
            <w:rFonts w:ascii="Times New Roman" w:hAnsi="Times New Roman" w:cs="Times New Roman"/>
          </w:rPr>
          <w:delText xml:space="preserve">to quantify genetic variation within and among populations within species </w:delText>
        </w:r>
      </w:del>
      <w:ins w:id="164" w:author="Philippe JARNE" w:date="2021-06-21T10:32:00Z">
        <w:r w:rsidR="00546781">
          <w:rPr>
            <w:rFonts w:ascii="Times New Roman" w:hAnsi="Times New Roman" w:cs="Times New Roman"/>
          </w:rPr>
          <w:t>I</w:t>
        </w:r>
      </w:ins>
      <w:del w:id="165" w:author="Philippe JARNE" w:date="2021-06-21T10:32:00Z">
        <w:r w:rsidR="00740AA5" w:rsidDel="00546781">
          <w:rPr>
            <w:rFonts w:ascii="Times New Roman" w:hAnsi="Times New Roman" w:cs="Times New Roman"/>
          </w:rPr>
          <w:delText>i</w:delText>
        </w:r>
      </w:del>
      <w:r w:rsidR="00740AA5">
        <w:rPr>
          <w:rFonts w:ascii="Times New Roman" w:hAnsi="Times New Roman" w:cs="Times New Roman"/>
        </w:rPr>
        <w:t xml:space="preserve">n order to characterize </w:t>
      </w:r>
      <w:del w:id="166" w:author="Philippe JARNE" w:date="2021-06-21T10:33:00Z">
        <w:r w:rsidR="00740AA5" w:rsidDel="00546781">
          <w:rPr>
            <w:rFonts w:ascii="Times New Roman" w:hAnsi="Times New Roman" w:cs="Times New Roman"/>
          </w:rPr>
          <w:delText>the factors and processes to which</w:delText>
        </w:r>
      </w:del>
      <w:ins w:id="167" w:author="Philippe JARNE" w:date="2021-06-21T10:33:00Z">
        <w:r w:rsidR="00546781">
          <w:rPr>
            <w:rFonts w:ascii="Times New Roman" w:hAnsi="Times New Roman" w:cs="Times New Roman"/>
          </w:rPr>
          <w:t>how</w:t>
        </w:r>
      </w:ins>
      <w:r w:rsidR="00740AA5">
        <w:rPr>
          <w:rFonts w:ascii="Times New Roman" w:hAnsi="Times New Roman" w:cs="Times New Roman"/>
        </w:rPr>
        <w:t xml:space="preserve"> these species react similarly vs. idiosyncratically</w:t>
      </w:r>
      <w:ins w:id="168" w:author="Philippe JARNE" w:date="2021-06-21T10:33:00Z">
        <w:r w:rsidR="00546781">
          <w:rPr>
            <w:rFonts w:ascii="Times New Roman" w:hAnsi="Times New Roman" w:cs="Times New Roman"/>
          </w:rPr>
          <w:t xml:space="preserve"> to these factors</w:t>
        </w:r>
      </w:ins>
      <w:r w:rsidR="00157CE0">
        <w:rPr>
          <w:rFonts w:ascii="Times New Roman" w:hAnsi="Times New Roman" w:cs="Times New Roman"/>
        </w:rPr>
        <w:t xml:space="preserve"> (a comparative approach)</w:t>
      </w:r>
      <w:ins w:id="169" w:author="Philippe JARNE" w:date="2021-06-21T10:33:00Z">
        <w:r w:rsidR="00546781">
          <w:rPr>
            <w:rFonts w:ascii="Times New Roman" w:hAnsi="Times New Roman" w:cs="Times New Roman"/>
          </w:rPr>
          <w:t xml:space="preserve">, </w:t>
        </w:r>
      </w:ins>
      <w:ins w:id="170" w:author="Philippe JARNE" w:date="2021-06-21T10:34:00Z">
        <w:r w:rsidR="00546781">
          <w:rPr>
            <w:rFonts w:ascii="Times New Roman" w:hAnsi="Times New Roman" w:cs="Times New Roman"/>
          </w:rPr>
          <w:t xml:space="preserve">we </w:t>
        </w:r>
      </w:ins>
      <w:del w:id="171" w:author="Philippe JARNE" w:date="2021-06-21T10:34:00Z">
        <w:r w:rsidR="00740AA5" w:rsidDel="00546781">
          <w:rPr>
            <w:rFonts w:ascii="Times New Roman" w:hAnsi="Times New Roman" w:cs="Times New Roman"/>
          </w:rPr>
          <w:delText xml:space="preserve">. We consider the role of mating systems and traits, population demography, and several environmental and landscape characteristics, </w:delText>
        </w:r>
      </w:del>
      <w:r w:rsidR="00157CE0">
        <w:rPr>
          <w:rFonts w:ascii="Times New Roman" w:hAnsi="Times New Roman" w:cs="Times New Roman"/>
        </w:rPr>
        <w:t>predict</w:t>
      </w:r>
      <w:ins w:id="172" w:author="Thomas Lamy" w:date="2021-07-05T09:38:00Z">
        <w:r w:rsidR="00F60F6E">
          <w:rPr>
            <w:rFonts w:ascii="Times New Roman" w:hAnsi="Times New Roman" w:cs="Times New Roman"/>
          </w:rPr>
          <w:t>ed</w:t>
        </w:r>
      </w:ins>
      <w:r w:rsidR="00157CE0">
        <w:rPr>
          <w:rFonts w:ascii="Times New Roman" w:hAnsi="Times New Roman" w:cs="Times New Roman"/>
        </w:rPr>
        <w:t xml:space="preserve"> </w:t>
      </w:r>
      <w:ins w:id="173" w:author="Thomas Lamy" w:date="2021-07-05T09:37:00Z">
        <w:r w:rsidR="00F74B3F">
          <w:rPr>
            <w:rFonts w:ascii="Times New Roman" w:hAnsi="Times New Roman" w:cs="Times New Roman"/>
          </w:rPr>
          <w:t xml:space="preserve">how </w:t>
        </w:r>
      </w:ins>
      <w:ins w:id="174" w:author="Thomas Lamy" w:date="2021-07-05T09:39:00Z">
        <w:r w:rsidR="00F60F6E">
          <w:rPr>
            <w:rFonts w:ascii="Times New Roman" w:hAnsi="Times New Roman" w:cs="Times New Roman"/>
          </w:rPr>
          <w:t xml:space="preserve">each factor should </w:t>
        </w:r>
      </w:ins>
      <w:r w:rsidR="00157CE0">
        <w:rPr>
          <w:rFonts w:ascii="Times New Roman" w:hAnsi="Times New Roman" w:cs="Times New Roman"/>
        </w:rPr>
        <w:t>influence</w:t>
      </w:r>
      <w:ins w:id="175" w:author="Philippe JARNE" w:date="2021-06-21T10:35:00Z">
        <w:r w:rsidR="00546781">
          <w:rPr>
            <w:rFonts w:ascii="Times New Roman" w:hAnsi="Times New Roman" w:cs="Times New Roman"/>
          </w:rPr>
          <w:t xml:space="preserve"> the distribution of genetic variation</w:t>
        </w:r>
      </w:ins>
      <w:r w:rsidR="00157CE0">
        <w:rPr>
          <w:rFonts w:ascii="Times New Roman" w:hAnsi="Times New Roman" w:cs="Times New Roman"/>
        </w:rPr>
        <w:t xml:space="preserve"> </w:t>
      </w:r>
      <w:r w:rsidR="00D23D11">
        <w:rPr>
          <w:rFonts w:ascii="Times New Roman" w:hAnsi="Times New Roman" w:cs="Times New Roman"/>
        </w:rPr>
        <w:t xml:space="preserve">(e.g., site size should be associated with larger </w:t>
      </w:r>
      <w:r w:rsidR="002A5F18">
        <w:rPr>
          <w:rFonts w:ascii="Times New Roman" w:hAnsi="Times New Roman" w:cs="Times New Roman"/>
        </w:rPr>
        <w:t xml:space="preserve">or more accessible </w:t>
      </w:r>
      <w:r w:rsidR="00D23D11">
        <w:rPr>
          <w:rFonts w:ascii="Times New Roman" w:hAnsi="Times New Roman" w:cs="Times New Roman"/>
        </w:rPr>
        <w:t>populations and therefore more variation)</w:t>
      </w:r>
      <w:ins w:id="176" w:author="Philippe JARNE" w:date="2021-06-21T10:36:00Z">
        <w:r w:rsidR="008466F7">
          <w:rPr>
            <w:rFonts w:ascii="Times New Roman" w:hAnsi="Times New Roman" w:cs="Times New Roman"/>
          </w:rPr>
          <w:t xml:space="preserve">. </w:t>
        </w:r>
      </w:ins>
      <w:del w:id="177" w:author="Philippe JARNE" w:date="2021-06-21T10:36:00Z">
        <w:r w:rsidR="00D23D11" w:rsidDel="008466F7">
          <w:rPr>
            <w:rFonts w:ascii="Times New Roman" w:hAnsi="Times New Roman" w:cs="Times New Roman"/>
          </w:rPr>
          <w:delText>.</w:delText>
        </w:r>
        <w:r w:rsidR="0026018A" w:rsidDel="008466F7">
          <w:rPr>
            <w:rFonts w:ascii="Times New Roman" w:hAnsi="Times New Roman" w:cs="Times New Roman"/>
          </w:rPr>
          <w:delText xml:space="preserve"> </w:delText>
        </w:r>
      </w:del>
      <w:r w:rsidR="0026018A">
        <w:rPr>
          <w:rFonts w:ascii="Times New Roman" w:hAnsi="Times New Roman" w:cs="Times New Roman"/>
        </w:rPr>
        <w:t xml:space="preserve">Four species is certainly not a </w:t>
      </w:r>
      <w:r w:rsidR="00157CE0" w:rsidRPr="00157CE0">
        <w:rPr>
          <w:rFonts w:ascii="Times New Roman" w:hAnsi="Times New Roman" w:cs="Times New Roman"/>
        </w:rPr>
        <w:t xml:space="preserve">sufficient </w:t>
      </w:r>
      <w:r w:rsidR="0026018A">
        <w:rPr>
          <w:rFonts w:ascii="Times New Roman" w:hAnsi="Times New Roman" w:cs="Times New Roman"/>
        </w:rPr>
        <w:t xml:space="preserve">number to </w:t>
      </w:r>
      <w:r w:rsidR="00157CE0">
        <w:rPr>
          <w:rFonts w:ascii="Times New Roman" w:hAnsi="Times New Roman" w:cs="Times New Roman"/>
        </w:rPr>
        <w:t>draw</w:t>
      </w:r>
      <w:r w:rsidR="0026018A">
        <w:rPr>
          <w:rFonts w:ascii="Times New Roman" w:hAnsi="Times New Roman" w:cs="Times New Roman"/>
        </w:rPr>
        <w:t xml:space="preserve"> conclusions </w:t>
      </w:r>
      <w:r w:rsidR="00157CE0">
        <w:rPr>
          <w:rFonts w:ascii="Times New Roman" w:hAnsi="Times New Roman" w:cs="Times New Roman"/>
        </w:rPr>
        <w:t>on the</w:t>
      </w:r>
      <w:r w:rsidR="0026018A">
        <w:rPr>
          <w:rFonts w:ascii="Times New Roman" w:hAnsi="Times New Roman" w:cs="Times New Roman"/>
        </w:rPr>
        <w:t xml:space="preserve"> factors driving species differences in genetic structure</w:t>
      </w:r>
      <w:r w:rsidR="00BA6792">
        <w:rPr>
          <w:rFonts w:ascii="Times New Roman" w:hAnsi="Times New Roman" w:cs="Times New Roman"/>
        </w:rPr>
        <w:t xml:space="preserve"> in general</w:t>
      </w:r>
      <w:r w:rsidR="0026018A">
        <w:rPr>
          <w:rFonts w:ascii="Times New Roman" w:hAnsi="Times New Roman" w:cs="Times New Roman"/>
        </w:rPr>
        <w:t xml:space="preserve">. However, </w:t>
      </w:r>
      <w:r w:rsidR="00BA6792">
        <w:rPr>
          <w:rFonts w:ascii="Times New Roman" w:hAnsi="Times New Roman" w:cs="Times New Roman"/>
        </w:rPr>
        <w:t>we suggest conducting more comparative</w:t>
      </w:r>
      <w:r w:rsidR="0026018A">
        <w:rPr>
          <w:rFonts w:ascii="Times New Roman" w:hAnsi="Times New Roman" w:cs="Times New Roman"/>
        </w:rPr>
        <w:t xml:space="preserve"> studies</w:t>
      </w:r>
      <w:r w:rsidR="00BA6792">
        <w:rPr>
          <w:rFonts w:ascii="Times New Roman" w:hAnsi="Times New Roman" w:cs="Times New Roman"/>
        </w:rPr>
        <w:t>, up to now rather</w:t>
      </w:r>
      <w:r w:rsidR="0026018A">
        <w:rPr>
          <w:rFonts w:ascii="Times New Roman" w:hAnsi="Times New Roman" w:cs="Times New Roman"/>
        </w:rPr>
        <w:t xml:space="preserve"> rare, </w:t>
      </w:r>
      <w:r w:rsidR="00BA6792">
        <w:rPr>
          <w:rFonts w:ascii="Times New Roman" w:hAnsi="Times New Roman" w:cs="Times New Roman"/>
        </w:rPr>
        <w:t xml:space="preserve">to evaluate the generality of these factors. </w:t>
      </w:r>
      <w:r w:rsidR="00FE0AD1" w:rsidRPr="002500FC">
        <w:rPr>
          <w:rFonts w:ascii="Times New Roman" w:hAnsi="Times New Roman" w:cs="Times New Roman"/>
        </w:rPr>
        <w:t xml:space="preserve">We also discuss how such a comparative approach should help </w:t>
      </w:r>
      <w:r w:rsidR="005602C6" w:rsidRPr="002500FC">
        <w:rPr>
          <w:rFonts w:ascii="Times New Roman" w:hAnsi="Times New Roman" w:cs="Times New Roman"/>
        </w:rPr>
        <w:t xml:space="preserve">to progress towards a more integrated </w:t>
      </w:r>
      <w:r w:rsidR="002500FC" w:rsidRPr="002500FC">
        <w:rPr>
          <w:rFonts w:ascii="Times New Roman" w:hAnsi="Times New Roman" w:cs="Times New Roman"/>
        </w:rPr>
        <w:t xml:space="preserve">eco-evolutionary </w:t>
      </w:r>
      <w:r w:rsidR="00157CE0">
        <w:rPr>
          <w:rFonts w:ascii="Times New Roman" w:hAnsi="Times New Roman" w:cs="Times New Roman"/>
        </w:rPr>
        <w:t>perspective</w:t>
      </w:r>
      <w:r w:rsidR="005602C6" w:rsidRPr="002500FC">
        <w:rPr>
          <w:rFonts w:ascii="Times New Roman" w:hAnsi="Times New Roman" w:cs="Times New Roman"/>
        </w:rPr>
        <w:t xml:space="preserve"> on </w:t>
      </w:r>
      <w:r w:rsidR="00FE0AD1" w:rsidRPr="002500FC">
        <w:rPr>
          <w:rFonts w:ascii="Times New Roman" w:hAnsi="Times New Roman" w:cs="Times New Roman"/>
        </w:rPr>
        <w:t>community b</w:t>
      </w:r>
      <w:r w:rsidR="002500FC">
        <w:rPr>
          <w:rFonts w:ascii="Times New Roman" w:hAnsi="Times New Roman" w:cs="Times New Roman"/>
        </w:rPr>
        <w:t>uilding and species interaction</w:t>
      </w:r>
      <w:r w:rsidR="00FE0AD1" w:rsidRPr="002500FC">
        <w:rPr>
          <w:rFonts w:ascii="Times New Roman" w:hAnsi="Times New Roman" w:cs="Times New Roman"/>
        </w:rPr>
        <w:t xml:space="preserve"> </w:t>
      </w:r>
      <w:r w:rsidR="00C71B81" w:rsidRPr="002500FC">
        <w:rPr>
          <w:rFonts w:ascii="Times New Roman" w:hAnsi="Times New Roman" w:cs="Times New Roman"/>
        </w:rPr>
        <w:t>(</w:t>
      </w:r>
      <w:r w:rsidR="00FE0AD1" w:rsidRPr="002500FC">
        <w:rPr>
          <w:rFonts w:ascii="Times New Roman" w:hAnsi="Times New Roman" w:cs="Times New Roman"/>
        </w:rPr>
        <w:t>Hendry</w:t>
      </w:r>
      <w:r w:rsidR="00110630" w:rsidRPr="002500FC">
        <w:rPr>
          <w:rFonts w:ascii="Times New Roman" w:hAnsi="Times New Roman" w:cs="Times New Roman"/>
        </w:rPr>
        <w:t>,</w:t>
      </w:r>
      <w:r w:rsidR="00FE0AD1" w:rsidRPr="002500FC">
        <w:rPr>
          <w:rFonts w:ascii="Times New Roman" w:hAnsi="Times New Roman" w:cs="Times New Roman"/>
        </w:rPr>
        <w:t xml:space="preserve"> 2017</w:t>
      </w:r>
      <w:r w:rsidR="0043223B">
        <w:rPr>
          <w:rFonts w:ascii="Times New Roman" w:hAnsi="Times New Roman" w:cs="Times New Roman"/>
        </w:rPr>
        <w:t>;</w:t>
      </w:r>
      <w:r w:rsidR="0043223B" w:rsidRPr="0043223B">
        <w:rPr>
          <w:rFonts w:ascii="Times New Roman" w:hAnsi="Times New Roman" w:cs="Times New Roman"/>
        </w:rPr>
        <w:t xml:space="preserve"> </w:t>
      </w:r>
      <w:proofErr w:type="spellStart"/>
      <w:r w:rsidR="0043223B" w:rsidRPr="002500FC">
        <w:rPr>
          <w:rFonts w:ascii="Times New Roman" w:hAnsi="Times New Roman" w:cs="Times New Roman"/>
        </w:rPr>
        <w:t>Vellend</w:t>
      </w:r>
      <w:proofErr w:type="spellEnd"/>
      <w:r w:rsidR="007C5642">
        <w:rPr>
          <w:rFonts w:ascii="Times New Roman" w:hAnsi="Times New Roman" w:cs="Times New Roman"/>
        </w:rPr>
        <w:t>, 2016</w:t>
      </w:r>
      <w:r w:rsidR="00E032D2" w:rsidRPr="002500FC">
        <w:rPr>
          <w:rFonts w:ascii="Times New Roman" w:hAnsi="Times New Roman" w:cs="Times New Roman"/>
        </w:rPr>
        <w:t>).</w:t>
      </w:r>
    </w:p>
    <w:p w14:paraId="5A70F854" w14:textId="076B0F61" w:rsidR="00343DD2" w:rsidRDefault="00343DD2">
      <w:pPr>
        <w:spacing w:line="480" w:lineRule="auto"/>
        <w:ind w:firstLine="709"/>
        <w:jc w:val="both"/>
        <w:rPr>
          <w:rFonts w:ascii="Times New Roman" w:hAnsi="Times New Roman" w:cs="Times New Roman"/>
        </w:rPr>
      </w:pPr>
    </w:p>
    <w:p w14:paraId="3AF39DEF" w14:textId="1A8C484A" w:rsidR="00343DD2" w:rsidRDefault="005A7011">
      <w:pPr>
        <w:spacing w:line="480" w:lineRule="auto"/>
        <w:rPr>
          <w:rFonts w:ascii="Times New Roman" w:hAnsi="Times New Roman" w:cs="Times New Roman"/>
          <w:b/>
          <w:bCs/>
        </w:rPr>
      </w:pPr>
      <w:r>
        <w:rPr>
          <w:rFonts w:ascii="Times New Roman" w:hAnsi="Times New Roman" w:cs="Times New Roman"/>
          <w:b/>
          <w:bCs/>
        </w:rPr>
        <w:t>M</w:t>
      </w:r>
      <w:r w:rsidR="006D3C7F">
        <w:rPr>
          <w:rFonts w:ascii="Times New Roman" w:hAnsi="Times New Roman" w:cs="Times New Roman"/>
          <w:b/>
          <w:bCs/>
        </w:rPr>
        <w:t>aterials and M</w:t>
      </w:r>
      <w:r>
        <w:rPr>
          <w:rFonts w:ascii="Times New Roman" w:hAnsi="Times New Roman" w:cs="Times New Roman"/>
          <w:b/>
          <w:bCs/>
        </w:rPr>
        <w:t>ethods</w:t>
      </w:r>
    </w:p>
    <w:p w14:paraId="2EFEB77C" w14:textId="6458F938" w:rsidR="00343DD2" w:rsidRPr="0050205D" w:rsidRDefault="00401C34">
      <w:pPr>
        <w:spacing w:line="480" w:lineRule="auto"/>
        <w:jc w:val="both"/>
        <w:rPr>
          <w:rFonts w:hint="eastAsia"/>
          <w:i/>
        </w:rPr>
      </w:pPr>
      <w:r w:rsidRPr="0050205D">
        <w:rPr>
          <w:rFonts w:ascii="Times New Roman" w:hAnsi="Times New Roman" w:cs="Times New Roman"/>
          <w:i/>
        </w:rPr>
        <w:t>L</w:t>
      </w:r>
      <w:r w:rsidR="005A7011" w:rsidRPr="0050205D">
        <w:rPr>
          <w:rFonts w:ascii="Times New Roman" w:hAnsi="Times New Roman" w:cs="Times New Roman"/>
          <w:i/>
        </w:rPr>
        <w:t>ong</w:t>
      </w:r>
      <w:r w:rsidRPr="0050205D">
        <w:rPr>
          <w:rFonts w:ascii="Times New Roman" w:hAnsi="Times New Roman" w:cs="Times New Roman"/>
          <w:i/>
        </w:rPr>
        <w:t>-</w:t>
      </w:r>
      <w:r w:rsidR="005A7011" w:rsidRPr="0050205D">
        <w:rPr>
          <w:rFonts w:ascii="Times New Roman" w:hAnsi="Times New Roman" w:cs="Times New Roman"/>
          <w:i/>
        </w:rPr>
        <w:t>term survey</w:t>
      </w:r>
      <w:r w:rsidR="0080332E" w:rsidRPr="0050205D">
        <w:rPr>
          <w:rFonts w:ascii="Times New Roman" w:hAnsi="Times New Roman" w:cs="Times New Roman"/>
          <w:i/>
        </w:rPr>
        <w:t xml:space="preserve"> of snail </w:t>
      </w:r>
      <w:r w:rsidR="0080332E" w:rsidRPr="009C6A45">
        <w:rPr>
          <w:rFonts w:ascii="Times New Roman" w:hAnsi="Times New Roman" w:cs="Times New Roman"/>
          <w:i/>
        </w:rPr>
        <w:t>communit</w:t>
      </w:r>
      <w:r w:rsidR="009C6A45" w:rsidRPr="009C6A45">
        <w:rPr>
          <w:rFonts w:ascii="Times New Roman" w:hAnsi="Times New Roman" w:cs="Times New Roman"/>
          <w:i/>
        </w:rPr>
        <w:t>ies</w:t>
      </w:r>
    </w:p>
    <w:p w14:paraId="7CD1EBD5" w14:textId="2A91BA82" w:rsidR="00343DD2" w:rsidRDefault="006B496E" w:rsidP="00D74EA6">
      <w:pPr>
        <w:spacing w:line="480" w:lineRule="auto"/>
        <w:jc w:val="both"/>
        <w:rPr>
          <w:rFonts w:ascii="Times New Roman" w:hAnsi="Times New Roman" w:cs="Times New Roman"/>
        </w:rPr>
      </w:pPr>
      <w:r>
        <w:rPr>
          <w:rFonts w:ascii="Times New Roman" w:hAnsi="Times New Roman" w:cs="Times New Roman"/>
        </w:rPr>
        <w:t xml:space="preserve">The biological system, surveys and species studied have been described in papers spanning the last five decades (see Pointier &amp; Combes, 1976; Pointier &amp; David, 2004; Pointier, 2008; </w:t>
      </w:r>
      <w:r w:rsidRPr="00FD75D0">
        <w:rPr>
          <w:rFonts w:ascii="Times New Roman" w:hAnsi="Times New Roman" w:cs="Times New Roman"/>
        </w:rPr>
        <w:t>Chapuis</w:t>
      </w:r>
      <w:r>
        <w:rPr>
          <w:rFonts w:ascii="Times New Roman" w:hAnsi="Times New Roman" w:cs="Times New Roman"/>
        </w:rPr>
        <w:t xml:space="preserve"> et al., 2017; Dubart et al., 2019; Lamy et al., 2012; </w:t>
      </w:r>
      <w:r w:rsidRPr="00FD75D0">
        <w:rPr>
          <w:rFonts w:ascii="Times New Roman" w:hAnsi="Times New Roman" w:cs="Times New Roman"/>
        </w:rPr>
        <w:t>Lamy</w:t>
      </w:r>
      <w:r>
        <w:rPr>
          <w:rFonts w:ascii="Times New Roman" w:hAnsi="Times New Roman" w:cs="Times New Roman"/>
        </w:rPr>
        <w:t xml:space="preserve"> et al., 2013a; Pantel et al., </w:t>
      </w:r>
      <w:r w:rsidRPr="00FD75D0">
        <w:rPr>
          <w:rFonts w:ascii="Times New Roman" w:hAnsi="Times New Roman" w:cs="Times New Roman"/>
        </w:rPr>
        <w:t>submitted</w:t>
      </w:r>
      <w:r>
        <w:rPr>
          <w:rFonts w:ascii="Times New Roman" w:hAnsi="Times New Roman" w:cs="Times New Roman"/>
        </w:rPr>
        <w:t xml:space="preserve">), and we provide here the relevant information for the current analysis. </w:t>
      </w:r>
      <w:r w:rsidR="00290491">
        <w:rPr>
          <w:rFonts w:ascii="Times New Roman" w:hAnsi="Times New Roman" w:cs="Times New Roman"/>
        </w:rPr>
        <w:t>We initiated in 2001 a</w:t>
      </w:r>
      <w:r w:rsidR="005A7011">
        <w:rPr>
          <w:rFonts w:ascii="Times New Roman" w:hAnsi="Times New Roman" w:cs="Times New Roman"/>
        </w:rPr>
        <w:t xml:space="preserve"> </w:t>
      </w:r>
      <w:r w:rsidR="00E032D2">
        <w:rPr>
          <w:rFonts w:ascii="Times New Roman" w:hAnsi="Times New Roman" w:cs="Times New Roman"/>
        </w:rPr>
        <w:t>long-term</w:t>
      </w:r>
      <w:r w:rsidR="005A7011">
        <w:rPr>
          <w:rFonts w:ascii="Times New Roman" w:hAnsi="Times New Roman" w:cs="Times New Roman"/>
        </w:rPr>
        <w:t xml:space="preserve"> </w:t>
      </w:r>
      <w:r w:rsidR="004C1973">
        <w:rPr>
          <w:rFonts w:ascii="Times New Roman" w:hAnsi="Times New Roman" w:cs="Times New Roman"/>
        </w:rPr>
        <w:t xml:space="preserve">yearly </w:t>
      </w:r>
      <w:r w:rsidR="001A75AA">
        <w:rPr>
          <w:rFonts w:ascii="Times New Roman" w:hAnsi="Times New Roman" w:cs="Times New Roman"/>
        </w:rPr>
        <w:t>study</w:t>
      </w:r>
      <w:r w:rsidR="007F4A04">
        <w:rPr>
          <w:rFonts w:ascii="Times New Roman" w:hAnsi="Times New Roman" w:cs="Times New Roman"/>
        </w:rPr>
        <w:t xml:space="preserve"> </w:t>
      </w:r>
      <w:r w:rsidR="005A7011">
        <w:rPr>
          <w:rFonts w:ascii="Times New Roman" w:hAnsi="Times New Roman" w:cs="Times New Roman"/>
        </w:rPr>
        <w:t xml:space="preserve">of the </w:t>
      </w:r>
      <w:r w:rsidR="009C6A45">
        <w:rPr>
          <w:rFonts w:ascii="Times New Roman" w:hAnsi="Times New Roman" w:cs="Times New Roman"/>
        </w:rPr>
        <w:t>guild</w:t>
      </w:r>
      <w:r w:rsidR="005A7011">
        <w:rPr>
          <w:rFonts w:ascii="Times New Roman" w:hAnsi="Times New Roman" w:cs="Times New Roman"/>
        </w:rPr>
        <w:t xml:space="preserve"> of freshwater snails from </w:t>
      </w:r>
      <w:r w:rsidR="00401C34">
        <w:rPr>
          <w:rFonts w:ascii="Times New Roman" w:hAnsi="Times New Roman" w:cs="Times New Roman"/>
        </w:rPr>
        <w:t>the</w:t>
      </w:r>
      <w:r w:rsidR="00290491">
        <w:rPr>
          <w:rFonts w:ascii="Times New Roman" w:hAnsi="Times New Roman" w:cs="Times New Roman"/>
        </w:rPr>
        <w:t xml:space="preserve"> geographically close islands of</w:t>
      </w:r>
      <w:r w:rsidR="00401C34">
        <w:rPr>
          <w:rFonts w:ascii="Times New Roman" w:hAnsi="Times New Roman" w:cs="Times New Roman"/>
        </w:rPr>
        <w:t xml:space="preserve"> Grande-Terre</w:t>
      </w:r>
      <w:r w:rsidR="000F53A1">
        <w:rPr>
          <w:rFonts w:ascii="Times New Roman" w:hAnsi="Times New Roman" w:cs="Times New Roman"/>
        </w:rPr>
        <w:t xml:space="preserve"> and Marie-Galante </w:t>
      </w:r>
      <w:r w:rsidR="00290491">
        <w:rPr>
          <w:rFonts w:ascii="Times New Roman" w:hAnsi="Times New Roman" w:cs="Times New Roman"/>
        </w:rPr>
        <w:t>(</w:t>
      </w:r>
      <w:r w:rsidR="005A7011">
        <w:rPr>
          <w:rFonts w:ascii="Times New Roman" w:hAnsi="Times New Roman" w:cs="Times New Roman"/>
        </w:rPr>
        <w:t>Guadeloupe</w:t>
      </w:r>
      <w:r w:rsidR="000F53A1">
        <w:rPr>
          <w:rFonts w:ascii="Times New Roman" w:hAnsi="Times New Roman" w:cs="Times New Roman"/>
        </w:rPr>
        <w:t xml:space="preserve"> archipelago</w:t>
      </w:r>
      <w:r w:rsidR="00290491">
        <w:rPr>
          <w:rFonts w:ascii="Times New Roman" w:hAnsi="Times New Roman" w:cs="Times New Roman"/>
        </w:rPr>
        <w:t xml:space="preserve">, </w:t>
      </w:r>
      <w:r w:rsidR="001A75AA">
        <w:rPr>
          <w:rFonts w:ascii="Times New Roman" w:hAnsi="Times New Roman" w:cs="Times New Roman"/>
        </w:rPr>
        <w:t>Lesser Antilles</w:t>
      </w:r>
      <w:r w:rsidR="005A7011">
        <w:rPr>
          <w:rFonts w:ascii="Times New Roman" w:hAnsi="Times New Roman" w:cs="Times New Roman"/>
        </w:rPr>
        <w:t>). Grande-Terre is a plateau of about 800 km</w:t>
      </w:r>
      <w:r w:rsidR="005A7011">
        <w:rPr>
          <w:rFonts w:ascii="Times New Roman" w:hAnsi="Times New Roman" w:cs="Times New Roman"/>
          <w:vertAlign w:val="superscript"/>
        </w:rPr>
        <w:t xml:space="preserve">2 </w:t>
      </w:r>
      <w:r w:rsidR="005A7011">
        <w:rPr>
          <w:rFonts w:ascii="Times New Roman" w:hAnsi="Times New Roman" w:cs="Times New Roman"/>
        </w:rPr>
        <w:t>harboring a network of ponds (</w:t>
      </w:r>
      <w:r w:rsidR="005A7011">
        <w:rPr>
          <w:rFonts w:ascii="Times New Roman" w:hAnsi="Times New Roman" w:cs="Times New Roman"/>
          <w:i/>
        </w:rPr>
        <w:t>ca</w:t>
      </w:r>
      <w:r w:rsidR="005A7011">
        <w:rPr>
          <w:rFonts w:ascii="Times New Roman" w:hAnsi="Times New Roman" w:cs="Times New Roman"/>
        </w:rPr>
        <w:t>. 2000) of various sizes, and a few small rivers</w:t>
      </w:r>
      <w:r w:rsidR="00290491">
        <w:rPr>
          <w:rFonts w:ascii="Times New Roman" w:hAnsi="Times New Roman" w:cs="Times New Roman"/>
        </w:rPr>
        <w:t xml:space="preserve"> (mostly temporary)</w:t>
      </w:r>
      <w:r w:rsidR="005A7011">
        <w:rPr>
          <w:rFonts w:ascii="Times New Roman" w:hAnsi="Times New Roman" w:cs="Times New Roman"/>
        </w:rPr>
        <w:t xml:space="preserve"> and swamp grasslands connected to mangroves</w:t>
      </w:r>
      <w:r w:rsidR="009C6A45">
        <w:rPr>
          <w:rFonts w:ascii="Times New Roman" w:hAnsi="Times New Roman" w:cs="Times New Roman"/>
        </w:rPr>
        <w:t xml:space="preserve"> (back-mangroves)</w:t>
      </w:r>
      <w:r w:rsidR="005A7011">
        <w:rPr>
          <w:rFonts w:ascii="Times New Roman" w:hAnsi="Times New Roman" w:cs="Times New Roman"/>
        </w:rPr>
        <w:t>. Marie-Galante</w:t>
      </w:r>
      <w:r w:rsidR="00E032D2">
        <w:rPr>
          <w:rFonts w:ascii="Times New Roman" w:hAnsi="Times New Roman" w:cs="Times New Roman"/>
        </w:rPr>
        <w:t xml:space="preserve"> is</w:t>
      </w:r>
      <w:r w:rsidR="005D7464">
        <w:rPr>
          <w:rFonts w:ascii="Times New Roman" w:hAnsi="Times New Roman" w:cs="Times New Roman"/>
        </w:rPr>
        <w:t xml:space="preserve"> a smaller island (160 km</w:t>
      </w:r>
      <w:r w:rsidR="005D7464" w:rsidRPr="005D7464">
        <w:rPr>
          <w:rFonts w:ascii="Times New Roman" w:hAnsi="Times New Roman" w:cs="Times New Roman"/>
          <w:vertAlign w:val="superscript"/>
        </w:rPr>
        <w:t>2</w:t>
      </w:r>
      <w:r w:rsidR="005D7464">
        <w:rPr>
          <w:rFonts w:ascii="Times New Roman" w:hAnsi="Times New Roman" w:cs="Times New Roman"/>
        </w:rPr>
        <w:t>)</w:t>
      </w:r>
      <w:r w:rsidR="00E032D2">
        <w:rPr>
          <w:rFonts w:ascii="Times New Roman" w:hAnsi="Times New Roman" w:cs="Times New Roman"/>
        </w:rPr>
        <w:t xml:space="preserve"> </w:t>
      </w:r>
      <w:r w:rsidR="005D7464">
        <w:rPr>
          <w:rFonts w:ascii="Times New Roman" w:hAnsi="Times New Roman" w:cs="Times New Roman"/>
        </w:rPr>
        <w:t>with a similar</w:t>
      </w:r>
      <w:r w:rsidR="00E032D2">
        <w:rPr>
          <w:rFonts w:ascii="Times New Roman" w:hAnsi="Times New Roman" w:cs="Times New Roman"/>
        </w:rPr>
        <w:t xml:space="preserve"> topography</w:t>
      </w:r>
      <w:r w:rsidR="005D7464">
        <w:rPr>
          <w:rFonts w:ascii="Times New Roman" w:hAnsi="Times New Roman" w:cs="Times New Roman"/>
        </w:rPr>
        <w:t xml:space="preserve"> and pond network</w:t>
      </w:r>
      <w:r w:rsidR="005A7011">
        <w:rPr>
          <w:rFonts w:ascii="Times New Roman" w:hAnsi="Times New Roman" w:cs="Times New Roman"/>
        </w:rPr>
        <w:t xml:space="preserve">. </w:t>
      </w:r>
      <w:r w:rsidR="00401C34">
        <w:rPr>
          <w:rFonts w:ascii="Times New Roman" w:hAnsi="Times New Roman" w:cs="Times New Roman"/>
        </w:rPr>
        <w:t>Water availability varies widely in time</w:t>
      </w:r>
      <w:r w:rsidR="00D87245">
        <w:rPr>
          <w:rFonts w:ascii="Times New Roman" w:hAnsi="Times New Roman" w:cs="Times New Roman"/>
        </w:rPr>
        <w:t xml:space="preserve"> with </w:t>
      </w:r>
      <w:r w:rsidR="000F53A1">
        <w:rPr>
          <w:rFonts w:ascii="Times New Roman" w:hAnsi="Times New Roman" w:cs="Times New Roman"/>
        </w:rPr>
        <w:t xml:space="preserve">the </w:t>
      </w:r>
      <w:r w:rsidR="00D87245">
        <w:rPr>
          <w:rFonts w:ascii="Times New Roman" w:hAnsi="Times New Roman" w:cs="Times New Roman"/>
        </w:rPr>
        <w:t>highest water level at the end of the rainy season</w:t>
      </w:r>
      <w:r w:rsidR="00290491">
        <w:rPr>
          <w:rFonts w:ascii="Times New Roman" w:hAnsi="Times New Roman" w:cs="Times New Roman"/>
        </w:rPr>
        <w:t xml:space="preserve"> (August to November or December)</w:t>
      </w:r>
      <w:r w:rsidR="005A7011">
        <w:rPr>
          <w:rFonts w:ascii="Times New Roman" w:hAnsi="Times New Roman" w:cs="Times New Roman"/>
        </w:rPr>
        <w:t xml:space="preserve">. A fraction of sites completely </w:t>
      </w:r>
      <w:proofErr w:type="gramStart"/>
      <w:r w:rsidR="005A7011">
        <w:rPr>
          <w:rFonts w:ascii="Times New Roman" w:hAnsi="Times New Roman" w:cs="Times New Roman"/>
        </w:rPr>
        <w:t>dry</w:t>
      </w:r>
      <w:proofErr w:type="gramEnd"/>
      <w:r w:rsidR="005A7011">
        <w:rPr>
          <w:rFonts w:ascii="Times New Roman" w:hAnsi="Times New Roman" w:cs="Times New Roman"/>
        </w:rPr>
        <w:t xml:space="preserve"> out either yearly, or more irregularly, and </w:t>
      </w:r>
      <w:del w:id="178" w:author="Philippe JARNE" w:date="2021-07-20T08:28:00Z">
        <w:r w:rsidR="005A7011" w:rsidDel="00221D31">
          <w:rPr>
            <w:rFonts w:ascii="Times New Roman" w:hAnsi="Times New Roman" w:cs="Times New Roman"/>
          </w:rPr>
          <w:delText>st</w:delText>
        </w:r>
        <w:r w:rsidR="005D7464" w:rsidDel="00221D31">
          <w:rPr>
            <w:rFonts w:ascii="Times New Roman" w:hAnsi="Times New Roman" w:cs="Times New Roman"/>
          </w:rPr>
          <w:delText xml:space="preserve">ay </w:delText>
        </w:r>
      </w:del>
      <w:ins w:id="179" w:author="Philippe JARNE" w:date="2021-07-20T08:28:00Z">
        <w:r w:rsidR="00221D31">
          <w:rPr>
            <w:rFonts w:ascii="Times New Roman" w:hAnsi="Times New Roman" w:cs="Times New Roman"/>
          </w:rPr>
          <w:t>remain</w:t>
        </w:r>
      </w:ins>
      <w:ins w:id="180" w:author="Philippe JARNE" w:date="2021-07-20T08:29:00Z">
        <w:r w:rsidR="00B61682">
          <w:rPr>
            <w:rFonts w:ascii="Times New Roman" w:hAnsi="Times New Roman" w:cs="Times New Roman"/>
          </w:rPr>
          <w:t>s</w:t>
        </w:r>
      </w:ins>
      <w:ins w:id="181" w:author="Philippe JARNE" w:date="2021-07-20T08:28:00Z">
        <w:r w:rsidR="00221D31">
          <w:rPr>
            <w:rFonts w:ascii="Times New Roman" w:hAnsi="Times New Roman" w:cs="Times New Roman"/>
          </w:rPr>
          <w:t xml:space="preserve"> </w:t>
        </w:r>
      </w:ins>
      <w:r w:rsidR="005D7464">
        <w:rPr>
          <w:rFonts w:ascii="Times New Roman" w:hAnsi="Times New Roman" w:cs="Times New Roman"/>
        </w:rPr>
        <w:t>dry for up to several months</w:t>
      </w:r>
      <w:r w:rsidR="00290491">
        <w:rPr>
          <w:rFonts w:ascii="Times New Roman" w:hAnsi="Times New Roman" w:cs="Times New Roman"/>
        </w:rPr>
        <w:t>.</w:t>
      </w:r>
    </w:p>
    <w:p w14:paraId="2682C0AA" w14:textId="321186E2" w:rsidR="00333DA0" w:rsidRDefault="001A75AA" w:rsidP="00534CE5">
      <w:pPr>
        <w:spacing w:line="480" w:lineRule="auto"/>
        <w:ind w:firstLine="709"/>
        <w:jc w:val="both"/>
        <w:rPr>
          <w:rFonts w:ascii="Times New Roman" w:hAnsi="Times New Roman" w:cs="Times New Roman"/>
        </w:rPr>
      </w:pPr>
      <w:r>
        <w:rPr>
          <w:rFonts w:ascii="Times New Roman" w:hAnsi="Times New Roman" w:cs="Times New Roman"/>
        </w:rPr>
        <w:t>This long-term</w:t>
      </w:r>
      <w:r w:rsidR="009C6A45">
        <w:rPr>
          <w:rFonts w:ascii="Times New Roman" w:hAnsi="Times New Roman" w:cs="Times New Roman"/>
        </w:rPr>
        <w:t xml:space="preserve"> survey </w:t>
      </w:r>
      <w:r w:rsidR="005A7011">
        <w:rPr>
          <w:rFonts w:ascii="Times New Roman" w:hAnsi="Times New Roman" w:cs="Times New Roman"/>
        </w:rPr>
        <w:t>includ</w:t>
      </w:r>
      <w:r>
        <w:rPr>
          <w:rFonts w:ascii="Times New Roman" w:hAnsi="Times New Roman" w:cs="Times New Roman"/>
        </w:rPr>
        <w:t>es</w:t>
      </w:r>
      <w:r w:rsidR="005A7011">
        <w:rPr>
          <w:rFonts w:ascii="Times New Roman" w:hAnsi="Times New Roman" w:cs="Times New Roman"/>
        </w:rPr>
        <w:t xml:space="preserve"> almost 280 sites</w:t>
      </w:r>
      <w:r>
        <w:rPr>
          <w:rFonts w:ascii="Times New Roman" w:hAnsi="Times New Roman" w:cs="Times New Roman"/>
        </w:rPr>
        <w:t>,</w:t>
      </w:r>
      <w:r w:rsidR="005A7011">
        <w:rPr>
          <w:rFonts w:ascii="Times New Roman" w:hAnsi="Times New Roman" w:cs="Times New Roman"/>
        </w:rPr>
        <w:t xml:space="preserve"> </w:t>
      </w:r>
      <w:r>
        <w:rPr>
          <w:rFonts w:ascii="Times New Roman" w:hAnsi="Times New Roman" w:cs="Times New Roman"/>
        </w:rPr>
        <w:t xml:space="preserve">245 of which </w:t>
      </w:r>
      <w:r w:rsidR="00994E66">
        <w:rPr>
          <w:rFonts w:ascii="Times New Roman" w:hAnsi="Times New Roman" w:cs="Times New Roman"/>
        </w:rPr>
        <w:t xml:space="preserve">are </w:t>
      </w:r>
      <w:r>
        <w:rPr>
          <w:rFonts w:ascii="Times New Roman" w:hAnsi="Times New Roman" w:cs="Times New Roman"/>
        </w:rPr>
        <w:t>in Grande-Terre</w:t>
      </w:r>
      <w:r w:rsidR="005A7011">
        <w:rPr>
          <w:rFonts w:ascii="Times New Roman" w:hAnsi="Times New Roman" w:cs="Times New Roman"/>
        </w:rPr>
        <w:t xml:space="preserve"> </w:t>
      </w:r>
      <w:r w:rsidR="005A7011">
        <w:rPr>
          <w:rFonts w:ascii="Times New Roman" w:hAnsi="Times New Roman" w:cs="Times New Roman"/>
        </w:rPr>
        <w:lastRenderedPageBreak/>
        <w:t>(</w:t>
      </w:r>
      <w:r w:rsidR="00BE0E4B">
        <w:rPr>
          <w:rFonts w:ascii="Times New Roman" w:hAnsi="Times New Roman" w:cs="Times New Roman"/>
        </w:rPr>
        <w:t>Lamy et al., 2012; Lamy et al., 2013a</w:t>
      </w:r>
      <w:r w:rsidR="005A7011">
        <w:rPr>
          <w:rFonts w:ascii="Times New Roman" w:hAnsi="Times New Roman" w:cs="Times New Roman"/>
        </w:rPr>
        <w:t>). Field sampling t</w:t>
      </w:r>
      <w:ins w:id="182" w:author="Philippe JARNE" w:date="2021-06-21T10:41:00Z">
        <w:r w:rsidR="002B3BC5">
          <w:rPr>
            <w:rFonts w:ascii="Times New Roman" w:hAnsi="Times New Roman" w:cs="Times New Roman"/>
          </w:rPr>
          <w:t>ook</w:t>
        </w:r>
      </w:ins>
      <w:del w:id="183" w:author="Philippe JARNE" w:date="2021-06-21T10:41:00Z">
        <w:r w:rsidR="005A7011" w:rsidDel="002B3BC5">
          <w:rPr>
            <w:rFonts w:ascii="Times New Roman" w:hAnsi="Times New Roman" w:cs="Times New Roman"/>
          </w:rPr>
          <w:delText>akes</w:delText>
        </w:r>
      </w:del>
      <w:r w:rsidR="005A7011">
        <w:rPr>
          <w:rFonts w:ascii="Times New Roman" w:hAnsi="Times New Roman" w:cs="Times New Roman"/>
        </w:rPr>
        <w:t xml:space="preserve"> place in January-February</w:t>
      </w:r>
      <w:r w:rsidR="00D87245">
        <w:rPr>
          <w:rFonts w:ascii="Times New Roman" w:hAnsi="Times New Roman" w:cs="Times New Roman"/>
        </w:rPr>
        <w:t xml:space="preserve"> when </w:t>
      </w:r>
      <w:r w:rsidR="009C6A45">
        <w:rPr>
          <w:rFonts w:ascii="Times New Roman" w:hAnsi="Times New Roman" w:cs="Times New Roman"/>
        </w:rPr>
        <w:t>these</w:t>
      </w:r>
      <w:r w:rsidR="00D87245">
        <w:rPr>
          <w:rFonts w:ascii="Times New Roman" w:hAnsi="Times New Roman" w:cs="Times New Roman"/>
        </w:rPr>
        <w:t xml:space="preserve"> communities peak in abundance</w:t>
      </w:r>
      <w:r w:rsidR="005A7011">
        <w:rPr>
          <w:rFonts w:ascii="Times New Roman" w:hAnsi="Times New Roman" w:cs="Times New Roman"/>
        </w:rPr>
        <w:t>. Th</w:t>
      </w:r>
      <w:r w:rsidR="009C6A45">
        <w:rPr>
          <w:rFonts w:ascii="Times New Roman" w:hAnsi="Times New Roman" w:cs="Times New Roman"/>
        </w:rPr>
        <w:t>ey include</w:t>
      </w:r>
      <w:r w:rsidR="005A7011">
        <w:rPr>
          <w:rFonts w:ascii="Times New Roman" w:hAnsi="Times New Roman" w:cs="Times New Roman"/>
        </w:rPr>
        <w:t xml:space="preserve"> </w:t>
      </w:r>
      <w:r w:rsidR="001956FE">
        <w:rPr>
          <w:rFonts w:ascii="Times New Roman" w:hAnsi="Times New Roman" w:cs="Times New Roman"/>
        </w:rPr>
        <w:t>24</w:t>
      </w:r>
      <w:r w:rsidR="005A7011">
        <w:rPr>
          <w:rFonts w:ascii="Times New Roman" w:hAnsi="Times New Roman" w:cs="Times New Roman"/>
        </w:rPr>
        <w:t xml:space="preserve"> </w:t>
      </w:r>
      <w:proofErr w:type="spellStart"/>
      <w:r w:rsidR="001956FE">
        <w:rPr>
          <w:rFonts w:ascii="Times New Roman" w:hAnsi="Times New Roman" w:cs="Times New Roman"/>
        </w:rPr>
        <w:t>mollusc</w:t>
      </w:r>
      <w:proofErr w:type="spellEnd"/>
      <w:r w:rsidR="005A7011">
        <w:rPr>
          <w:rFonts w:ascii="Times New Roman" w:hAnsi="Times New Roman" w:cs="Times New Roman"/>
        </w:rPr>
        <w:t xml:space="preserve"> </w:t>
      </w:r>
      <w:r w:rsidR="00D87245">
        <w:rPr>
          <w:rFonts w:ascii="Times New Roman" w:hAnsi="Times New Roman" w:cs="Times New Roman"/>
        </w:rPr>
        <w:t>species, which</w:t>
      </w:r>
      <w:r w:rsidR="005A7011">
        <w:rPr>
          <w:rFonts w:ascii="Times New Roman" w:hAnsi="Times New Roman" w:cs="Times New Roman"/>
        </w:rPr>
        <w:t xml:space="preserve"> make</w:t>
      </w:r>
      <w:r w:rsidR="008762BB">
        <w:rPr>
          <w:rFonts w:ascii="Times New Roman" w:hAnsi="Times New Roman" w:cs="Times New Roman"/>
        </w:rPr>
        <w:t>s</w:t>
      </w:r>
      <w:r w:rsidR="005A7011">
        <w:rPr>
          <w:rFonts w:ascii="Times New Roman" w:hAnsi="Times New Roman" w:cs="Times New Roman"/>
        </w:rPr>
        <w:t xml:space="preserve"> up the major part of the macrobenthos. </w:t>
      </w:r>
      <w:r w:rsidR="00901C60">
        <w:rPr>
          <w:rFonts w:ascii="Times New Roman" w:hAnsi="Times New Roman" w:cs="Times New Roman"/>
        </w:rPr>
        <w:t>E</w:t>
      </w:r>
      <w:r w:rsidR="000A3C6E">
        <w:rPr>
          <w:rFonts w:ascii="Times New Roman" w:hAnsi="Times New Roman" w:cs="Times New Roman"/>
        </w:rPr>
        <w:t>ach site wa</w:t>
      </w:r>
      <w:r w:rsidR="005A7011">
        <w:rPr>
          <w:rFonts w:ascii="Times New Roman" w:hAnsi="Times New Roman" w:cs="Times New Roman"/>
        </w:rPr>
        <w:t xml:space="preserve">s explored by three </w:t>
      </w:r>
      <w:r>
        <w:rPr>
          <w:rFonts w:ascii="Times New Roman" w:hAnsi="Times New Roman" w:cs="Times New Roman"/>
        </w:rPr>
        <w:t>persons</w:t>
      </w:r>
      <w:r w:rsidR="005A7011">
        <w:rPr>
          <w:rFonts w:ascii="Times New Roman" w:hAnsi="Times New Roman" w:cs="Times New Roman"/>
        </w:rPr>
        <w:t xml:space="preserve"> for at least 15 min</w:t>
      </w:r>
      <w:r w:rsidR="00F869BF">
        <w:rPr>
          <w:rFonts w:ascii="Times New Roman" w:hAnsi="Times New Roman" w:cs="Times New Roman"/>
        </w:rPr>
        <w:t xml:space="preserve"> at each visit</w:t>
      </w:r>
      <w:r w:rsidR="005A7011">
        <w:rPr>
          <w:rFonts w:ascii="Times New Roman" w:hAnsi="Times New Roman" w:cs="Times New Roman"/>
        </w:rPr>
        <w:t xml:space="preserve"> (total searching time</w:t>
      </w:r>
      <w:r w:rsidR="00D87245">
        <w:rPr>
          <w:rFonts w:ascii="Times New Roman" w:hAnsi="Times New Roman" w:cs="Times New Roman"/>
        </w:rPr>
        <w:t>:</w:t>
      </w:r>
      <w:r w:rsidR="005A7011">
        <w:rPr>
          <w:rFonts w:ascii="Times New Roman" w:hAnsi="Times New Roman" w:cs="Times New Roman"/>
        </w:rPr>
        <w:t xml:space="preserve"> 45 min).</w:t>
      </w:r>
      <w:r w:rsidR="007B190F">
        <w:rPr>
          <w:rFonts w:ascii="Times New Roman" w:hAnsi="Times New Roman" w:cs="Times New Roman"/>
        </w:rPr>
        <w:t xml:space="preserve"> T</w:t>
      </w:r>
      <w:r w:rsidR="00720493">
        <w:rPr>
          <w:rFonts w:ascii="Times New Roman" w:hAnsi="Times New Roman" w:cs="Times New Roman"/>
        </w:rPr>
        <w:t>he presence and density of s</w:t>
      </w:r>
      <w:r w:rsidR="005A7011">
        <w:rPr>
          <w:rFonts w:ascii="Times New Roman" w:hAnsi="Times New Roman" w:cs="Times New Roman"/>
        </w:rPr>
        <w:t xml:space="preserve">nails </w:t>
      </w:r>
      <w:r w:rsidR="000A3C6E">
        <w:rPr>
          <w:rFonts w:ascii="Times New Roman" w:hAnsi="Times New Roman" w:cs="Times New Roman"/>
        </w:rPr>
        <w:t>we</w:t>
      </w:r>
      <w:r w:rsidR="00FA1E99">
        <w:rPr>
          <w:rFonts w:ascii="Times New Roman" w:hAnsi="Times New Roman" w:cs="Times New Roman"/>
        </w:rPr>
        <w:t>re</w:t>
      </w:r>
      <w:r w:rsidR="00720493">
        <w:rPr>
          <w:rFonts w:ascii="Times New Roman" w:hAnsi="Times New Roman" w:cs="Times New Roman"/>
        </w:rPr>
        <w:t xml:space="preserve"> estimated by foraging both the sediment and plant strata </w:t>
      </w:r>
      <w:r w:rsidR="005A7011">
        <w:rPr>
          <w:rFonts w:ascii="Times New Roman" w:hAnsi="Times New Roman" w:cs="Times New Roman"/>
        </w:rPr>
        <w:t>using a scoop</w:t>
      </w:r>
      <w:r w:rsidR="00720493">
        <w:rPr>
          <w:rFonts w:ascii="Times New Roman" w:hAnsi="Times New Roman" w:cs="Times New Roman"/>
        </w:rPr>
        <w:t>, and</w:t>
      </w:r>
      <w:r w:rsidR="005A7011">
        <w:rPr>
          <w:rFonts w:ascii="Times New Roman" w:hAnsi="Times New Roman" w:cs="Times New Roman"/>
        </w:rPr>
        <w:t xml:space="preserve"> </w:t>
      </w:r>
      <w:r w:rsidR="00720493">
        <w:rPr>
          <w:rFonts w:ascii="Times New Roman" w:hAnsi="Times New Roman" w:cs="Times New Roman"/>
        </w:rPr>
        <w:t>ro</w:t>
      </w:r>
      <w:r w:rsidR="005A7011">
        <w:rPr>
          <w:rFonts w:ascii="Times New Roman" w:hAnsi="Times New Roman" w:cs="Times New Roman"/>
        </w:rPr>
        <w:t>ck surfaces or flo</w:t>
      </w:r>
      <w:r w:rsidR="000A3C6E">
        <w:rPr>
          <w:rFonts w:ascii="Times New Roman" w:hAnsi="Times New Roman" w:cs="Times New Roman"/>
        </w:rPr>
        <w:t>ating debris we</w:t>
      </w:r>
      <w:r w:rsidR="005A7011">
        <w:rPr>
          <w:rFonts w:ascii="Times New Roman" w:hAnsi="Times New Roman" w:cs="Times New Roman"/>
        </w:rPr>
        <w:t xml:space="preserve">re visually surveyed. </w:t>
      </w:r>
      <w:r w:rsidR="00720493">
        <w:rPr>
          <w:rFonts w:ascii="Times New Roman" w:hAnsi="Times New Roman" w:cs="Times New Roman"/>
        </w:rPr>
        <w:t>Snail</w:t>
      </w:r>
      <w:r w:rsidR="005A7011">
        <w:rPr>
          <w:rFonts w:ascii="Times New Roman" w:hAnsi="Times New Roman" w:cs="Times New Roman"/>
        </w:rPr>
        <w:t xml:space="preserve"> density</w:t>
      </w:r>
      <w:r w:rsidR="00720493">
        <w:rPr>
          <w:rFonts w:ascii="Times New Roman" w:hAnsi="Times New Roman" w:cs="Times New Roman"/>
        </w:rPr>
        <w:t xml:space="preserve"> </w:t>
      </w:r>
      <w:r w:rsidR="000A3C6E">
        <w:rPr>
          <w:rFonts w:ascii="Times New Roman" w:hAnsi="Times New Roman" w:cs="Times New Roman"/>
        </w:rPr>
        <w:t>was</w:t>
      </w:r>
      <w:r w:rsidR="00720493">
        <w:rPr>
          <w:rFonts w:ascii="Times New Roman" w:hAnsi="Times New Roman" w:cs="Times New Roman"/>
        </w:rPr>
        <w:t xml:space="preserve"> estimated</w:t>
      </w:r>
      <w:r w:rsidR="005A7011">
        <w:rPr>
          <w:rFonts w:ascii="Times New Roman" w:hAnsi="Times New Roman" w:cs="Times New Roman"/>
        </w:rPr>
        <w:t xml:space="preserve"> on a semi-log scale (no individual</w:t>
      </w:r>
      <w:r w:rsidR="000F53A1">
        <w:rPr>
          <w:rFonts w:ascii="Times New Roman" w:hAnsi="Times New Roman" w:cs="Times New Roman"/>
        </w:rPr>
        <w:t>s</w:t>
      </w:r>
      <w:r w:rsidR="005A7011">
        <w:rPr>
          <w:rFonts w:ascii="Times New Roman" w:hAnsi="Times New Roman" w:cs="Times New Roman"/>
        </w:rPr>
        <w:t>, &lt; 1 ind. / m</w:t>
      </w:r>
      <w:r w:rsidR="005A7011">
        <w:rPr>
          <w:rFonts w:ascii="Times New Roman" w:hAnsi="Times New Roman" w:cs="Times New Roman"/>
          <w:vertAlign w:val="superscript"/>
        </w:rPr>
        <w:t>2</w:t>
      </w:r>
      <w:r w:rsidR="005A7011">
        <w:rPr>
          <w:rFonts w:ascii="Times New Roman" w:hAnsi="Times New Roman" w:cs="Times New Roman"/>
        </w:rPr>
        <w:t>, 1 to 5 ind. / m</w:t>
      </w:r>
      <w:r w:rsidR="005A7011">
        <w:rPr>
          <w:rFonts w:ascii="Times New Roman" w:hAnsi="Times New Roman" w:cs="Times New Roman"/>
          <w:vertAlign w:val="superscript"/>
        </w:rPr>
        <w:t>2</w:t>
      </w:r>
      <w:r w:rsidR="005A7011">
        <w:rPr>
          <w:rFonts w:ascii="Times New Roman" w:hAnsi="Times New Roman" w:cs="Times New Roman"/>
        </w:rPr>
        <w:t xml:space="preserve">, 5 to 10 ind. / </w:t>
      </w:r>
      <w:r w:rsidR="00901C60">
        <w:rPr>
          <w:rFonts w:ascii="Times New Roman" w:hAnsi="Times New Roman" w:cs="Times New Roman"/>
        </w:rPr>
        <w:t>m</w:t>
      </w:r>
      <w:r w:rsidR="00901C60">
        <w:rPr>
          <w:rFonts w:ascii="Times New Roman" w:hAnsi="Times New Roman" w:cs="Times New Roman"/>
          <w:vertAlign w:val="superscript"/>
        </w:rPr>
        <w:t>2</w:t>
      </w:r>
      <w:r w:rsidR="00901C60">
        <w:rPr>
          <w:rFonts w:ascii="Times New Roman" w:hAnsi="Times New Roman" w:cs="Times New Roman"/>
        </w:rPr>
        <w:t xml:space="preserve"> …)</w:t>
      </w:r>
      <w:r w:rsidR="005A7011">
        <w:rPr>
          <w:rFonts w:ascii="Times New Roman" w:hAnsi="Times New Roman" w:cs="Times New Roman"/>
        </w:rPr>
        <w:t>. Se</w:t>
      </w:r>
      <w:r w:rsidR="000A3C6E">
        <w:rPr>
          <w:rFonts w:ascii="Times New Roman" w:hAnsi="Times New Roman" w:cs="Times New Roman"/>
        </w:rPr>
        <w:t>veral environmental parameters we</w:t>
      </w:r>
      <w:r w:rsidR="005A7011">
        <w:rPr>
          <w:rFonts w:ascii="Times New Roman" w:hAnsi="Times New Roman" w:cs="Times New Roman"/>
        </w:rPr>
        <w:t>re characterized per site</w:t>
      </w:r>
      <w:r w:rsidR="00720493">
        <w:rPr>
          <w:rFonts w:ascii="Times New Roman" w:hAnsi="Times New Roman" w:cs="Times New Roman"/>
        </w:rPr>
        <w:t xml:space="preserve"> </w:t>
      </w:r>
      <w:r w:rsidR="003A04A7">
        <w:rPr>
          <w:rFonts w:ascii="Times New Roman" w:hAnsi="Times New Roman" w:cs="Times New Roman"/>
        </w:rPr>
        <w:t>(</w:t>
      </w:r>
      <w:r w:rsidR="00901C60">
        <w:rPr>
          <w:rFonts w:ascii="Times New Roman" w:hAnsi="Times New Roman" w:cs="Times New Roman"/>
        </w:rPr>
        <w:t xml:space="preserve">detailed in </w:t>
      </w:r>
      <w:r w:rsidR="003A04A7">
        <w:rPr>
          <w:rFonts w:ascii="Times New Roman" w:hAnsi="Times New Roman" w:cs="Times New Roman"/>
        </w:rPr>
        <w:t>Table S2</w:t>
      </w:r>
      <w:r w:rsidR="00E05DAA">
        <w:rPr>
          <w:rFonts w:ascii="Times New Roman" w:hAnsi="Times New Roman" w:cs="Times New Roman"/>
        </w:rPr>
        <w:t xml:space="preserve">) </w:t>
      </w:r>
      <w:r w:rsidR="00720493">
        <w:rPr>
          <w:rFonts w:ascii="Times New Roman" w:hAnsi="Times New Roman" w:cs="Times New Roman"/>
        </w:rPr>
        <w:t>including</w:t>
      </w:r>
      <w:r w:rsidR="005A7011">
        <w:rPr>
          <w:rFonts w:ascii="Times New Roman" w:hAnsi="Times New Roman" w:cs="Times New Roman"/>
        </w:rPr>
        <w:t xml:space="preserve"> size, </w:t>
      </w:r>
      <w:r w:rsidR="00901C60">
        <w:rPr>
          <w:rFonts w:ascii="Times New Roman" w:hAnsi="Times New Roman" w:cs="Times New Roman"/>
        </w:rPr>
        <w:t xml:space="preserve">aquatic </w:t>
      </w:r>
      <w:r w:rsidR="005A7011">
        <w:rPr>
          <w:rFonts w:ascii="Times New Roman" w:hAnsi="Times New Roman" w:cs="Times New Roman"/>
        </w:rPr>
        <w:t>vegetation cover</w:t>
      </w:r>
      <w:r w:rsidR="00720493">
        <w:rPr>
          <w:rFonts w:ascii="Times New Roman" w:hAnsi="Times New Roman" w:cs="Times New Roman"/>
        </w:rPr>
        <w:t>,</w:t>
      </w:r>
      <w:r w:rsidR="005A7011">
        <w:rPr>
          <w:rFonts w:ascii="Times New Roman" w:hAnsi="Times New Roman" w:cs="Times New Roman"/>
        </w:rPr>
        <w:t xml:space="preserve"> water connectivity to neighboring watersheds, </w:t>
      </w:r>
      <w:r w:rsidR="0080332E">
        <w:rPr>
          <w:rFonts w:ascii="Times New Roman" w:hAnsi="Times New Roman" w:cs="Times New Roman"/>
        </w:rPr>
        <w:t>hydrological</w:t>
      </w:r>
      <w:r w:rsidR="00901C60">
        <w:rPr>
          <w:rFonts w:ascii="Times New Roman" w:hAnsi="Times New Roman" w:cs="Times New Roman"/>
        </w:rPr>
        <w:t xml:space="preserve"> regime</w:t>
      </w:r>
      <w:r w:rsidR="00477383">
        <w:rPr>
          <w:rFonts w:ascii="Times New Roman" w:hAnsi="Times New Roman" w:cs="Times New Roman"/>
        </w:rPr>
        <w:t>, and density of favorable habitats</w:t>
      </w:r>
      <w:r w:rsidR="0080332E">
        <w:rPr>
          <w:rFonts w:ascii="Times New Roman" w:hAnsi="Times New Roman" w:cs="Times New Roman"/>
        </w:rPr>
        <w:t>. Site stab</w:t>
      </w:r>
      <w:r w:rsidR="00477383">
        <w:rPr>
          <w:rFonts w:ascii="Times New Roman" w:hAnsi="Times New Roman" w:cs="Times New Roman"/>
        </w:rPr>
        <w:t>ility was defined based on the first four</w:t>
      </w:r>
      <w:r w:rsidR="0080332E">
        <w:rPr>
          <w:rFonts w:ascii="Times New Roman" w:hAnsi="Times New Roman" w:cs="Times New Roman"/>
        </w:rPr>
        <w:t xml:space="preserve"> variables. </w:t>
      </w:r>
      <w:moveFromRangeStart w:id="184" w:author="Philippe JARNE" w:date="2021-06-21T11:10:00Z" w:name="move75166220"/>
      <w:moveFrom w:id="185" w:author="Philippe JARNE" w:date="2021-06-21T11:10:00Z">
        <w:r w:rsidR="00534CE5" w:rsidDel="00C01186">
          <w:rPr>
            <w:rFonts w:ascii="Times New Roman" w:hAnsi="Times New Roman" w:cs="Times New Roman"/>
          </w:rPr>
          <w:t xml:space="preserve">From snail density and site size, we built a demographic parameter called </w:t>
        </w:r>
        <w:r w:rsidR="00534CE5" w:rsidRPr="00716F08" w:rsidDel="00C01186">
          <w:rPr>
            <w:rFonts w:ascii="Times New Roman" w:hAnsi="Times New Roman" w:cs="Times New Roman"/>
          </w:rPr>
          <w:t>'long-term population size'</w:t>
        </w:r>
        <w:r w:rsidR="00534CE5" w:rsidDel="00C01186">
          <w:rPr>
            <w:rFonts w:ascii="Times New Roman" w:hAnsi="Times New Roman" w:cs="Times New Roman"/>
          </w:rPr>
          <w:t>.</w:t>
        </w:r>
      </w:moveFrom>
      <w:moveFromRangeEnd w:id="184"/>
    </w:p>
    <w:p w14:paraId="3CD25F9B" w14:textId="77777777" w:rsidR="00901C60" w:rsidRPr="003D01DE" w:rsidRDefault="00901C60">
      <w:pPr>
        <w:spacing w:line="480" w:lineRule="auto"/>
        <w:jc w:val="both"/>
        <w:rPr>
          <w:rFonts w:ascii="Times New Roman" w:hAnsi="Times New Roman" w:cs="Times New Roman"/>
          <w:u w:val="single"/>
        </w:rPr>
      </w:pPr>
    </w:p>
    <w:p w14:paraId="72D58842" w14:textId="233010D1" w:rsidR="00343DD2" w:rsidRPr="00212F22" w:rsidRDefault="0050205D">
      <w:pPr>
        <w:spacing w:line="480" w:lineRule="auto"/>
        <w:jc w:val="both"/>
        <w:rPr>
          <w:rFonts w:hint="eastAsia"/>
          <w:i/>
        </w:rPr>
      </w:pPr>
      <w:r w:rsidRPr="00212F22">
        <w:rPr>
          <w:rFonts w:ascii="Times New Roman" w:hAnsi="Times New Roman" w:cs="Times New Roman"/>
          <w:i/>
        </w:rPr>
        <w:t xml:space="preserve">The species studied and population </w:t>
      </w:r>
      <w:r w:rsidR="005A7011" w:rsidRPr="00212F22">
        <w:rPr>
          <w:rFonts w:ascii="Times New Roman" w:hAnsi="Times New Roman" w:cs="Times New Roman"/>
          <w:i/>
        </w:rPr>
        <w:t>sampling</w:t>
      </w:r>
    </w:p>
    <w:p w14:paraId="0BC051D0" w14:textId="77777777" w:rsidR="00E84B3D" w:rsidRDefault="005A7011" w:rsidP="00AB1365">
      <w:pPr>
        <w:spacing w:line="480" w:lineRule="auto"/>
        <w:jc w:val="both"/>
        <w:rPr>
          <w:rFonts w:hint="eastAsia"/>
        </w:rPr>
      </w:pPr>
      <w:r>
        <w:rPr>
          <w:rFonts w:ascii="Times New Roman" w:hAnsi="Times New Roman" w:cs="Times New Roman"/>
        </w:rPr>
        <w:t>Our analysis bears on two</w:t>
      </w:r>
      <w:r w:rsidR="00212F22">
        <w:rPr>
          <w:rFonts w:ascii="Times New Roman" w:hAnsi="Times New Roman" w:cs="Times New Roman"/>
        </w:rPr>
        <w:t xml:space="preserve"> </w:t>
      </w:r>
      <w:r w:rsidR="0050205D">
        <w:rPr>
          <w:rFonts w:ascii="Times New Roman" w:hAnsi="Times New Roman" w:cs="Times New Roman"/>
        </w:rPr>
        <w:t>pairs of closely related species</w:t>
      </w:r>
      <w:del w:id="186" w:author="Philippe JARNE" w:date="2021-06-21T10:42:00Z">
        <w:r w:rsidR="0050205D" w:rsidDel="00DE4444">
          <w:rPr>
            <w:rFonts w:ascii="Times New Roman" w:hAnsi="Times New Roman" w:cs="Times New Roman"/>
          </w:rPr>
          <w:delText xml:space="preserve"> (Morgan et al.</w:delText>
        </w:r>
        <w:r w:rsidR="001A75AA" w:rsidDel="00DE4444">
          <w:rPr>
            <w:rFonts w:ascii="Times New Roman" w:hAnsi="Times New Roman" w:cs="Times New Roman"/>
          </w:rPr>
          <w:delText>,</w:delText>
        </w:r>
        <w:r w:rsidR="0050205D" w:rsidDel="00DE4444">
          <w:rPr>
            <w:rFonts w:ascii="Times New Roman" w:hAnsi="Times New Roman" w:cs="Times New Roman"/>
          </w:rPr>
          <w:delText xml:space="preserve"> 2002; </w:delText>
        </w:r>
        <w:r w:rsidR="0050205D" w:rsidDel="00DE4444">
          <w:rPr>
            <w:rFonts w:eastAsia="Liberation Serif" w:cs="Times New Roman"/>
            <w:iCs/>
          </w:rPr>
          <w:delText>Wethington and Lydeard</w:delText>
        </w:r>
        <w:r w:rsidR="001A75AA" w:rsidDel="00DE4444">
          <w:rPr>
            <w:rFonts w:eastAsia="Liberation Serif" w:cs="Times New Roman"/>
            <w:iCs/>
          </w:rPr>
          <w:delText>,</w:delText>
        </w:r>
        <w:r w:rsidR="0050205D" w:rsidDel="00DE4444">
          <w:rPr>
            <w:rFonts w:eastAsia="Liberation Serif" w:cs="Times New Roman"/>
            <w:iCs/>
          </w:rPr>
          <w:delText xml:space="preserve"> 2007)</w:delText>
        </w:r>
      </w:del>
      <w:r w:rsidR="0050205D">
        <w:rPr>
          <w:rFonts w:eastAsia="Liberation Serif" w:cs="Times New Roman"/>
          <w:iCs/>
        </w:rPr>
        <w:t xml:space="preserve">: </w:t>
      </w:r>
      <w:r>
        <w:rPr>
          <w:rFonts w:ascii="Times New Roman" w:hAnsi="Times New Roman" w:cs="Times New Roman"/>
          <w:i/>
          <w:iCs/>
        </w:rPr>
        <w:t>P</w:t>
      </w:r>
      <w:r w:rsidR="0050205D">
        <w:rPr>
          <w:rFonts w:ascii="Times New Roman" w:hAnsi="Times New Roman" w:cs="Times New Roman"/>
          <w:i/>
          <w:iCs/>
        </w:rPr>
        <w:t>.</w:t>
      </w:r>
      <w:r>
        <w:rPr>
          <w:rFonts w:ascii="Times New Roman" w:hAnsi="Times New Roman" w:cs="Times New Roman"/>
          <w:i/>
          <w:iCs/>
        </w:rPr>
        <w:t xml:space="preserve"> </w:t>
      </w:r>
      <w:proofErr w:type="spellStart"/>
      <w:r>
        <w:rPr>
          <w:rFonts w:ascii="Times New Roman" w:hAnsi="Times New Roman" w:cs="Times New Roman"/>
          <w:i/>
          <w:iCs/>
        </w:rPr>
        <w:t>acuta</w:t>
      </w:r>
      <w:proofErr w:type="spellEnd"/>
      <w:r>
        <w:rPr>
          <w:rFonts w:ascii="Times New Roman" w:hAnsi="Times New Roman" w:cs="Times New Roman"/>
          <w:i/>
          <w:iCs/>
        </w:rPr>
        <w:t xml:space="preserve"> </w:t>
      </w:r>
      <w:r>
        <w:rPr>
          <w:rFonts w:ascii="Times New Roman" w:hAnsi="Times New Roman" w:cs="Times New Roman"/>
        </w:rPr>
        <w:t xml:space="preserve">and </w:t>
      </w:r>
      <w:proofErr w:type="spellStart"/>
      <w:r>
        <w:rPr>
          <w:rFonts w:ascii="Times New Roman" w:hAnsi="Times New Roman" w:cs="Times New Roman"/>
          <w:i/>
          <w:iCs/>
        </w:rPr>
        <w:t>A</w:t>
      </w:r>
      <w:r w:rsidR="00B74426">
        <w:rPr>
          <w:rFonts w:ascii="Times New Roman" w:hAnsi="Times New Roman" w:cs="Times New Roman"/>
          <w:i/>
          <w:iCs/>
        </w:rPr>
        <w:t>plexa</w:t>
      </w:r>
      <w:proofErr w:type="spellEnd"/>
      <w:r>
        <w:rPr>
          <w:rFonts w:ascii="Times New Roman" w:hAnsi="Times New Roman" w:cs="Times New Roman"/>
          <w:i/>
          <w:iCs/>
        </w:rPr>
        <w:t xml:space="preserve"> marmorata</w:t>
      </w:r>
      <w:r w:rsidR="00BE28C1">
        <w:rPr>
          <w:rFonts w:ascii="Times New Roman" w:hAnsi="Times New Roman" w:cs="Times New Roman"/>
          <w:i/>
          <w:iCs/>
        </w:rPr>
        <w:t xml:space="preserve"> </w:t>
      </w:r>
      <w:r w:rsidR="00BE28C1" w:rsidRPr="00BE28C1">
        <w:rPr>
          <w:rFonts w:ascii="Times New Roman" w:hAnsi="Times New Roman" w:cs="Times New Roman"/>
          <w:iCs/>
        </w:rPr>
        <w:t xml:space="preserve">from the </w:t>
      </w:r>
      <w:proofErr w:type="spellStart"/>
      <w:r w:rsidR="00BE28C1">
        <w:rPr>
          <w:rFonts w:ascii="Times New Roman" w:hAnsi="Times New Roman" w:cs="Times New Roman"/>
          <w:iCs/>
        </w:rPr>
        <w:t>Physidae</w:t>
      </w:r>
      <w:proofErr w:type="spellEnd"/>
      <w:r w:rsidR="00BE28C1">
        <w:rPr>
          <w:rFonts w:ascii="Times New Roman" w:hAnsi="Times New Roman" w:cs="Times New Roman"/>
          <w:iCs/>
        </w:rPr>
        <w:t xml:space="preserve"> family, and </w:t>
      </w:r>
      <w:proofErr w:type="spellStart"/>
      <w:r w:rsidR="00BE28C1">
        <w:rPr>
          <w:rFonts w:ascii="Times New Roman" w:hAnsi="Times New Roman" w:cs="Times New Roman"/>
          <w:i/>
          <w:iCs/>
        </w:rPr>
        <w:t>D</w:t>
      </w:r>
      <w:r w:rsidR="00B74426">
        <w:rPr>
          <w:rFonts w:ascii="Times New Roman" w:hAnsi="Times New Roman" w:cs="Times New Roman"/>
          <w:i/>
          <w:iCs/>
        </w:rPr>
        <w:t>repanotrema</w:t>
      </w:r>
      <w:proofErr w:type="spellEnd"/>
      <w:r w:rsidR="00BE28C1">
        <w:rPr>
          <w:rFonts w:ascii="Times New Roman" w:hAnsi="Times New Roman" w:cs="Times New Roman"/>
          <w:i/>
          <w:iCs/>
        </w:rPr>
        <w:t xml:space="preserve"> </w:t>
      </w:r>
      <w:proofErr w:type="spellStart"/>
      <w:r w:rsidR="00BE28C1">
        <w:rPr>
          <w:rFonts w:ascii="Times New Roman" w:hAnsi="Times New Roman" w:cs="Times New Roman"/>
          <w:i/>
          <w:iCs/>
        </w:rPr>
        <w:t>depressissimum</w:t>
      </w:r>
      <w:proofErr w:type="spellEnd"/>
      <w:r w:rsidR="00BE28C1">
        <w:rPr>
          <w:rFonts w:ascii="Times New Roman" w:hAnsi="Times New Roman" w:cs="Times New Roman"/>
        </w:rPr>
        <w:t xml:space="preserve"> and </w:t>
      </w:r>
      <w:proofErr w:type="spellStart"/>
      <w:r w:rsidR="00B74426">
        <w:rPr>
          <w:rFonts w:ascii="Times New Roman" w:hAnsi="Times New Roman" w:cs="Times New Roman"/>
          <w:i/>
          <w:iCs/>
        </w:rPr>
        <w:t>Drepanotrema</w:t>
      </w:r>
      <w:proofErr w:type="spellEnd"/>
      <w:r w:rsidR="00BE28C1">
        <w:rPr>
          <w:rFonts w:ascii="Times New Roman" w:hAnsi="Times New Roman" w:cs="Times New Roman"/>
          <w:i/>
          <w:iCs/>
        </w:rPr>
        <w:t xml:space="preserve"> </w:t>
      </w:r>
      <w:proofErr w:type="spellStart"/>
      <w:r w:rsidR="00BE28C1">
        <w:rPr>
          <w:rFonts w:ascii="Times New Roman" w:hAnsi="Times New Roman" w:cs="Times New Roman"/>
          <w:i/>
          <w:iCs/>
        </w:rPr>
        <w:t>surinamense</w:t>
      </w:r>
      <w:proofErr w:type="spellEnd"/>
      <w:r w:rsidR="00BE28C1" w:rsidRPr="00BE28C1">
        <w:rPr>
          <w:rFonts w:ascii="Times New Roman" w:hAnsi="Times New Roman" w:cs="Times New Roman"/>
        </w:rPr>
        <w:t xml:space="preserve"> </w:t>
      </w:r>
      <w:r w:rsidR="00BE28C1">
        <w:rPr>
          <w:rFonts w:ascii="Times New Roman" w:hAnsi="Times New Roman" w:cs="Times New Roman"/>
        </w:rPr>
        <w:t xml:space="preserve">from the </w:t>
      </w:r>
      <w:proofErr w:type="spellStart"/>
      <w:r w:rsidR="00BE28C1">
        <w:rPr>
          <w:rFonts w:ascii="Times New Roman" w:hAnsi="Times New Roman" w:cs="Times New Roman"/>
        </w:rPr>
        <w:t>Planorbidae</w:t>
      </w:r>
      <w:proofErr w:type="spellEnd"/>
      <w:r w:rsidR="00BE28C1">
        <w:rPr>
          <w:rFonts w:ascii="Times New Roman" w:hAnsi="Times New Roman" w:cs="Times New Roman"/>
        </w:rPr>
        <w:t xml:space="preserve"> family</w:t>
      </w:r>
      <w:ins w:id="187" w:author="Philippe JARNE" w:date="2021-06-21T10:42:00Z">
        <w:r w:rsidR="00DE4444">
          <w:rPr>
            <w:rFonts w:ascii="Times New Roman" w:hAnsi="Times New Roman" w:cs="Times New Roman"/>
          </w:rPr>
          <w:t xml:space="preserve"> (Morgan et al., 2002; </w:t>
        </w:r>
        <w:r w:rsidR="00DE4444">
          <w:rPr>
            <w:rFonts w:eastAsia="Liberation Serif" w:cs="Times New Roman"/>
            <w:iCs/>
          </w:rPr>
          <w:t xml:space="preserve">Wethington and </w:t>
        </w:r>
        <w:proofErr w:type="spellStart"/>
        <w:r w:rsidR="00DE4444">
          <w:rPr>
            <w:rFonts w:eastAsia="Liberation Serif" w:cs="Times New Roman"/>
            <w:iCs/>
          </w:rPr>
          <w:t>Lydeard</w:t>
        </w:r>
        <w:proofErr w:type="spellEnd"/>
        <w:r w:rsidR="00DE4444">
          <w:rPr>
            <w:rFonts w:eastAsia="Liberation Serif" w:cs="Times New Roman"/>
            <w:iCs/>
          </w:rPr>
          <w:t>, 2007)</w:t>
        </w:r>
      </w:ins>
      <w:r w:rsidR="00BE28C1">
        <w:rPr>
          <w:rFonts w:ascii="Times New Roman" w:hAnsi="Times New Roman" w:cs="Times New Roman"/>
        </w:rPr>
        <w:t xml:space="preserve">. In each pair, species </w:t>
      </w:r>
      <w:r>
        <w:rPr>
          <w:rFonts w:ascii="Times New Roman" w:hAnsi="Times New Roman" w:cs="Times New Roman"/>
        </w:rPr>
        <w:t xml:space="preserve">are </w:t>
      </w:r>
      <w:r>
        <w:rPr>
          <w:rFonts w:cs="Times New Roman"/>
        </w:rPr>
        <w:t>ecologically and morphologically</w:t>
      </w:r>
      <w:r w:rsidR="00BE28C1" w:rsidRPr="00BE28C1">
        <w:rPr>
          <w:rFonts w:cs="Times New Roman"/>
        </w:rPr>
        <w:t xml:space="preserve"> </w:t>
      </w:r>
      <w:r w:rsidR="00BE28C1">
        <w:rPr>
          <w:rFonts w:cs="Times New Roman"/>
        </w:rPr>
        <w:t>similar</w:t>
      </w:r>
      <w:r>
        <w:rPr>
          <w:rFonts w:cs="Times New Roman"/>
        </w:rPr>
        <w:t>, but do not hybridize</w:t>
      </w:r>
      <w:r w:rsidR="00BE28C1">
        <w:rPr>
          <w:rFonts w:cs="Times New Roman"/>
        </w:rPr>
        <w:t>.</w:t>
      </w:r>
      <w:ins w:id="188" w:author="Philippe JARNE" w:date="2021-06-21T11:03:00Z">
        <w:r w:rsidR="00C01186" w:rsidRPr="00C01186">
          <w:rPr>
            <w:rFonts w:cs="Times New Roman"/>
          </w:rPr>
          <w:t xml:space="preserve"> </w:t>
        </w:r>
      </w:ins>
      <w:moveToRangeStart w:id="189" w:author="Philippe JARNE" w:date="2021-06-21T11:03:00Z" w:name="move75165797"/>
      <w:moveTo w:id="190" w:author="Philippe JARNE" w:date="2021-06-21T11:03:00Z">
        <w:r w:rsidR="00C01186">
          <w:rPr>
            <w:rFonts w:cs="Times New Roman"/>
          </w:rPr>
          <w:t xml:space="preserve">These four species are the most common ones </w:t>
        </w:r>
        <w:r w:rsidR="00C01186">
          <w:rPr>
            <w:rFonts w:ascii="Times New Roman" w:hAnsi="Times New Roman" w:cs="Times New Roman"/>
          </w:rPr>
          <w:t xml:space="preserve">in the Guadeloupe metacommunity, occupying </w:t>
        </w:r>
        <w:r w:rsidR="00C01186" w:rsidRPr="009C6A45">
          <w:rPr>
            <w:rFonts w:ascii="Times New Roman" w:hAnsi="Times New Roman" w:cs="Times New Roman"/>
            <w:i/>
          </w:rPr>
          <w:t>ca</w:t>
        </w:r>
        <w:r w:rsidR="00C01186">
          <w:rPr>
            <w:rFonts w:ascii="Times New Roman" w:hAnsi="Times New Roman" w:cs="Times New Roman"/>
          </w:rPr>
          <w:t>. 50-70% of sites on average, and co-occur in a large number of sites (Dubart et al., 2019; Pantel et al., submitted; Pointier &amp; David, 2004).</w:t>
        </w:r>
      </w:moveTo>
      <w:moveToRangeEnd w:id="189"/>
      <w:ins w:id="191" w:author="Philippe JARNE" w:date="2021-06-21T11:03:00Z">
        <w:r w:rsidR="00C01186">
          <w:rPr>
            <w:rFonts w:ascii="Times New Roman" w:hAnsi="Times New Roman" w:cs="Times New Roman"/>
          </w:rPr>
          <w:t xml:space="preserve"> They differ in mating system, since </w:t>
        </w:r>
      </w:ins>
      <w:del w:id="192" w:author="Philippe JARNE" w:date="2021-06-21T11:03:00Z">
        <w:r w:rsidR="00D02186" w:rsidDel="00C01186">
          <w:rPr>
            <w:rFonts w:cs="Times New Roman"/>
          </w:rPr>
          <w:delText xml:space="preserve"> </w:delText>
        </w:r>
      </w:del>
      <w:r w:rsidR="00D02186" w:rsidRPr="00D02186">
        <w:rPr>
          <w:rFonts w:cs="Times New Roman"/>
          <w:i/>
        </w:rPr>
        <w:t>P</w:t>
      </w:r>
      <w:ins w:id="193" w:author="Philippe JARNE" w:date="2021-06-21T11:03:00Z">
        <w:r w:rsidR="00C01186">
          <w:rPr>
            <w:rFonts w:cs="Times New Roman"/>
            <w:i/>
          </w:rPr>
          <w:t>.</w:t>
        </w:r>
      </w:ins>
      <w:del w:id="194" w:author="Philippe JARNE" w:date="2021-06-21T11:03:00Z">
        <w:r w:rsidR="00D02186" w:rsidRPr="00D02186" w:rsidDel="00C01186">
          <w:rPr>
            <w:rFonts w:cs="Times New Roman"/>
            <w:i/>
          </w:rPr>
          <w:delText>hysa</w:delText>
        </w:r>
      </w:del>
      <w:r w:rsidR="00D02186" w:rsidRPr="00D02186">
        <w:rPr>
          <w:rFonts w:cs="Times New Roman"/>
          <w:i/>
        </w:rPr>
        <w:t xml:space="preserve"> </w:t>
      </w:r>
      <w:proofErr w:type="spellStart"/>
      <w:r w:rsidR="00D02186" w:rsidRPr="00D02186">
        <w:rPr>
          <w:rFonts w:cs="Times New Roman"/>
          <w:i/>
        </w:rPr>
        <w:t>acuta</w:t>
      </w:r>
      <w:proofErr w:type="spellEnd"/>
      <w:r w:rsidR="00D02186">
        <w:rPr>
          <w:rFonts w:cs="Times New Roman"/>
        </w:rPr>
        <w:t xml:space="preserve"> and </w:t>
      </w:r>
      <w:r w:rsidR="00D02186">
        <w:rPr>
          <w:rFonts w:ascii="Times New Roman" w:hAnsi="Times New Roman" w:cs="Times New Roman"/>
          <w:i/>
          <w:iCs/>
        </w:rPr>
        <w:t xml:space="preserve">D. </w:t>
      </w:r>
      <w:proofErr w:type="spellStart"/>
      <w:r w:rsidR="00D02186">
        <w:rPr>
          <w:rFonts w:ascii="Times New Roman" w:hAnsi="Times New Roman" w:cs="Times New Roman"/>
          <w:i/>
          <w:iCs/>
        </w:rPr>
        <w:t>depressissimum</w:t>
      </w:r>
      <w:proofErr w:type="spellEnd"/>
      <w:r w:rsidR="00D02186">
        <w:rPr>
          <w:rFonts w:ascii="Times New Roman" w:hAnsi="Times New Roman" w:cs="Times New Roman"/>
        </w:rPr>
        <w:t xml:space="preserve"> are </w:t>
      </w:r>
      <w:proofErr w:type="spellStart"/>
      <w:r w:rsidR="00D02186">
        <w:rPr>
          <w:rFonts w:ascii="Times New Roman" w:hAnsi="Times New Roman" w:cs="Times New Roman"/>
        </w:rPr>
        <w:t>outcrossers</w:t>
      </w:r>
      <w:proofErr w:type="spellEnd"/>
      <w:r w:rsidR="00D02186">
        <w:rPr>
          <w:rFonts w:ascii="Times New Roman" w:hAnsi="Times New Roman" w:cs="Times New Roman"/>
        </w:rPr>
        <w:t xml:space="preserve">, while </w:t>
      </w:r>
      <w:r w:rsidR="00D02186">
        <w:rPr>
          <w:rFonts w:ascii="Times New Roman" w:hAnsi="Times New Roman" w:cs="Times New Roman"/>
          <w:i/>
          <w:iCs/>
        </w:rPr>
        <w:t xml:space="preserve">A. marmorata </w:t>
      </w:r>
      <w:r w:rsidR="00D02186">
        <w:rPr>
          <w:rFonts w:ascii="Times New Roman" w:hAnsi="Times New Roman" w:cs="Times New Roman"/>
        </w:rPr>
        <w:t xml:space="preserve">and </w:t>
      </w:r>
      <w:r w:rsidR="00D02186">
        <w:rPr>
          <w:rFonts w:ascii="Times New Roman" w:hAnsi="Times New Roman" w:cs="Times New Roman"/>
          <w:i/>
          <w:iCs/>
        </w:rPr>
        <w:t xml:space="preserve">D. </w:t>
      </w:r>
      <w:proofErr w:type="spellStart"/>
      <w:r w:rsidR="00D02186">
        <w:rPr>
          <w:rFonts w:ascii="Times New Roman" w:hAnsi="Times New Roman" w:cs="Times New Roman"/>
          <w:i/>
          <w:iCs/>
        </w:rPr>
        <w:t>surinamense</w:t>
      </w:r>
      <w:proofErr w:type="spellEnd"/>
      <w:r w:rsidR="00D02186" w:rsidRPr="00BE28C1">
        <w:rPr>
          <w:rFonts w:ascii="Times New Roman" w:hAnsi="Times New Roman" w:cs="Times New Roman"/>
        </w:rPr>
        <w:t xml:space="preserve"> </w:t>
      </w:r>
      <w:r w:rsidR="00D02186">
        <w:rPr>
          <w:rFonts w:ascii="Times New Roman" w:hAnsi="Times New Roman" w:cs="Times New Roman"/>
        </w:rPr>
        <w:t xml:space="preserve">are </w:t>
      </w:r>
      <w:proofErr w:type="spellStart"/>
      <w:r w:rsidR="00D02186">
        <w:rPr>
          <w:rFonts w:ascii="Times New Roman" w:hAnsi="Times New Roman" w:cs="Times New Roman"/>
        </w:rPr>
        <w:t>selfers</w:t>
      </w:r>
      <w:proofErr w:type="spellEnd"/>
      <w:r w:rsidR="00D02186">
        <w:rPr>
          <w:rFonts w:ascii="Times New Roman" w:hAnsi="Times New Roman" w:cs="Times New Roman"/>
        </w:rPr>
        <w:t xml:space="preserve"> (Escobar et al.</w:t>
      </w:r>
      <w:r w:rsidR="001A75AA">
        <w:rPr>
          <w:rFonts w:ascii="Times New Roman" w:hAnsi="Times New Roman" w:cs="Times New Roman"/>
        </w:rPr>
        <w:t>,</w:t>
      </w:r>
      <w:r w:rsidR="00D02186">
        <w:rPr>
          <w:rFonts w:ascii="Times New Roman" w:hAnsi="Times New Roman" w:cs="Times New Roman"/>
        </w:rPr>
        <w:t xml:space="preserve"> 2011). </w:t>
      </w:r>
      <w:moveToRangeStart w:id="195" w:author="Philippe JARNE" w:date="2021-06-21T11:02:00Z" w:name="move75165775"/>
      <w:moveTo w:id="196" w:author="Philippe JARNE" w:date="2021-06-21T11:02:00Z">
        <w:r w:rsidR="00C01186">
          <w:rPr>
            <w:rFonts w:cs="Times New Roman"/>
          </w:rPr>
          <w:t xml:space="preserve">The two </w:t>
        </w:r>
        <w:proofErr w:type="spellStart"/>
        <w:r w:rsidR="00C01186" w:rsidRPr="001A75AA">
          <w:rPr>
            <w:rFonts w:cs="Times New Roman"/>
            <w:i/>
          </w:rPr>
          <w:t>Drepanotrema</w:t>
        </w:r>
        <w:proofErr w:type="spellEnd"/>
        <w:r w:rsidR="00C01186">
          <w:rPr>
            <w:rFonts w:cs="Times New Roman"/>
          </w:rPr>
          <w:t xml:space="preserve"> species also resist better in dry sites than the two </w:t>
        </w:r>
        <w:proofErr w:type="spellStart"/>
        <w:r w:rsidR="00C01186">
          <w:rPr>
            <w:rFonts w:cs="Times New Roman"/>
          </w:rPr>
          <w:t>Physids</w:t>
        </w:r>
        <w:proofErr w:type="spellEnd"/>
        <w:r w:rsidR="00C01186">
          <w:rPr>
            <w:rFonts w:cs="Times New Roman"/>
          </w:rPr>
          <w:t xml:space="preserve">, aestivating under rocks or vegetation (Pointier &amp; Combes, 1976). </w:t>
        </w:r>
      </w:moveTo>
      <w:moveToRangeEnd w:id="195"/>
      <w:ins w:id="197" w:author="Philippe JARNE" w:date="2021-06-21T11:04:00Z">
        <w:r w:rsidR="00C01186">
          <w:rPr>
            <w:rFonts w:cs="Times New Roman"/>
          </w:rPr>
          <w:t>They also exhibit demographic differences</w:t>
        </w:r>
      </w:ins>
      <w:r w:rsidR="00116A75">
        <w:rPr>
          <w:rFonts w:cs="Times New Roman"/>
        </w:rPr>
        <w:t>, for example in rates of site colonization and extinction (Dubart et al., 2019; Pantel et al., submitted)</w:t>
      </w:r>
      <w:ins w:id="198" w:author="Philippe JARNE" w:date="2021-06-21T11:04:00Z">
        <w:r w:rsidR="00C01186">
          <w:rPr>
            <w:rFonts w:cs="Times New Roman"/>
          </w:rPr>
          <w:t xml:space="preserve">. </w:t>
        </w:r>
      </w:ins>
      <w:r w:rsidR="00116A75">
        <w:rPr>
          <w:rFonts w:cs="Times New Roman"/>
        </w:rPr>
        <w:t xml:space="preserve">Moreover, </w:t>
      </w:r>
      <w:moveFromRangeStart w:id="199" w:author="Philippe JARNE" w:date="2021-06-21T11:03:00Z" w:name="move75165797"/>
      <w:moveFrom w:id="200" w:author="Philippe JARNE" w:date="2021-06-21T11:03:00Z">
        <w:r w:rsidR="00BE28C1" w:rsidDel="00C01186">
          <w:rPr>
            <w:rFonts w:cs="Times New Roman"/>
          </w:rPr>
          <w:t xml:space="preserve">These four species are the most common ones </w:t>
        </w:r>
        <w:r w:rsidR="00BE28C1" w:rsidDel="00C01186">
          <w:rPr>
            <w:rFonts w:ascii="Times New Roman" w:hAnsi="Times New Roman" w:cs="Times New Roman"/>
          </w:rPr>
          <w:t>in</w:t>
        </w:r>
        <w:r w:rsidDel="00C01186">
          <w:rPr>
            <w:rFonts w:ascii="Times New Roman" w:hAnsi="Times New Roman" w:cs="Times New Roman"/>
          </w:rPr>
          <w:t xml:space="preserve"> the Guadeloupe metacommunity</w:t>
        </w:r>
        <w:r w:rsidR="003D5660" w:rsidDel="00C01186">
          <w:rPr>
            <w:rFonts w:ascii="Times New Roman" w:hAnsi="Times New Roman" w:cs="Times New Roman"/>
          </w:rPr>
          <w:t>,</w:t>
        </w:r>
        <w:r w:rsidR="00DB4DF4" w:rsidDel="00C01186">
          <w:rPr>
            <w:rFonts w:ascii="Times New Roman" w:hAnsi="Times New Roman" w:cs="Times New Roman"/>
          </w:rPr>
          <w:t xml:space="preserve"> </w:t>
        </w:r>
        <w:r w:rsidR="009C6A45" w:rsidDel="00C01186">
          <w:rPr>
            <w:rFonts w:ascii="Times New Roman" w:hAnsi="Times New Roman" w:cs="Times New Roman"/>
          </w:rPr>
          <w:t>occupy</w:t>
        </w:r>
        <w:r w:rsidR="0046018C" w:rsidDel="00C01186">
          <w:rPr>
            <w:rFonts w:ascii="Times New Roman" w:hAnsi="Times New Roman" w:cs="Times New Roman"/>
          </w:rPr>
          <w:t>ing</w:t>
        </w:r>
        <w:r w:rsidR="009C6A45" w:rsidDel="00C01186">
          <w:rPr>
            <w:rFonts w:ascii="Times New Roman" w:hAnsi="Times New Roman" w:cs="Times New Roman"/>
          </w:rPr>
          <w:t xml:space="preserve"> </w:t>
        </w:r>
        <w:r w:rsidR="009C6A45" w:rsidRPr="009C6A45" w:rsidDel="00C01186">
          <w:rPr>
            <w:rFonts w:ascii="Times New Roman" w:hAnsi="Times New Roman" w:cs="Times New Roman"/>
            <w:i/>
          </w:rPr>
          <w:t>ca</w:t>
        </w:r>
        <w:r w:rsidR="009C6A45" w:rsidDel="00C01186">
          <w:rPr>
            <w:rFonts w:ascii="Times New Roman" w:hAnsi="Times New Roman" w:cs="Times New Roman"/>
          </w:rPr>
          <w:t>. 50-7</w:t>
        </w:r>
        <w:r w:rsidR="003D5660" w:rsidDel="00C01186">
          <w:rPr>
            <w:rFonts w:ascii="Times New Roman" w:hAnsi="Times New Roman" w:cs="Times New Roman"/>
          </w:rPr>
          <w:t xml:space="preserve">0% </w:t>
        </w:r>
        <w:r w:rsidR="00B74426" w:rsidDel="00C01186">
          <w:rPr>
            <w:rFonts w:ascii="Times New Roman" w:hAnsi="Times New Roman" w:cs="Times New Roman"/>
          </w:rPr>
          <w:t xml:space="preserve">of </w:t>
        </w:r>
        <w:r w:rsidR="003D5660" w:rsidDel="00C01186">
          <w:rPr>
            <w:rFonts w:ascii="Times New Roman" w:hAnsi="Times New Roman" w:cs="Times New Roman"/>
          </w:rPr>
          <w:t xml:space="preserve">sites on average, </w:t>
        </w:r>
        <w:r w:rsidR="00DB4DF4" w:rsidDel="00C01186">
          <w:rPr>
            <w:rFonts w:ascii="Times New Roman" w:hAnsi="Times New Roman" w:cs="Times New Roman"/>
          </w:rPr>
          <w:t xml:space="preserve">and </w:t>
        </w:r>
        <w:r w:rsidR="009C6A45" w:rsidDel="00C01186">
          <w:rPr>
            <w:rFonts w:ascii="Times New Roman" w:hAnsi="Times New Roman" w:cs="Times New Roman"/>
          </w:rPr>
          <w:t>co-occur</w:t>
        </w:r>
        <w:r w:rsidR="00DB4DF4" w:rsidDel="00C01186">
          <w:rPr>
            <w:rFonts w:ascii="Times New Roman" w:hAnsi="Times New Roman" w:cs="Times New Roman"/>
          </w:rPr>
          <w:t xml:space="preserve"> in a large number of sites</w:t>
        </w:r>
        <w:r w:rsidR="00BE28C1" w:rsidDel="00C01186">
          <w:rPr>
            <w:rFonts w:ascii="Times New Roman" w:hAnsi="Times New Roman" w:cs="Times New Roman"/>
          </w:rPr>
          <w:t xml:space="preserve"> (</w:t>
        </w:r>
        <w:r w:rsidR="00B757F6" w:rsidDel="00C01186">
          <w:rPr>
            <w:rFonts w:ascii="Times New Roman" w:hAnsi="Times New Roman" w:cs="Times New Roman"/>
          </w:rPr>
          <w:t>Dubart et al.</w:t>
        </w:r>
        <w:r w:rsidR="001A75AA" w:rsidDel="00C01186">
          <w:rPr>
            <w:rFonts w:ascii="Times New Roman" w:hAnsi="Times New Roman" w:cs="Times New Roman"/>
          </w:rPr>
          <w:t>,</w:t>
        </w:r>
        <w:r w:rsidR="00B757F6" w:rsidDel="00C01186">
          <w:rPr>
            <w:rFonts w:ascii="Times New Roman" w:hAnsi="Times New Roman" w:cs="Times New Roman"/>
          </w:rPr>
          <w:t xml:space="preserve"> 2019</w:t>
        </w:r>
        <w:r w:rsidR="008637A1" w:rsidDel="00C01186">
          <w:rPr>
            <w:rFonts w:ascii="Times New Roman" w:hAnsi="Times New Roman" w:cs="Times New Roman"/>
          </w:rPr>
          <w:t>; Pantel et al.</w:t>
        </w:r>
        <w:r w:rsidR="001A75AA" w:rsidDel="00C01186">
          <w:rPr>
            <w:rFonts w:ascii="Times New Roman" w:hAnsi="Times New Roman" w:cs="Times New Roman"/>
          </w:rPr>
          <w:t>,</w:t>
        </w:r>
        <w:r w:rsidR="008637A1" w:rsidDel="00C01186">
          <w:rPr>
            <w:rFonts w:ascii="Times New Roman" w:hAnsi="Times New Roman" w:cs="Times New Roman"/>
          </w:rPr>
          <w:t xml:space="preserve"> submitted</w:t>
        </w:r>
        <w:r w:rsidR="0043223B" w:rsidDel="00C01186">
          <w:rPr>
            <w:rFonts w:ascii="Times New Roman" w:hAnsi="Times New Roman" w:cs="Times New Roman"/>
          </w:rPr>
          <w:t>; Pointier &amp; David, 2004</w:t>
        </w:r>
        <w:r w:rsidR="00BE28C1" w:rsidDel="00C01186">
          <w:rPr>
            <w:rFonts w:ascii="Times New Roman" w:hAnsi="Times New Roman" w:cs="Times New Roman"/>
          </w:rPr>
          <w:t xml:space="preserve">). </w:t>
        </w:r>
      </w:moveFrom>
      <w:moveFromRangeEnd w:id="199"/>
      <w:r w:rsidR="00BE28C1" w:rsidRPr="00BE28C1">
        <w:rPr>
          <w:rFonts w:ascii="Times New Roman" w:hAnsi="Times New Roman" w:cs="Times New Roman"/>
          <w:i/>
        </w:rPr>
        <w:t>P</w:t>
      </w:r>
      <w:r w:rsidR="00116A75">
        <w:rPr>
          <w:rFonts w:ascii="Times New Roman" w:hAnsi="Times New Roman" w:cs="Times New Roman"/>
          <w:i/>
        </w:rPr>
        <w:t>.</w:t>
      </w:r>
      <w:r w:rsidR="00BE28C1" w:rsidRPr="00BE28C1">
        <w:rPr>
          <w:rFonts w:ascii="Times New Roman" w:hAnsi="Times New Roman" w:cs="Times New Roman"/>
          <w:i/>
        </w:rPr>
        <w:t xml:space="preserve"> </w:t>
      </w:r>
      <w:proofErr w:type="spellStart"/>
      <w:r w:rsidR="00BE28C1" w:rsidRPr="00BE28C1">
        <w:rPr>
          <w:rFonts w:ascii="Times New Roman" w:hAnsi="Times New Roman" w:cs="Times New Roman"/>
          <w:i/>
        </w:rPr>
        <w:t>acuta</w:t>
      </w:r>
      <w:proofErr w:type="spellEnd"/>
      <w:r w:rsidR="00BE28C1">
        <w:rPr>
          <w:rFonts w:ascii="Times New Roman" w:hAnsi="Times New Roman" w:cs="Times New Roman"/>
        </w:rPr>
        <w:t xml:space="preserve"> originates from the Eastern-central USA </w:t>
      </w:r>
      <w:r w:rsidR="00BE28C1" w:rsidRPr="00E05DAA">
        <w:rPr>
          <w:rFonts w:ascii="Times New Roman" w:hAnsi="Times New Roman" w:cs="Times New Roman"/>
        </w:rPr>
        <w:t>and has markedly increased its range over the last two centuries to now be cosmopolitan</w:t>
      </w:r>
      <w:r w:rsidR="00BE28C1">
        <w:rPr>
          <w:rFonts w:ascii="Times New Roman" w:hAnsi="Times New Roman" w:cs="Times New Roman"/>
        </w:rPr>
        <w:t xml:space="preserve"> (</w:t>
      </w:r>
      <w:proofErr w:type="spellStart"/>
      <w:r w:rsidR="00BE28C1">
        <w:rPr>
          <w:rFonts w:ascii="Times New Roman" w:hAnsi="Times New Roman" w:cs="Times New Roman"/>
        </w:rPr>
        <w:t>Bousset</w:t>
      </w:r>
      <w:proofErr w:type="spellEnd"/>
      <w:r w:rsidR="00BE28C1">
        <w:rPr>
          <w:rFonts w:ascii="Times New Roman" w:hAnsi="Times New Roman" w:cs="Times New Roman"/>
        </w:rPr>
        <w:t xml:space="preserve"> et al.</w:t>
      </w:r>
      <w:r w:rsidR="001A75AA">
        <w:rPr>
          <w:rFonts w:ascii="Times New Roman" w:hAnsi="Times New Roman" w:cs="Times New Roman"/>
        </w:rPr>
        <w:t>,</w:t>
      </w:r>
      <w:r w:rsidR="00BE28C1">
        <w:rPr>
          <w:rFonts w:ascii="Times New Roman" w:hAnsi="Times New Roman" w:cs="Times New Roman"/>
        </w:rPr>
        <w:t xml:space="preserve"> 2014</w:t>
      </w:r>
      <w:r w:rsidR="00B757F6">
        <w:rPr>
          <w:rFonts w:ascii="Times New Roman" w:hAnsi="Times New Roman" w:cs="Times New Roman"/>
        </w:rPr>
        <w:t xml:space="preserve">; </w:t>
      </w:r>
      <w:r w:rsidR="00FF64D6" w:rsidRPr="003D01DE">
        <w:t xml:space="preserve">Ebbs, </w:t>
      </w:r>
      <w:proofErr w:type="spellStart"/>
      <w:r w:rsidR="00FF64D6" w:rsidRPr="003D01DE">
        <w:t>Loker</w:t>
      </w:r>
      <w:proofErr w:type="spellEnd"/>
      <w:r w:rsidR="00FF64D6" w:rsidRPr="003D01DE">
        <w:t>, &amp;</w:t>
      </w:r>
    </w:p>
    <w:p w14:paraId="308B76DE" w14:textId="42250840" w:rsidR="000C1280" w:rsidRDefault="000C1280" w:rsidP="00AB1365">
      <w:pPr>
        <w:spacing w:line="480" w:lineRule="auto"/>
        <w:jc w:val="both"/>
        <w:rPr>
          <w:rFonts w:cs="Times New Roman" w:hint="eastAsia"/>
        </w:rPr>
        <w:sectPr w:rsidR="000C1280" w:rsidSect="00804DC0">
          <w:headerReference w:type="default" r:id="rId8"/>
          <w:pgSz w:w="11906" w:h="16838"/>
          <w:pgMar w:top="1417" w:right="1417" w:bottom="1417" w:left="1417" w:header="0" w:footer="0" w:gutter="0"/>
          <w:lnNumType w:countBy="1" w:restart="continuous"/>
          <w:cols w:space="720"/>
          <w:formProt w:val="0"/>
          <w:titlePg/>
          <w:docGrid w:linePitch="326" w:charSpace="-6145"/>
        </w:sectPr>
      </w:pPr>
    </w:p>
    <w:p w14:paraId="6B4FF241" w14:textId="11C4D867" w:rsidR="000C1280" w:rsidRDefault="000C1280" w:rsidP="000C1280">
      <w:pPr>
        <w:jc w:val="both"/>
        <w:rPr>
          <w:rFonts w:hint="eastAsia"/>
          <w:color w:val="auto"/>
        </w:rPr>
      </w:pPr>
      <w:r>
        <w:rPr>
          <w:b/>
        </w:rPr>
        <w:lastRenderedPageBreak/>
        <w:t>Figure 1.</w:t>
      </w:r>
      <w:r>
        <w:t xml:space="preserve"> Distribution of the sites studied in Guadeloupe (Grande Terre). Species name is indicated for each panel, and population acronyms are provided in Table S3. The four sites sampled in Basse Terre of Guadeloupe and Marie-Galante (Table S3) are not represented.</w:t>
      </w:r>
      <w:ins w:id="201" w:author="Philippe JARNE" w:date="2021-06-21T11:16:00Z">
        <w:r w:rsidR="00AB1CC6">
          <w:t xml:space="preserve"> 0.1 min (geographic coordinates) = </w:t>
        </w:r>
        <w:r w:rsidR="00AB1CC6">
          <w:rPr>
            <w:rFonts w:ascii="Times New Roman" w:hAnsi="Times New Roman" w:cs="Times New Roman"/>
          </w:rPr>
          <w:t>~</w:t>
        </w:r>
        <w:r w:rsidR="00AB1CC6">
          <w:t xml:space="preserve"> 10 km.</w:t>
        </w:r>
      </w:ins>
    </w:p>
    <w:p w14:paraId="750D8B91" w14:textId="77777777" w:rsidR="000C1280" w:rsidRDefault="000C1280" w:rsidP="000C1280">
      <w:pPr>
        <w:jc w:val="both"/>
        <w:rPr>
          <w:rFonts w:hint="eastAsia"/>
        </w:rPr>
      </w:pPr>
    </w:p>
    <w:p w14:paraId="23B01F81" w14:textId="43F59E9B" w:rsidR="000C1280" w:rsidRDefault="000C1280" w:rsidP="00116A75">
      <w:pPr>
        <w:jc w:val="center"/>
        <w:rPr>
          <w:rFonts w:hint="eastAsia"/>
        </w:rPr>
      </w:pPr>
      <w:r>
        <w:rPr>
          <w:noProof/>
          <w:lang w:val="fr-FR" w:eastAsia="fr-FR" w:bidi="ar-SA"/>
        </w:rPr>
        <w:drawing>
          <wp:inline distT="0" distB="0" distL="0" distR="0" wp14:anchorId="136D833A" wp14:editId="3EA5C5D4">
            <wp:extent cx="6946711" cy="4906010"/>
            <wp:effectExtent l="0" t="0" r="6985" b="8890"/>
            <wp:docPr id="1" name="Image 1" descr="testpl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plot_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6381" cy="4912839"/>
                    </a:xfrm>
                    <a:prstGeom prst="rect">
                      <a:avLst/>
                    </a:prstGeom>
                    <a:noFill/>
                    <a:ln>
                      <a:noFill/>
                    </a:ln>
                  </pic:spPr>
                </pic:pic>
              </a:graphicData>
            </a:graphic>
          </wp:inline>
        </w:drawing>
      </w:r>
    </w:p>
    <w:p w14:paraId="35356ACE" w14:textId="77777777" w:rsidR="00FD4DBD" w:rsidRDefault="00FD4DBD" w:rsidP="00AB1365">
      <w:pPr>
        <w:spacing w:line="480" w:lineRule="auto"/>
        <w:jc w:val="both"/>
        <w:rPr>
          <w:rFonts w:cs="Times New Roman" w:hint="eastAsia"/>
        </w:rPr>
        <w:sectPr w:rsidR="00FD4DBD" w:rsidSect="000C1280">
          <w:pgSz w:w="16838" w:h="11906" w:orient="landscape"/>
          <w:pgMar w:top="1417" w:right="1417" w:bottom="1417" w:left="1417" w:header="0" w:footer="0" w:gutter="0"/>
          <w:lnNumType w:countBy="1" w:restart="continuous"/>
          <w:cols w:space="720"/>
          <w:formProt w:val="0"/>
          <w:titlePg/>
          <w:docGrid w:linePitch="326" w:charSpace="-6145"/>
        </w:sectPr>
      </w:pPr>
    </w:p>
    <w:p w14:paraId="3D465DC0" w14:textId="77777777" w:rsidR="00FD4DBD" w:rsidRDefault="00FD4DBD" w:rsidP="00FD4DBD">
      <w:pPr>
        <w:jc w:val="both"/>
        <w:rPr>
          <w:rFonts w:ascii="Times New Roman" w:hAnsi="Times New Roman" w:cs="Times New Roman"/>
          <w:color w:val="auto"/>
        </w:rPr>
      </w:pPr>
      <w:r>
        <w:rPr>
          <w:rFonts w:ascii="Times New Roman" w:hAnsi="Times New Roman" w:cs="Times New Roman"/>
          <w:b/>
        </w:rPr>
        <w:lastRenderedPageBreak/>
        <w:t>Table 1.</w:t>
      </w:r>
      <w:r>
        <w:rPr>
          <w:rFonts w:ascii="Times New Roman" w:hAnsi="Times New Roman" w:cs="Times New Roman"/>
        </w:rPr>
        <w:t xml:space="preserve"> Predictions on the influence of mating system, site (environmental) characteristics and demographic factors on population genetic diversity and structure in the four species studied. The rationale for these predictions is given in the main text. Although predictions for several characteristics are identical (e.g., size and connectivity), they are presented separately for the sake of clarity. The effects are given on genetic diversity within populations (</w:t>
      </w:r>
      <w:proofErr w:type="spellStart"/>
      <w:r>
        <w:rPr>
          <w:rFonts w:ascii="Times New Roman" w:hAnsi="Times New Roman" w:cs="Times New Roman"/>
        </w:rPr>
        <w:t>Div</w:t>
      </w:r>
      <w:proofErr w:type="spellEnd"/>
      <w:r>
        <w:rPr>
          <w:rFonts w:ascii="Times New Roman" w:hAnsi="Times New Roman" w:cs="Times New Roman"/>
        </w:rPr>
        <w:t>) and differentiation among populations (Diff). Predicted effect: positive (+), negative (-), limited, and unclear (?).</w:t>
      </w:r>
    </w:p>
    <w:p w14:paraId="4F876B10" w14:textId="77777777" w:rsidR="00FD4DBD" w:rsidRDefault="00FD4DBD" w:rsidP="00FD4DBD">
      <w:pPr>
        <w:jc w:val="both"/>
        <w:rPr>
          <w:rFonts w:ascii="Times New Roman" w:hAnsi="Times New Roman" w:cs="Times New Roman"/>
        </w:rPr>
      </w:pPr>
    </w:p>
    <w:p w14:paraId="19231643" w14:textId="77777777" w:rsidR="00FD4DBD" w:rsidRDefault="00FD4DBD" w:rsidP="00FD4DBD">
      <w:pPr>
        <w:jc w:val="both"/>
        <w:rPr>
          <w:rFonts w:ascii="Times New Roman" w:hAnsi="Times New Roman" w:cs="Times New Roman"/>
        </w:rPr>
      </w:pPr>
    </w:p>
    <w:tbl>
      <w:tblPr>
        <w:tblW w:w="0" w:type="auto"/>
        <w:tblLook w:val="04A0" w:firstRow="1" w:lastRow="0" w:firstColumn="1" w:lastColumn="0" w:noHBand="0" w:noVBand="1"/>
      </w:tblPr>
      <w:tblGrid>
        <w:gridCol w:w="4820"/>
        <w:gridCol w:w="1134"/>
        <w:gridCol w:w="1134"/>
        <w:gridCol w:w="1134"/>
        <w:gridCol w:w="1134"/>
        <w:gridCol w:w="1134"/>
        <w:gridCol w:w="1134"/>
        <w:gridCol w:w="1134"/>
        <w:gridCol w:w="1134"/>
      </w:tblGrid>
      <w:tr w:rsidR="00FD4DBD" w14:paraId="5737E257" w14:textId="77777777" w:rsidTr="00FD4DBD">
        <w:tc>
          <w:tcPr>
            <w:tcW w:w="4820" w:type="dxa"/>
            <w:tcBorders>
              <w:top w:val="single" w:sz="4" w:space="0" w:color="auto"/>
              <w:left w:val="nil"/>
              <w:bottom w:val="nil"/>
              <w:right w:val="nil"/>
            </w:tcBorders>
            <w:hideMark/>
          </w:tcPr>
          <w:p w14:paraId="7219CCD2" w14:textId="77777777" w:rsidR="00FD4DBD" w:rsidRDefault="00FD4DBD">
            <w:pPr>
              <w:jc w:val="both"/>
              <w:rPr>
                <w:rFonts w:ascii="Times New Roman" w:hAnsi="Times New Roman" w:cs="Times New Roman"/>
              </w:rPr>
            </w:pPr>
            <w:r>
              <w:rPr>
                <w:rFonts w:ascii="Times New Roman" w:hAnsi="Times New Roman" w:cs="Times New Roman"/>
              </w:rPr>
              <w:t>Characteristics</w:t>
            </w:r>
          </w:p>
        </w:tc>
        <w:tc>
          <w:tcPr>
            <w:tcW w:w="2268" w:type="dxa"/>
            <w:gridSpan w:val="2"/>
            <w:tcBorders>
              <w:top w:val="single" w:sz="4" w:space="0" w:color="auto"/>
              <w:left w:val="nil"/>
              <w:bottom w:val="nil"/>
              <w:right w:val="nil"/>
            </w:tcBorders>
            <w:hideMark/>
          </w:tcPr>
          <w:p w14:paraId="62D3953D" w14:textId="77777777" w:rsidR="00FD4DBD" w:rsidRDefault="00FD4DBD">
            <w:pPr>
              <w:pStyle w:val="Contenidodelatabla"/>
              <w:jc w:val="center"/>
              <w:rPr>
                <w:rFonts w:ascii="Times New Roman" w:hAnsi="Times New Roman" w:cs="Times New Roman"/>
                <w:bCs/>
                <w:i/>
                <w:iCs/>
              </w:rPr>
            </w:pPr>
            <w:proofErr w:type="spellStart"/>
            <w:r>
              <w:rPr>
                <w:rFonts w:ascii="Times New Roman" w:hAnsi="Times New Roman" w:cs="Times New Roman"/>
                <w:bCs/>
                <w:i/>
                <w:iCs/>
              </w:rPr>
              <w:t>Physa</w:t>
            </w:r>
            <w:proofErr w:type="spellEnd"/>
            <w:r>
              <w:rPr>
                <w:rFonts w:ascii="Times New Roman" w:hAnsi="Times New Roman" w:cs="Times New Roman"/>
                <w:bCs/>
                <w:i/>
                <w:iCs/>
              </w:rPr>
              <w:t xml:space="preserve"> </w:t>
            </w:r>
            <w:proofErr w:type="spellStart"/>
            <w:r>
              <w:rPr>
                <w:rFonts w:ascii="Times New Roman" w:hAnsi="Times New Roman" w:cs="Times New Roman"/>
                <w:bCs/>
                <w:i/>
                <w:iCs/>
              </w:rPr>
              <w:t>acuta</w:t>
            </w:r>
            <w:proofErr w:type="spellEnd"/>
          </w:p>
          <w:p w14:paraId="6A11363A" w14:textId="77777777" w:rsidR="00FD4DBD" w:rsidRDefault="00FD4DBD">
            <w:pPr>
              <w:pStyle w:val="Contenidodelatabla"/>
              <w:jc w:val="center"/>
              <w:rPr>
                <w:rFonts w:ascii="Times New Roman" w:hAnsi="Times New Roman" w:cs="Times New Roman"/>
              </w:rPr>
            </w:pPr>
            <w:r>
              <w:rPr>
                <w:rFonts w:ascii="Times New Roman" w:hAnsi="Times New Roman" w:cs="Times New Roman"/>
                <w:bCs/>
                <w:iCs/>
              </w:rPr>
              <w:t>(</w:t>
            </w:r>
            <w:proofErr w:type="spellStart"/>
            <w:r>
              <w:rPr>
                <w:rFonts w:ascii="Times New Roman" w:hAnsi="Times New Roman" w:cs="Times New Roman"/>
                <w:bCs/>
                <w:iCs/>
              </w:rPr>
              <w:t>outcrosser</w:t>
            </w:r>
            <w:proofErr w:type="spellEnd"/>
            <w:r>
              <w:rPr>
                <w:rFonts w:ascii="Times New Roman" w:hAnsi="Times New Roman" w:cs="Times New Roman"/>
                <w:bCs/>
                <w:iCs/>
              </w:rPr>
              <w:t>)</w:t>
            </w:r>
          </w:p>
        </w:tc>
        <w:tc>
          <w:tcPr>
            <w:tcW w:w="2268" w:type="dxa"/>
            <w:gridSpan w:val="2"/>
            <w:tcBorders>
              <w:top w:val="single" w:sz="4" w:space="0" w:color="auto"/>
              <w:left w:val="nil"/>
              <w:bottom w:val="nil"/>
              <w:right w:val="nil"/>
            </w:tcBorders>
            <w:hideMark/>
          </w:tcPr>
          <w:p w14:paraId="315A2C95" w14:textId="77777777" w:rsidR="00FD4DBD" w:rsidRDefault="00FD4DBD">
            <w:pPr>
              <w:pStyle w:val="Contenidodelatabla"/>
              <w:jc w:val="center"/>
              <w:rPr>
                <w:rFonts w:ascii="Times New Roman" w:hAnsi="Times New Roman" w:cs="Times New Roman"/>
                <w:bCs/>
                <w:i/>
                <w:iCs/>
              </w:rPr>
            </w:pPr>
            <w:proofErr w:type="spellStart"/>
            <w:r>
              <w:rPr>
                <w:rFonts w:ascii="Times New Roman" w:hAnsi="Times New Roman" w:cs="Times New Roman"/>
                <w:bCs/>
                <w:i/>
                <w:iCs/>
              </w:rPr>
              <w:t>Aplexa</w:t>
            </w:r>
            <w:proofErr w:type="spellEnd"/>
            <w:r>
              <w:rPr>
                <w:rFonts w:ascii="Times New Roman" w:hAnsi="Times New Roman" w:cs="Times New Roman"/>
                <w:bCs/>
                <w:i/>
                <w:iCs/>
              </w:rPr>
              <w:t xml:space="preserve"> </w:t>
            </w:r>
            <w:proofErr w:type="spellStart"/>
            <w:r>
              <w:rPr>
                <w:rFonts w:ascii="Times New Roman" w:hAnsi="Times New Roman" w:cs="Times New Roman"/>
                <w:bCs/>
                <w:i/>
                <w:iCs/>
              </w:rPr>
              <w:t>marmorata</w:t>
            </w:r>
            <w:proofErr w:type="spellEnd"/>
          </w:p>
          <w:p w14:paraId="6B6D1DFA" w14:textId="77777777" w:rsidR="00FD4DBD" w:rsidRDefault="00FD4DBD">
            <w:pPr>
              <w:pStyle w:val="Contenidodelatabla"/>
              <w:jc w:val="center"/>
              <w:rPr>
                <w:rFonts w:ascii="Times New Roman" w:hAnsi="Times New Roman" w:cs="Times New Roman"/>
              </w:rPr>
            </w:pPr>
            <w:r>
              <w:rPr>
                <w:rFonts w:ascii="Times New Roman" w:hAnsi="Times New Roman" w:cs="Times New Roman"/>
                <w:bCs/>
                <w:iCs/>
              </w:rPr>
              <w:t>(</w:t>
            </w:r>
            <w:proofErr w:type="spellStart"/>
            <w:r>
              <w:rPr>
                <w:rFonts w:ascii="Times New Roman" w:hAnsi="Times New Roman" w:cs="Times New Roman"/>
                <w:bCs/>
                <w:iCs/>
              </w:rPr>
              <w:t>selfer</w:t>
            </w:r>
            <w:proofErr w:type="spellEnd"/>
            <w:r>
              <w:rPr>
                <w:rFonts w:ascii="Times New Roman" w:hAnsi="Times New Roman" w:cs="Times New Roman"/>
                <w:bCs/>
                <w:iCs/>
              </w:rPr>
              <w:t>)</w:t>
            </w:r>
          </w:p>
        </w:tc>
        <w:tc>
          <w:tcPr>
            <w:tcW w:w="2268" w:type="dxa"/>
            <w:gridSpan w:val="2"/>
            <w:tcBorders>
              <w:top w:val="single" w:sz="4" w:space="0" w:color="auto"/>
              <w:left w:val="nil"/>
              <w:bottom w:val="nil"/>
              <w:right w:val="nil"/>
            </w:tcBorders>
          </w:tcPr>
          <w:p w14:paraId="5423F575" w14:textId="77777777" w:rsidR="00FD4DBD" w:rsidRDefault="00FD4DBD">
            <w:pPr>
              <w:pStyle w:val="Contenidodelatabla"/>
              <w:jc w:val="center"/>
              <w:rPr>
                <w:rFonts w:ascii="Times New Roman" w:hAnsi="Times New Roman" w:cs="Times New Roman"/>
                <w:bCs/>
                <w:i/>
                <w:iCs/>
              </w:rPr>
            </w:pPr>
            <w:proofErr w:type="spellStart"/>
            <w:r>
              <w:rPr>
                <w:rFonts w:ascii="Times New Roman" w:hAnsi="Times New Roman" w:cs="Times New Roman"/>
                <w:bCs/>
                <w:i/>
                <w:iCs/>
              </w:rPr>
              <w:t>Drepanotrema</w:t>
            </w:r>
            <w:proofErr w:type="spellEnd"/>
            <w:r>
              <w:rPr>
                <w:rFonts w:ascii="Times New Roman" w:hAnsi="Times New Roman" w:cs="Times New Roman"/>
                <w:bCs/>
                <w:i/>
                <w:iCs/>
              </w:rPr>
              <w:t xml:space="preserve"> </w:t>
            </w:r>
          </w:p>
          <w:p w14:paraId="028C6A3E" w14:textId="77777777" w:rsidR="00FD4DBD" w:rsidRDefault="00FD4DBD">
            <w:pPr>
              <w:pStyle w:val="Contenidodelatabla"/>
              <w:jc w:val="center"/>
              <w:rPr>
                <w:rFonts w:ascii="Times New Roman" w:hAnsi="Times New Roman" w:cs="Times New Roman"/>
                <w:bCs/>
                <w:i/>
                <w:iCs/>
              </w:rPr>
            </w:pPr>
            <w:proofErr w:type="spellStart"/>
            <w:r>
              <w:rPr>
                <w:rFonts w:ascii="Times New Roman" w:hAnsi="Times New Roman" w:cs="Times New Roman"/>
                <w:bCs/>
                <w:i/>
                <w:iCs/>
              </w:rPr>
              <w:t>depressissimum</w:t>
            </w:r>
            <w:proofErr w:type="spellEnd"/>
          </w:p>
          <w:p w14:paraId="5FD46CBE" w14:textId="77777777" w:rsidR="00FD4DBD" w:rsidRDefault="00FD4DBD">
            <w:pPr>
              <w:pStyle w:val="Contenidodelatabla"/>
              <w:jc w:val="center"/>
              <w:rPr>
                <w:rFonts w:ascii="Times New Roman" w:hAnsi="Times New Roman" w:cs="Times New Roman"/>
                <w:bCs/>
                <w:iCs/>
              </w:rPr>
            </w:pPr>
            <w:r>
              <w:rPr>
                <w:rFonts w:ascii="Times New Roman" w:hAnsi="Times New Roman" w:cs="Times New Roman"/>
                <w:bCs/>
                <w:iCs/>
              </w:rPr>
              <w:t>(</w:t>
            </w:r>
            <w:proofErr w:type="spellStart"/>
            <w:r>
              <w:rPr>
                <w:rFonts w:ascii="Times New Roman" w:hAnsi="Times New Roman" w:cs="Times New Roman"/>
                <w:bCs/>
                <w:iCs/>
              </w:rPr>
              <w:t>outcrosser</w:t>
            </w:r>
            <w:proofErr w:type="spellEnd"/>
            <w:r>
              <w:rPr>
                <w:rFonts w:ascii="Times New Roman" w:hAnsi="Times New Roman" w:cs="Times New Roman"/>
                <w:bCs/>
                <w:iCs/>
              </w:rPr>
              <w:t>)</w:t>
            </w:r>
          </w:p>
          <w:p w14:paraId="735C92E8" w14:textId="77777777" w:rsidR="00FD4DBD" w:rsidRDefault="00FD4DBD">
            <w:pPr>
              <w:pStyle w:val="Contenidodelatabla"/>
              <w:jc w:val="center"/>
              <w:rPr>
                <w:rFonts w:ascii="Times New Roman" w:hAnsi="Times New Roman" w:cs="Times New Roman"/>
              </w:rPr>
            </w:pPr>
          </w:p>
        </w:tc>
        <w:tc>
          <w:tcPr>
            <w:tcW w:w="2268" w:type="dxa"/>
            <w:gridSpan w:val="2"/>
            <w:tcBorders>
              <w:top w:val="single" w:sz="4" w:space="0" w:color="auto"/>
              <w:left w:val="nil"/>
              <w:bottom w:val="nil"/>
              <w:right w:val="nil"/>
            </w:tcBorders>
            <w:hideMark/>
          </w:tcPr>
          <w:p w14:paraId="417CD5FA" w14:textId="77777777" w:rsidR="00FD4DBD" w:rsidRDefault="00FD4DBD">
            <w:pPr>
              <w:pStyle w:val="Contenidodelatabla"/>
              <w:jc w:val="center"/>
              <w:rPr>
                <w:rFonts w:ascii="Times New Roman" w:hAnsi="Times New Roman" w:cs="Times New Roman"/>
                <w:bCs/>
                <w:i/>
                <w:iCs/>
              </w:rPr>
            </w:pPr>
            <w:proofErr w:type="spellStart"/>
            <w:r>
              <w:rPr>
                <w:rFonts w:ascii="Times New Roman" w:hAnsi="Times New Roman" w:cs="Times New Roman"/>
                <w:bCs/>
                <w:i/>
                <w:iCs/>
              </w:rPr>
              <w:t>Drepanotrema</w:t>
            </w:r>
            <w:proofErr w:type="spellEnd"/>
            <w:r>
              <w:rPr>
                <w:rFonts w:ascii="Times New Roman" w:hAnsi="Times New Roman" w:cs="Times New Roman"/>
                <w:bCs/>
                <w:i/>
                <w:iCs/>
              </w:rPr>
              <w:t xml:space="preserve"> </w:t>
            </w:r>
          </w:p>
          <w:p w14:paraId="6D29AFDC" w14:textId="77777777" w:rsidR="00FD4DBD" w:rsidRDefault="00FD4DBD">
            <w:pPr>
              <w:pStyle w:val="Contenidodelatabla"/>
              <w:jc w:val="center"/>
              <w:rPr>
                <w:rFonts w:ascii="Times New Roman" w:hAnsi="Times New Roman" w:cs="Times New Roman"/>
                <w:bCs/>
                <w:i/>
                <w:iCs/>
              </w:rPr>
            </w:pPr>
            <w:proofErr w:type="spellStart"/>
            <w:r>
              <w:rPr>
                <w:rFonts w:ascii="Times New Roman" w:hAnsi="Times New Roman" w:cs="Times New Roman"/>
                <w:bCs/>
                <w:i/>
                <w:iCs/>
              </w:rPr>
              <w:t>surinamense</w:t>
            </w:r>
            <w:proofErr w:type="spellEnd"/>
          </w:p>
          <w:p w14:paraId="734C752B" w14:textId="77777777" w:rsidR="00FD4DBD" w:rsidRDefault="00FD4DBD">
            <w:pPr>
              <w:pStyle w:val="Contenidodelatabla"/>
              <w:jc w:val="center"/>
              <w:rPr>
                <w:rFonts w:ascii="Times New Roman" w:hAnsi="Times New Roman" w:cs="Times New Roman"/>
              </w:rPr>
            </w:pPr>
            <w:r>
              <w:rPr>
                <w:rFonts w:ascii="Times New Roman" w:hAnsi="Times New Roman" w:cs="Times New Roman"/>
                <w:bCs/>
                <w:iCs/>
              </w:rPr>
              <w:t>(</w:t>
            </w:r>
            <w:proofErr w:type="spellStart"/>
            <w:r>
              <w:rPr>
                <w:rFonts w:ascii="Times New Roman" w:hAnsi="Times New Roman" w:cs="Times New Roman"/>
                <w:bCs/>
                <w:iCs/>
              </w:rPr>
              <w:t>selfer</w:t>
            </w:r>
            <w:proofErr w:type="spellEnd"/>
            <w:r>
              <w:rPr>
                <w:rFonts w:ascii="Times New Roman" w:hAnsi="Times New Roman" w:cs="Times New Roman"/>
                <w:bCs/>
                <w:iCs/>
              </w:rPr>
              <w:t>)</w:t>
            </w:r>
          </w:p>
        </w:tc>
      </w:tr>
      <w:tr w:rsidR="00FD4DBD" w14:paraId="2260C544" w14:textId="77777777" w:rsidTr="00FD4DBD">
        <w:tc>
          <w:tcPr>
            <w:tcW w:w="4820" w:type="dxa"/>
            <w:tcBorders>
              <w:top w:val="nil"/>
              <w:left w:val="nil"/>
              <w:bottom w:val="single" w:sz="4" w:space="0" w:color="auto"/>
              <w:right w:val="nil"/>
            </w:tcBorders>
          </w:tcPr>
          <w:p w14:paraId="15F2F6DB" w14:textId="77777777" w:rsidR="00FD4DBD" w:rsidRDefault="00FD4DBD">
            <w:pPr>
              <w:spacing w:after="60"/>
              <w:jc w:val="both"/>
              <w:rPr>
                <w:rFonts w:ascii="Times New Roman" w:hAnsi="Times New Roman" w:cs="Times New Roman"/>
              </w:rPr>
            </w:pPr>
          </w:p>
        </w:tc>
        <w:tc>
          <w:tcPr>
            <w:tcW w:w="1134" w:type="dxa"/>
            <w:tcBorders>
              <w:top w:val="nil"/>
              <w:left w:val="nil"/>
              <w:bottom w:val="single" w:sz="4" w:space="0" w:color="auto"/>
              <w:right w:val="nil"/>
            </w:tcBorders>
            <w:hideMark/>
          </w:tcPr>
          <w:p w14:paraId="24F4DB78" w14:textId="77777777" w:rsidR="00FD4DBD" w:rsidRDefault="00FD4DBD">
            <w:pPr>
              <w:spacing w:after="60"/>
              <w:jc w:val="center"/>
              <w:rPr>
                <w:rFonts w:ascii="Times New Roman" w:hAnsi="Times New Roman" w:cs="Times New Roman"/>
              </w:rPr>
            </w:pPr>
            <w:proofErr w:type="spellStart"/>
            <w:r>
              <w:rPr>
                <w:rFonts w:ascii="Times New Roman" w:hAnsi="Times New Roman" w:cs="Times New Roman"/>
              </w:rPr>
              <w:t>Div</w:t>
            </w:r>
            <w:proofErr w:type="spellEnd"/>
          </w:p>
        </w:tc>
        <w:tc>
          <w:tcPr>
            <w:tcW w:w="1134" w:type="dxa"/>
            <w:tcBorders>
              <w:top w:val="nil"/>
              <w:left w:val="nil"/>
              <w:bottom w:val="single" w:sz="4" w:space="0" w:color="auto"/>
              <w:right w:val="nil"/>
            </w:tcBorders>
            <w:hideMark/>
          </w:tcPr>
          <w:p w14:paraId="60944F00" w14:textId="77777777" w:rsidR="00FD4DBD" w:rsidRDefault="00FD4DBD">
            <w:pPr>
              <w:spacing w:after="60"/>
              <w:jc w:val="center"/>
              <w:rPr>
                <w:rFonts w:ascii="Times New Roman" w:hAnsi="Times New Roman" w:cs="Times New Roman"/>
              </w:rPr>
            </w:pPr>
            <w:r>
              <w:rPr>
                <w:rFonts w:ascii="Times New Roman" w:hAnsi="Times New Roman" w:cs="Times New Roman"/>
              </w:rPr>
              <w:t>Diff</w:t>
            </w:r>
          </w:p>
        </w:tc>
        <w:tc>
          <w:tcPr>
            <w:tcW w:w="1134" w:type="dxa"/>
            <w:tcBorders>
              <w:top w:val="nil"/>
              <w:left w:val="nil"/>
              <w:bottom w:val="single" w:sz="4" w:space="0" w:color="auto"/>
              <w:right w:val="nil"/>
            </w:tcBorders>
            <w:hideMark/>
          </w:tcPr>
          <w:p w14:paraId="34A7ACFC" w14:textId="77777777" w:rsidR="00FD4DBD" w:rsidRDefault="00FD4DBD">
            <w:pPr>
              <w:spacing w:after="60"/>
              <w:jc w:val="center"/>
              <w:rPr>
                <w:rFonts w:ascii="Times New Roman" w:hAnsi="Times New Roman" w:cs="Times New Roman"/>
              </w:rPr>
            </w:pPr>
            <w:proofErr w:type="spellStart"/>
            <w:r>
              <w:rPr>
                <w:rFonts w:ascii="Times New Roman" w:hAnsi="Times New Roman" w:cs="Times New Roman"/>
              </w:rPr>
              <w:t>Div</w:t>
            </w:r>
            <w:proofErr w:type="spellEnd"/>
          </w:p>
        </w:tc>
        <w:tc>
          <w:tcPr>
            <w:tcW w:w="1134" w:type="dxa"/>
            <w:tcBorders>
              <w:top w:val="nil"/>
              <w:left w:val="nil"/>
              <w:bottom w:val="single" w:sz="4" w:space="0" w:color="auto"/>
              <w:right w:val="nil"/>
            </w:tcBorders>
            <w:hideMark/>
          </w:tcPr>
          <w:p w14:paraId="1FA40E4C" w14:textId="77777777" w:rsidR="00FD4DBD" w:rsidRDefault="00FD4DBD">
            <w:pPr>
              <w:spacing w:after="60"/>
              <w:jc w:val="center"/>
              <w:rPr>
                <w:rFonts w:ascii="Times New Roman" w:hAnsi="Times New Roman" w:cs="Times New Roman"/>
              </w:rPr>
            </w:pPr>
            <w:r>
              <w:rPr>
                <w:rFonts w:ascii="Times New Roman" w:hAnsi="Times New Roman" w:cs="Times New Roman"/>
              </w:rPr>
              <w:t>Diff</w:t>
            </w:r>
          </w:p>
        </w:tc>
        <w:tc>
          <w:tcPr>
            <w:tcW w:w="1134" w:type="dxa"/>
            <w:tcBorders>
              <w:top w:val="nil"/>
              <w:left w:val="nil"/>
              <w:bottom w:val="single" w:sz="4" w:space="0" w:color="auto"/>
              <w:right w:val="nil"/>
            </w:tcBorders>
            <w:hideMark/>
          </w:tcPr>
          <w:p w14:paraId="73C54FC6" w14:textId="77777777" w:rsidR="00FD4DBD" w:rsidRDefault="00FD4DBD">
            <w:pPr>
              <w:spacing w:after="60"/>
              <w:jc w:val="center"/>
              <w:rPr>
                <w:rFonts w:ascii="Times New Roman" w:hAnsi="Times New Roman" w:cs="Times New Roman"/>
              </w:rPr>
            </w:pPr>
            <w:proofErr w:type="spellStart"/>
            <w:r>
              <w:rPr>
                <w:rFonts w:ascii="Times New Roman" w:hAnsi="Times New Roman" w:cs="Times New Roman"/>
              </w:rPr>
              <w:t>Div</w:t>
            </w:r>
            <w:proofErr w:type="spellEnd"/>
          </w:p>
        </w:tc>
        <w:tc>
          <w:tcPr>
            <w:tcW w:w="1134" w:type="dxa"/>
            <w:tcBorders>
              <w:top w:val="nil"/>
              <w:left w:val="nil"/>
              <w:bottom w:val="single" w:sz="4" w:space="0" w:color="auto"/>
              <w:right w:val="nil"/>
            </w:tcBorders>
            <w:hideMark/>
          </w:tcPr>
          <w:p w14:paraId="73925AC9" w14:textId="77777777" w:rsidR="00FD4DBD" w:rsidRDefault="00FD4DBD">
            <w:pPr>
              <w:spacing w:after="60"/>
              <w:jc w:val="center"/>
              <w:rPr>
                <w:rFonts w:ascii="Times New Roman" w:hAnsi="Times New Roman" w:cs="Times New Roman"/>
              </w:rPr>
            </w:pPr>
            <w:r>
              <w:rPr>
                <w:rFonts w:ascii="Times New Roman" w:hAnsi="Times New Roman" w:cs="Times New Roman"/>
              </w:rPr>
              <w:t>Diff</w:t>
            </w:r>
          </w:p>
        </w:tc>
        <w:tc>
          <w:tcPr>
            <w:tcW w:w="1134" w:type="dxa"/>
            <w:tcBorders>
              <w:top w:val="nil"/>
              <w:left w:val="nil"/>
              <w:bottom w:val="single" w:sz="4" w:space="0" w:color="auto"/>
              <w:right w:val="nil"/>
            </w:tcBorders>
            <w:hideMark/>
          </w:tcPr>
          <w:p w14:paraId="50B1B499" w14:textId="77777777" w:rsidR="00FD4DBD" w:rsidRDefault="00FD4DBD">
            <w:pPr>
              <w:spacing w:after="60"/>
              <w:jc w:val="center"/>
              <w:rPr>
                <w:rFonts w:ascii="Times New Roman" w:hAnsi="Times New Roman" w:cs="Times New Roman"/>
              </w:rPr>
            </w:pPr>
            <w:proofErr w:type="spellStart"/>
            <w:r>
              <w:rPr>
                <w:rFonts w:ascii="Times New Roman" w:hAnsi="Times New Roman" w:cs="Times New Roman"/>
              </w:rPr>
              <w:t>Div</w:t>
            </w:r>
            <w:proofErr w:type="spellEnd"/>
          </w:p>
        </w:tc>
        <w:tc>
          <w:tcPr>
            <w:tcW w:w="1134" w:type="dxa"/>
            <w:tcBorders>
              <w:top w:val="nil"/>
              <w:left w:val="nil"/>
              <w:bottom w:val="single" w:sz="4" w:space="0" w:color="auto"/>
              <w:right w:val="nil"/>
            </w:tcBorders>
            <w:hideMark/>
          </w:tcPr>
          <w:p w14:paraId="4C6A3ADB" w14:textId="77777777" w:rsidR="00FD4DBD" w:rsidRDefault="00FD4DBD">
            <w:pPr>
              <w:spacing w:after="60"/>
              <w:jc w:val="center"/>
              <w:rPr>
                <w:rFonts w:ascii="Times New Roman" w:hAnsi="Times New Roman" w:cs="Times New Roman"/>
              </w:rPr>
            </w:pPr>
            <w:r>
              <w:rPr>
                <w:rFonts w:ascii="Times New Roman" w:hAnsi="Times New Roman" w:cs="Times New Roman"/>
              </w:rPr>
              <w:t>Diff</w:t>
            </w:r>
          </w:p>
        </w:tc>
      </w:tr>
      <w:tr w:rsidR="00FD4DBD" w14:paraId="52D7A73D" w14:textId="77777777" w:rsidTr="00FD4DBD">
        <w:tc>
          <w:tcPr>
            <w:tcW w:w="4820" w:type="dxa"/>
            <w:tcBorders>
              <w:top w:val="single" w:sz="4" w:space="0" w:color="auto"/>
              <w:left w:val="nil"/>
              <w:bottom w:val="nil"/>
              <w:right w:val="nil"/>
            </w:tcBorders>
            <w:hideMark/>
          </w:tcPr>
          <w:p w14:paraId="757C9625" w14:textId="77777777" w:rsidR="00FD4DBD" w:rsidRDefault="00FD4DBD">
            <w:pPr>
              <w:jc w:val="both"/>
              <w:rPr>
                <w:rFonts w:ascii="Times New Roman" w:hAnsi="Times New Roman" w:cs="Times New Roman"/>
              </w:rPr>
            </w:pPr>
            <w:r>
              <w:rPr>
                <w:rFonts w:ascii="Times New Roman" w:hAnsi="Times New Roman" w:cs="Times New Roman"/>
              </w:rPr>
              <w:t>Mating system</w:t>
            </w:r>
          </w:p>
        </w:tc>
        <w:tc>
          <w:tcPr>
            <w:tcW w:w="1134" w:type="dxa"/>
            <w:tcBorders>
              <w:top w:val="single" w:sz="4" w:space="0" w:color="auto"/>
              <w:left w:val="nil"/>
              <w:bottom w:val="nil"/>
              <w:right w:val="nil"/>
            </w:tcBorders>
            <w:hideMark/>
          </w:tcPr>
          <w:p w14:paraId="4798FE7B" w14:textId="77777777" w:rsidR="00FD4DBD" w:rsidRDefault="00FD4DBD">
            <w:pPr>
              <w:jc w:val="center"/>
              <w:rPr>
                <w:rFonts w:ascii="Times New Roman" w:hAnsi="Times New Roman" w:cs="Times New Roman"/>
              </w:rPr>
            </w:pPr>
            <w:r>
              <w:rPr>
                <w:rFonts w:ascii="Times New Roman" w:hAnsi="Times New Roman" w:cs="Times New Roman"/>
              </w:rPr>
              <w:t>High</w:t>
            </w:r>
          </w:p>
        </w:tc>
        <w:tc>
          <w:tcPr>
            <w:tcW w:w="1134" w:type="dxa"/>
            <w:tcBorders>
              <w:top w:val="single" w:sz="4" w:space="0" w:color="auto"/>
              <w:left w:val="nil"/>
              <w:bottom w:val="nil"/>
              <w:right w:val="nil"/>
            </w:tcBorders>
            <w:hideMark/>
          </w:tcPr>
          <w:p w14:paraId="53678408" w14:textId="77777777" w:rsidR="00FD4DBD" w:rsidRDefault="00FD4DBD">
            <w:pPr>
              <w:jc w:val="center"/>
              <w:rPr>
                <w:rFonts w:ascii="Times New Roman" w:hAnsi="Times New Roman" w:cs="Times New Roman"/>
              </w:rPr>
            </w:pPr>
            <w:r>
              <w:rPr>
                <w:rFonts w:ascii="Times New Roman" w:hAnsi="Times New Roman" w:cs="Times New Roman"/>
              </w:rPr>
              <w:t>Weak</w:t>
            </w:r>
          </w:p>
        </w:tc>
        <w:tc>
          <w:tcPr>
            <w:tcW w:w="1134" w:type="dxa"/>
            <w:tcBorders>
              <w:top w:val="single" w:sz="4" w:space="0" w:color="auto"/>
              <w:left w:val="nil"/>
              <w:bottom w:val="nil"/>
              <w:right w:val="nil"/>
            </w:tcBorders>
            <w:hideMark/>
          </w:tcPr>
          <w:p w14:paraId="45410E75" w14:textId="77777777" w:rsidR="00FD4DBD" w:rsidRDefault="00FD4DBD">
            <w:pPr>
              <w:jc w:val="center"/>
              <w:rPr>
                <w:rFonts w:ascii="Times New Roman" w:hAnsi="Times New Roman" w:cs="Times New Roman"/>
              </w:rPr>
            </w:pPr>
            <w:r>
              <w:rPr>
                <w:rFonts w:ascii="Times New Roman" w:hAnsi="Times New Roman" w:cs="Times New Roman"/>
              </w:rPr>
              <w:t>Low</w:t>
            </w:r>
          </w:p>
        </w:tc>
        <w:tc>
          <w:tcPr>
            <w:tcW w:w="1134" w:type="dxa"/>
            <w:tcBorders>
              <w:top w:val="single" w:sz="4" w:space="0" w:color="auto"/>
              <w:left w:val="nil"/>
              <w:bottom w:val="nil"/>
              <w:right w:val="nil"/>
            </w:tcBorders>
            <w:hideMark/>
          </w:tcPr>
          <w:p w14:paraId="6BD47964" w14:textId="77777777" w:rsidR="00FD4DBD" w:rsidRDefault="00FD4DBD">
            <w:pPr>
              <w:jc w:val="center"/>
              <w:rPr>
                <w:rFonts w:ascii="Times New Roman" w:hAnsi="Times New Roman" w:cs="Times New Roman"/>
              </w:rPr>
            </w:pPr>
            <w:r>
              <w:rPr>
                <w:rFonts w:ascii="Times New Roman" w:hAnsi="Times New Roman" w:cs="Times New Roman"/>
              </w:rPr>
              <w:t>Strong</w:t>
            </w:r>
          </w:p>
        </w:tc>
        <w:tc>
          <w:tcPr>
            <w:tcW w:w="1134" w:type="dxa"/>
            <w:tcBorders>
              <w:top w:val="single" w:sz="4" w:space="0" w:color="auto"/>
              <w:left w:val="nil"/>
              <w:bottom w:val="nil"/>
              <w:right w:val="nil"/>
            </w:tcBorders>
            <w:hideMark/>
          </w:tcPr>
          <w:p w14:paraId="5141D7D4" w14:textId="77777777" w:rsidR="00FD4DBD" w:rsidRDefault="00FD4DBD">
            <w:pPr>
              <w:jc w:val="center"/>
              <w:rPr>
                <w:rFonts w:ascii="Times New Roman" w:hAnsi="Times New Roman" w:cs="Times New Roman"/>
              </w:rPr>
            </w:pPr>
            <w:r>
              <w:rPr>
                <w:rFonts w:ascii="Times New Roman" w:hAnsi="Times New Roman" w:cs="Times New Roman"/>
              </w:rPr>
              <w:t>High</w:t>
            </w:r>
          </w:p>
        </w:tc>
        <w:tc>
          <w:tcPr>
            <w:tcW w:w="1134" w:type="dxa"/>
            <w:tcBorders>
              <w:top w:val="single" w:sz="4" w:space="0" w:color="auto"/>
              <w:left w:val="nil"/>
              <w:bottom w:val="nil"/>
              <w:right w:val="nil"/>
            </w:tcBorders>
            <w:hideMark/>
          </w:tcPr>
          <w:p w14:paraId="6601CC6F" w14:textId="77777777" w:rsidR="00FD4DBD" w:rsidRDefault="00FD4DBD">
            <w:pPr>
              <w:jc w:val="center"/>
              <w:rPr>
                <w:rFonts w:ascii="Times New Roman" w:hAnsi="Times New Roman" w:cs="Times New Roman"/>
              </w:rPr>
            </w:pPr>
            <w:r>
              <w:rPr>
                <w:rFonts w:ascii="Times New Roman" w:hAnsi="Times New Roman" w:cs="Times New Roman"/>
              </w:rPr>
              <w:t>Weak</w:t>
            </w:r>
          </w:p>
        </w:tc>
        <w:tc>
          <w:tcPr>
            <w:tcW w:w="1134" w:type="dxa"/>
            <w:tcBorders>
              <w:top w:val="single" w:sz="4" w:space="0" w:color="auto"/>
              <w:left w:val="nil"/>
              <w:bottom w:val="nil"/>
              <w:right w:val="nil"/>
            </w:tcBorders>
            <w:hideMark/>
          </w:tcPr>
          <w:p w14:paraId="6E0CB828" w14:textId="77777777" w:rsidR="00FD4DBD" w:rsidRDefault="00FD4DBD">
            <w:pPr>
              <w:jc w:val="center"/>
              <w:rPr>
                <w:rFonts w:ascii="Times New Roman" w:hAnsi="Times New Roman" w:cs="Times New Roman"/>
              </w:rPr>
            </w:pPr>
            <w:r>
              <w:rPr>
                <w:rFonts w:ascii="Times New Roman" w:hAnsi="Times New Roman" w:cs="Times New Roman"/>
              </w:rPr>
              <w:t>Low</w:t>
            </w:r>
          </w:p>
        </w:tc>
        <w:tc>
          <w:tcPr>
            <w:tcW w:w="1134" w:type="dxa"/>
            <w:tcBorders>
              <w:top w:val="single" w:sz="4" w:space="0" w:color="auto"/>
              <w:left w:val="nil"/>
              <w:bottom w:val="nil"/>
              <w:right w:val="nil"/>
            </w:tcBorders>
            <w:hideMark/>
          </w:tcPr>
          <w:p w14:paraId="7901BDB4" w14:textId="77777777" w:rsidR="00FD4DBD" w:rsidRDefault="00FD4DBD">
            <w:pPr>
              <w:jc w:val="center"/>
              <w:rPr>
                <w:rFonts w:ascii="Times New Roman" w:hAnsi="Times New Roman" w:cs="Times New Roman"/>
              </w:rPr>
            </w:pPr>
            <w:r>
              <w:rPr>
                <w:rFonts w:ascii="Times New Roman" w:hAnsi="Times New Roman" w:cs="Times New Roman"/>
              </w:rPr>
              <w:t>Strong</w:t>
            </w:r>
          </w:p>
        </w:tc>
      </w:tr>
      <w:tr w:rsidR="00FD4DBD" w14:paraId="4F7DAC28" w14:textId="77777777" w:rsidTr="00FD4DBD">
        <w:tc>
          <w:tcPr>
            <w:tcW w:w="4820" w:type="dxa"/>
            <w:hideMark/>
          </w:tcPr>
          <w:p w14:paraId="3637AAF3" w14:textId="77777777" w:rsidR="00FD4DBD" w:rsidRDefault="00FD4DBD">
            <w:pPr>
              <w:jc w:val="both"/>
              <w:rPr>
                <w:rFonts w:ascii="Times New Roman" w:hAnsi="Times New Roman" w:cs="Times New Roman"/>
              </w:rPr>
            </w:pPr>
            <w:r>
              <w:rPr>
                <w:rFonts w:ascii="Times New Roman" w:hAnsi="Times New Roman" w:cs="Times New Roman"/>
              </w:rPr>
              <w:t>Effect of site characteristics</w:t>
            </w:r>
          </w:p>
        </w:tc>
        <w:tc>
          <w:tcPr>
            <w:tcW w:w="1134" w:type="dxa"/>
          </w:tcPr>
          <w:p w14:paraId="10A5F350" w14:textId="77777777" w:rsidR="00FD4DBD" w:rsidRDefault="00FD4DBD">
            <w:pPr>
              <w:jc w:val="center"/>
              <w:rPr>
                <w:rFonts w:ascii="Times New Roman" w:hAnsi="Times New Roman" w:cs="Times New Roman"/>
              </w:rPr>
            </w:pPr>
          </w:p>
        </w:tc>
        <w:tc>
          <w:tcPr>
            <w:tcW w:w="1134" w:type="dxa"/>
          </w:tcPr>
          <w:p w14:paraId="4973FF08" w14:textId="77777777" w:rsidR="00FD4DBD" w:rsidRDefault="00FD4DBD">
            <w:pPr>
              <w:jc w:val="center"/>
              <w:rPr>
                <w:rFonts w:ascii="Times New Roman" w:hAnsi="Times New Roman" w:cs="Times New Roman"/>
              </w:rPr>
            </w:pPr>
          </w:p>
        </w:tc>
        <w:tc>
          <w:tcPr>
            <w:tcW w:w="1134" w:type="dxa"/>
          </w:tcPr>
          <w:p w14:paraId="020BADE0" w14:textId="77777777" w:rsidR="00FD4DBD" w:rsidRDefault="00FD4DBD">
            <w:pPr>
              <w:jc w:val="center"/>
              <w:rPr>
                <w:rFonts w:ascii="Times New Roman" w:hAnsi="Times New Roman" w:cs="Times New Roman"/>
              </w:rPr>
            </w:pPr>
          </w:p>
        </w:tc>
        <w:tc>
          <w:tcPr>
            <w:tcW w:w="1134" w:type="dxa"/>
          </w:tcPr>
          <w:p w14:paraId="151A274B" w14:textId="77777777" w:rsidR="00FD4DBD" w:rsidRDefault="00FD4DBD">
            <w:pPr>
              <w:jc w:val="center"/>
              <w:rPr>
                <w:rFonts w:ascii="Times New Roman" w:hAnsi="Times New Roman" w:cs="Times New Roman"/>
              </w:rPr>
            </w:pPr>
          </w:p>
        </w:tc>
        <w:tc>
          <w:tcPr>
            <w:tcW w:w="1134" w:type="dxa"/>
          </w:tcPr>
          <w:p w14:paraId="27623594" w14:textId="77777777" w:rsidR="00FD4DBD" w:rsidRDefault="00FD4DBD">
            <w:pPr>
              <w:jc w:val="center"/>
              <w:rPr>
                <w:rFonts w:ascii="Times New Roman" w:hAnsi="Times New Roman" w:cs="Times New Roman"/>
              </w:rPr>
            </w:pPr>
          </w:p>
        </w:tc>
        <w:tc>
          <w:tcPr>
            <w:tcW w:w="1134" w:type="dxa"/>
          </w:tcPr>
          <w:p w14:paraId="7DAE2443" w14:textId="77777777" w:rsidR="00FD4DBD" w:rsidRDefault="00FD4DBD">
            <w:pPr>
              <w:jc w:val="center"/>
              <w:rPr>
                <w:rFonts w:ascii="Times New Roman" w:hAnsi="Times New Roman" w:cs="Times New Roman"/>
              </w:rPr>
            </w:pPr>
          </w:p>
        </w:tc>
        <w:tc>
          <w:tcPr>
            <w:tcW w:w="1134" w:type="dxa"/>
          </w:tcPr>
          <w:p w14:paraId="1CB212B5" w14:textId="77777777" w:rsidR="00FD4DBD" w:rsidRDefault="00FD4DBD">
            <w:pPr>
              <w:jc w:val="center"/>
              <w:rPr>
                <w:rFonts w:ascii="Times New Roman" w:hAnsi="Times New Roman" w:cs="Times New Roman"/>
              </w:rPr>
            </w:pPr>
          </w:p>
        </w:tc>
        <w:tc>
          <w:tcPr>
            <w:tcW w:w="1134" w:type="dxa"/>
          </w:tcPr>
          <w:p w14:paraId="768460AC" w14:textId="77777777" w:rsidR="00FD4DBD" w:rsidRDefault="00FD4DBD">
            <w:pPr>
              <w:jc w:val="center"/>
              <w:rPr>
                <w:rFonts w:ascii="Times New Roman" w:hAnsi="Times New Roman" w:cs="Times New Roman"/>
              </w:rPr>
            </w:pPr>
          </w:p>
        </w:tc>
      </w:tr>
      <w:tr w:rsidR="00FD4DBD" w14:paraId="20D0845E" w14:textId="77777777" w:rsidTr="00FD4DBD">
        <w:tc>
          <w:tcPr>
            <w:tcW w:w="4820" w:type="dxa"/>
            <w:hideMark/>
          </w:tcPr>
          <w:p w14:paraId="2342562C" w14:textId="77777777" w:rsidR="00FD4DBD" w:rsidRDefault="00FD4DBD">
            <w:pPr>
              <w:pStyle w:val="Contenidodelatabla"/>
              <w:ind w:left="284"/>
              <w:jc w:val="both"/>
              <w:rPr>
                <w:rFonts w:ascii="Times New Roman" w:hAnsi="Times New Roman" w:cs="Times New Roman"/>
              </w:rPr>
            </w:pPr>
            <w:proofErr w:type="spellStart"/>
            <w:r>
              <w:rPr>
                <w:rFonts w:ascii="Times New Roman" w:hAnsi="Times New Roman" w:cs="Times New Roman"/>
              </w:rPr>
              <w:t>Size</w:t>
            </w:r>
            <w:proofErr w:type="spellEnd"/>
          </w:p>
        </w:tc>
        <w:tc>
          <w:tcPr>
            <w:tcW w:w="1134" w:type="dxa"/>
            <w:hideMark/>
          </w:tcPr>
          <w:p w14:paraId="42F08F14"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21ADDBD7"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25D79E53"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5BE19A1C"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78E21AB5"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1527793C"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2662A06E"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30B16731" w14:textId="77777777" w:rsidR="00FD4DBD" w:rsidRDefault="00FD4DBD">
            <w:pPr>
              <w:jc w:val="center"/>
              <w:rPr>
                <w:rFonts w:ascii="Times New Roman" w:hAnsi="Times New Roman" w:cs="Times New Roman"/>
              </w:rPr>
            </w:pPr>
            <w:r>
              <w:rPr>
                <w:rFonts w:ascii="Times New Roman" w:hAnsi="Times New Roman" w:cs="Times New Roman"/>
              </w:rPr>
              <w:t>-</w:t>
            </w:r>
          </w:p>
        </w:tc>
      </w:tr>
      <w:tr w:rsidR="00FD4DBD" w14:paraId="42563D09" w14:textId="77777777" w:rsidTr="00FD4DBD">
        <w:tc>
          <w:tcPr>
            <w:tcW w:w="4820" w:type="dxa"/>
            <w:hideMark/>
          </w:tcPr>
          <w:p w14:paraId="7A72BB26" w14:textId="77777777" w:rsidR="00FD4DBD" w:rsidRDefault="00FD4DBD">
            <w:pPr>
              <w:pStyle w:val="Contenidodelatabla"/>
              <w:ind w:left="284"/>
              <w:jc w:val="both"/>
              <w:rPr>
                <w:rFonts w:ascii="Times New Roman" w:hAnsi="Times New Roman" w:cs="Times New Roman"/>
              </w:rPr>
            </w:pPr>
            <w:proofErr w:type="spellStart"/>
            <w:r>
              <w:rPr>
                <w:rFonts w:ascii="Times New Roman" w:hAnsi="Times New Roman" w:cs="Times New Roman"/>
              </w:rPr>
              <w:t>Vegetation</w:t>
            </w:r>
            <w:proofErr w:type="spellEnd"/>
            <w:r>
              <w:rPr>
                <w:rFonts w:ascii="Times New Roman" w:hAnsi="Times New Roman" w:cs="Times New Roman"/>
              </w:rPr>
              <w:t xml:space="preserve"> </w:t>
            </w:r>
            <w:proofErr w:type="spellStart"/>
            <w:r>
              <w:rPr>
                <w:rFonts w:ascii="Times New Roman" w:hAnsi="Times New Roman" w:cs="Times New Roman"/>
              </w:rPr>
              <w:t>cover</w:t>
            </w:r>
            <w:proofErr w:type="spellEnd"/>
          </w:p>
        </w:tc>
        <w:tc>
          <w:tcPr>
            <w:tcW w:w="1134" w:type="dxa"/>
            <w:hideMark/>
          </w:tcPr>
          <w:p w14:paraId="1E829911"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1336E92F"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3C9C78E8"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59D72509"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2DB4B26C"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082D9F25"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593F13F9"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63EE26E0" w14:textId="77777777" w:rsidR="00FD4DBD" w:rsidRDefault="00FD4DBD">
            <w:pPr>
              <w:jc w:val="center"/>
              <w:rPr>
                <w:rFonts w:ascii="Times New Roman" w:hAnsi="Times New Roman" w:cs="Times New Roman"/>
              </w:rPr>
            </w:pPr>
            <w:r>
              <w:rPr>
                <w:rFonts w:ascii="Times New Roman" w:hAnsi="Times New Roman" w:cs="Times New Roman"/>
              </w:rPr>
              <w:t>-</w:t>
            </w:r>
          </w:p>
        </w:tc>
      </w:tr>
      <w:tr w:rsidR="00FD4DBD" w14:paraId="12998A58" w14:textId="77777777" w:rsidTr="00FD4DBD">
        <w:tc>
          <w:tcPr>
            <w:tcW w:w="4820" w:type="dxa"/>
            <w:hideMark/>
          </w:tcPr>
          <w:p w14:paraId="01705E10" w14:textId="77777777" w:rsidR="00FD4DBD" w:rsidRDefault="00FD4DBD">
            <w:pPr>
              <w:pStyle w:val="Contenidodelatabla"/>
              <w:ind w:left="284"/>
              <w:jc w:val="both"/>
              <w:rPr>
                <w:rFonts w:ascii="Times New Roman" w:hAnsi="Times New Roman" w:cs="Times New Roman"/>
              </w:rPr>
            </w:pPr>
            <w:proofErr w:type="spellStart"/>
            <w:r>
              <w:rPr>
                <w:rFonts w:ascii="Times New Roman" w:hAnsi="Times New Roman" w:cs="Times New Roman"/>
              </w:rPr>
              <w:t>Connectivity</w:t>
            </w:r>
            <w:proofErr w:type="spellEnd"/>
          </w:p>
        </w:tc>
        <w:tc>
          <w:tcPr>
            <w:tcW w:w="1134" w:type="dxa"/>
            <w:hideMark/>
          </w:tcPr>
          <w:p w14:paraId="4ED52C7B"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63184C04"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362918E2"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61AC715D"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2F85DFC4"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3DE63A05"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444CA729"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4BB5A576" w14:textId="77777777" w:rsidR="00FD4DBD" w:rsidRDefault="00FD4DBD">
            <w:pPr>
              <w:jc w:val="center"/>
              <w:rPr>
                <w:rFonts w:ascii="Times New Roman" w:hAnsi="Times New Roman" w:cs="Times New Roman"/>
              </w:rPr>
            </w:pPr>
            <w:r>
              <w:rPr>
                <w:rFonts w:ascii="Times New Roman" w:hAnsi="Times New Roman" w:cs="Times New Roman"/>
              </w:rPr>
              <w:t>-</w:t>
            </w:r>
          </w:p>
        </w:tc>
      </w:tr>
      <w:tr w:rsidR="00FD4DBD" w14:paraId="511C3470" w14:textId="77777777" w:rsidTr="00FD4DBD">
        <w:tc>
          <w:tcPr>
            <w:tcW w:w="4820" w:type="dxa"/>
            <w:hideMark/>
          </w:tcPr>
          <w:p w14:paraId="275D09B8" w14:textId="77777777" w:rsidR="00FD4DBD" w:rsidRDefault="00FD4DBD">
            <w:pPr>
              <w:pStyle w:val="Contenidodelatabla"/>
              <w:ind w:left="284"/>
              <w:jc w:val="both"/>
              <w:rPr>
                <w:rFonts w:ascii="Times New Roman" w:hAnsi="Times New Roman" w:cs="Times New Roman"/>
              </w:rPr>
            </w:pPr>
            <w:proofErr w:type="spellStart"/>
            <w:r>
              <w:rPr>
                <w:rFonts w:ascii="Times New Roman" w:hAnsi="Times New Roman" w:cs="Times New Roman"/>
              </w:rPr>
              <w:t>Stability</w:t>
            </w:r>
            <w:proofErr w:type="spellEnd"/>
          </w:p>
        </w:tc>
        <w:tc>
          <w:tcPr>
            <w:tcW w:w="1134" w:type="dxa"/>
            <w:hideMark/>
          </w:tcPr>
          <w:p w14:paraId="374A90B7"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429E9126"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58334262"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418692CD"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62BA9D36" w14:textId="77777777" w:rsidR="00FD4DBD" w:rsidRDefault="00FD4DBD">
            <w:pPr>
              <w:jc w:val="center"/>
              <w:rPr>
                <w:rFonts w:ascii="Times New Roman" w:hAnsi="Times New Roman" w:cs="Times New Roman"/>
              </w:rPr>
            </w:pPr>
            <w:r>
              <w:rPr>
                <w:rFonts w:ascii="Times New Roman" w:hAnsi="Times New Roman" w:cs="Times New Roman"/>
              </w:rPr>
              <w:t>Limited</w:t>
            </w:r>
          </w:p>
        </w:tc>
        <w:tc>
          <w:tcPr>
            <w:tcW w:w="1134" w:type="dxa"/>
            <w:hideMark/>
          </w:tcPr>
          <w:p w14:paraId="2C2DF92F" w14:textId="77777777" w:rsidR="00FD4DBD" w:rsidRDefault="00FD4DBD">
            <w:pPr>
              <w:jc w:val="center"/>
              <w:rPr>
                <w:rFonts w:ascii="Times New Roman" w:hAnsi="Times New Roman" w:cs="Times New Roman"/>
              </w:rPr>
            </w:pPr>
            <w:r>
              <w:rPr>
                <w:rFonts w:ascii="Times New Roman" w:hAnsi="Times New Roman" w:cs="Times New Roman"/>
              </w:rPr>
              <w:t>Limited</w:t>
            </w:r>
          </w:p>
        </w:tc>
        <w:tc>
          <w:tcPr>
            <w:tcW w:w="1134" w:type="dxa"/>
            <w:hideMark/>
          </w:tcPr>
          <w:p w14:paraId="7ABD4E5F" w14:textId="77777777" w:rsidR="00FD4DBD" w:rsidRDefault="00FD4DBD">
            <w:pPr>
              <w:jc w:val="center"/>
              <w:rPr>
                <w:rFonts w:ascii="Times New Roman" w:hAnsi="Times New Roman" w:cs="Times New Roman"/>
              </w:rPr>
            </w:pPr>
            <w:r>
              <w:rPr>
                <w:rFonts w:ascii="Times New Roman" w:hAnsi="Times New Roman" w:cs="Times New Roman"/>
              </w:rPr>
              <w:t>Limited</w:t>
            </w:r>
          </w:p>
        </w:tc>
        <w:tc>
          <w:tcPr>
            <w:tcW w:w="1134" w:type="dxa"/>
            <w:hideMark/>
          </w:tcPr>
          <w:p w14:paraId="4B748B98" w14:textId="77777777" w:rsidR="00FD4DBD" w:rsidRDefault="00FD4DBD">
            <w:pPr>
              <w:jc w:val="center"/>
              <w:rPr>
                <w:rFonts w:ascii="Times New Roman" w:hAnsi="Times New Roman" w:cs="Times New Roman"/>
              </w:rPr>
            </w:pPr>
            <w:r>
              <w:rPr>
                <w:rFonts w:ascii="Times New Roman" w:hAnsi="Times New Roman" w:cs="Times New Roman"/>
              </w:rPr>
              <w:t>Limited</w:t>
            </w:r>
          </w:p>
        </w:tc>
      </w:tr>
      <w:tr w:rsidR="00FD4DBD" w14:paraId="3C113FA9" w14:textId="77777777" w:rsidTr="00FD4DBD">
        <w:tc>
          <w:tcPr>
            <w:tcW w:w="4820" w:type="dxa"/>
            <w:hideMark/>
          </w:tcPr>
          <w:p w14:paraId="42148DF2" w14:textId="77777777" w:rsidR="00FD4DBD" w:rsidRDefault="00FD4DBD">
            <w:pPr>
              <w:pStyle w:val="Contenidodelatabla"/>
              <w:ind w:left="284"/>
              <w:jc w:val="both"/>
              <w:rPr>
                <w:rFonts w:ascii="Times New Roman" w:hAnsi="Times New Roman" w:cs="Times New Roman"/>
              </w:rPr>
            </w:pPr>
            <w:proofErr w:type="spellStart"/>
            <w:r>
              <w:rPr>
                <w:rFonts w:ascii="Times New Roman" w:hAnsi="Times New Roman" w:cs="Times New Roman"/>
              </w:rPr>
              <w:t>Density</w:t>
            </w:r>
            <w:proofErr w:type="spellEnd"/>
            <w:r>
              <w:rPr>
                <w:rFonts w:ascii="Times New Roman" w:hAnsi="Times New Roman" w:cs="Times New Roman"/>
              </w:rPr>
              <w:t xml:space="preserve"> </w:t>
            </w:r>
            <w:proofErr w:type="spellStart"/>
            <w:r>
              <w:rPr>
                <w:rFonts w:ascii="Times New Roman" w:hAnsi="Times New Roman" w:cs="Times New Roman"/>
              </w:rPr>
              <w:t>of</w:t>
            </w:r>
            <w:proofErr w:type="spellEnd"/>
            <w:r>
              <w:rPr>
                <w:rFonts w:ascii="Times New Roman" w:hAnsi="Times New Roman" w:cs="Times New Roman"/>
              </w:rPr>
              <w:t xml:space="preserve"> </w:t>
            </w:r>
            <w:proofErr w:type="spellStart"/>
            <w:r>
              <w:rPr>
                <w:rFonts w:ascii="Times New Roman" w:hAnsi="Times New Roman" w:cs="Times New Roman"/>
              </w:rPr>
              <w:t>favourable</w:t>
            </w:r>
            <w:proofErr w:type="spellEnd"/>
            <w:r>
              <w:rPr>
                <w:rFonts w:ascii="Times New Roman" w:hAnsi="Times New Roman" w:cs="Times New Roman"/>
              </w:rPr>
              <w:t xml:space="preserve"> </w:t>
            </w:r>
            <w:proofErr w:type="spellStart"/>
            <w:r>
              <w:rPr>
                <w:rFonts w:ascii="Times New Roman" w:hAnsi="Times New Roman" w:cs="Times New Roman"/>
              </w:rPr>
              <w:t>habitats</w:t>
            </w:r>
            <w:proofErr w:type="spellEnd"/>
          </w:p>
        </w:tc>
        <w:tc>
          <w:tcPr>
            <w:tcW w:w="1134" w:type="dxa"/>
            <w:hideMark/>
          </w:tcPr>
          <w:p w14:paraId="29964DEA"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0637CB0D"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25755850"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21C9BD72"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537583B9"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5E4B2AB8"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04B2BEDF"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5851254F" w14:textId="77777777" w:rsidR="00FD4DBD" w:rsidRDefault="00FD4DBD">
            <w:pPr>
              <w:jc w:val="center"/>
              <w:rPr>
                <w:rFonts w:ascii="Times New Roman" w:hAnsi="Times New Roman" w:cs="Times New Roman"/>
              </w:rPr>
            </w:pPr>
            <w:r>
              <w:rPr>
                <w:rFonts w:ascii="Times New Roman" w:hAnsi="Times New Roman" w:cs="Times New Roman"/>
              </w:rPr>
              <w:t>-</w:t>
            </w:r>
          </w:p>
        </w:tc>
      </w:tr>
      <w:tr w:rsidR="00FD4DBD" w14:paraId="6A927843" w14:textId="77777777" w:rsidTr="00FD4DBD">
        <w:tc>
          <w:tcPr>
            <w:tcW w:w="4820" w:type="dxa"/>
            <w:hideMark/>
          </w:tcPr>
          <w:p w14:paraId="7CC408D0" w14:textId="77777777" w:rsidR="00FD4DBD" w:rsidRDefault="00FD4DBD">
            <w:pPr>
              <w:jc w:val="both"/>
              <w:rPr>
                <w:rFonts w:ascii="Times New Roman" w:hAnsi="Times New Roman" w:cs="Times New Roman"/>
              </w:rPr>
            </w:pPr>
            <w:r>
              <w:rPr>
                <w:rFonts w:ascii="Times New Roman" w:hAnsi="Times New Roman" w:cs="Times New Roman"/>
              </w:rPr>
              <w:t>Effect of demographic factors</w:t>
            </w:r>
          </w:p>
        </w:tc>
        <w:tc>
          <w:tcPr>
            <w:tcW w:w="1134" w:type="dxa"/>
          </w:tcPr>
          <w:p w14:paraId="07930C47" w14:textId="77777777" w:rsidR="00FD4DBD" w:rsidRDefault="00FD4DBD">
            <w:pPr>
              <w:jc w:val="center"/>
              <w:rPr>
                <w:rFonts w:ascii="Times New Roman" w:hAnsi="Times New Roman" w:cs="Times New Roman"/>
              </w:rPr>
            </w:pPr>
          </w:p>
        </w:tc>
        <w:tc>
          <w:tcPr>
            <w:tcW w:w="1134" w:type="dxa"/>
          </w:tcPr>
          <w:p w14:paraId="2F4AA4E2" w14:textId="77777777" w:rsidR="00FD4DBD" w:rsidRDefault="00FD4DBD">
            <w:pPr>
              <w:jc w:val="center"/>
              <w:rPr>
                <w:rFonts w:ascii="Times New Roman" w:hAnsi="Times New Roman" w:cs="Times New Roman"/>
              </w:rPr>
            </w:pPr>
          </w:p>
        </w:tc>
        <w:tc>
          <w:tcPr>
            <w:tcW w:w="1134" w:type="dxa"/>
          </w:tcPr>
          <w:p w14:paraId="5DA44891" w14:textId="77777777" w:rsidR="00FD4DBD" w:rsidRDefault="00FD4DBD">
            <w:pPr>
              <w:jc w:val="center"/>
              <w:rPr>
                <w:rFonts w:ascii="Times New Roman" w:hAnsi="Times New Roman" w:cs="Times New Roman"/>
              </w:rPr>
            </w:pPr>
          </w:p>
        </w:tc>
        <w:tc>
          <w:tcPr>
            <w:tcW w:w="1134" w:type="dxa"/>
          </w:tcPr>
          <w:p w14:paraId="0280D40C" w14:textId="77777777" w:rsidR="00FD4DBD" w:rsidRDefault="00FD4DBD">
            <w:pPr>
              <w:jc w:val="center"/>
              <w:rPr>
                <w:rFonts w:ascii="Times New Roman" w:hAnsi="Times New Roman" w:cs="Times New Roman"/>
              </w:rPr>
            </w:pPr>
          </w:p>
        </w:tc>
        <w:tc>
          <w:tcPr>
            <w:tcW w:w="1134" w:type="dxa"/>
          </w:tcPr>
          <w:p w14:paraId="23537D05" w14:textId="77777777" w:rsidR="00FD4DBD" w:rsidRDefault="00FD4DBD">
            <w:pPr>
              <w:jc w:val="center"/>
              <w:rPr>
                <w:rFonts w:ascii="Times New Roman" w:hAnsi="Times New Roman" w:cs="Times New Roman"/>
              </w:rPr>
            </w:pPr>
          </w:p>
        </w:tc>
        <w:tc>
          <w:tcPr>
            <w:tcW w:w="1134" w:type="dxa"/>
          </w:tcPr>
          <w:p w14:paraId="54EFE62F" w14:textId="77777777" w:rsidR="00FD4DBD" w:rsidRDefault="00FD4DBD">
            <w:pPr>
              <w:jc w:val="center"/>
              <w:rPr>
                <w:rFonts w:ascii="Times New Roman" w:hAnsi="Times New Roman" w:cs="Times New Roman"/>
              </w:rPr>
            </w:pPr>
          </w:p>
        </w:tc>
        <w:tc>
          <w:tcPr>
            <w:tcW w:w="1134" w:type="dxa"/>
          </w:tcPr>
          <w:p w14:paraId="125E80DA" w14:textId="77777777" w:rsidR="00FD4DBD" w:rsidRDefault="00FD4DBD">
            <w:pPr>
              <w:jc w:val="center"/>
              <w:rPr>
                <w:rFonts w:ascii="Times New Roman" w:hAnsi="Times New Roman" w:cs="Times New Roman"/>
              </w:rPr>
            </w:pPr>
          </w:p>
        </w:tc>
        <w:tc>
          <w:tcPr>
            <w:tcW w:w="1134" w:type="dxa"/>
          </w:tcPr>
          <w:p w14:paraId="4E81F4A0" w14:textId="77777777" w:rsidR="00FD4DBD" w:rsidRDefault="00FD4DBD">
            <w:pPr>
              <w:jc w:val="center"/>
              <w:rPr>
                <w:rFonts w:ascii="Times New Roman" w:hAnsi="Times New Roman" w:cs="Times New Roman"/>
              </w:rPr>
            </w:pPr>
          </w:p>
        </w:tc>
      </w:tr>
      <w:tr w:rsidR="00FD4DBD" w14:paraId="0657BF5F" w14:textId="77777777" w:rsidTr="00FD4DBD">
        <w:tc>
          <w:tcPr>
            <w:tcW w:w="4820" w:type="dxa"/>
            <w:hideMark/>
          </w:tcPr>
          <w:p w14:paraId="101C8FE3" w14:textId="77777777" w:rsidR="00FD4DBD" w:rsidRDefault="00FD4DBD">
            <w:pPr>
              <w:pStyle w:val="Contenidodelatabla"/>
              <w:ind w:left="284"/>
              <w:jc w:val="both"/>
              <w:rPr>
                <w:rFonts w:ascii="Times New Roman" w:hAnsi="Times New Roman" w:cs="Times New Roman"/>
              </w:rPr>
            </w:pPr>
            <w:proofErr w:type="spellStart"/>
            <w:r>
              <w:rPr>
                <w:rFonts w:ascii="Times New Roman" w:hAnsi="Times New Roman" w:cs="Times New Roman"/>
              </w:rPr>
              <w:t>Invasion</w:t>
            </w:r>
            <w:proofErr w:type="spellEnd"/>
            <w:r>
              <w:rPr>
                <w:rFonts w:ascii="Times New Roman" w:hAnsi="Times New Roman" w:cs="Times New Roman"/>
              </w:rPr>
              <w:t xml:space="preserve"> </w:t>
            </w:r>
            <w:proofErr w:type="spellStart"/>
            <w:r>
              <w:rPr>
                <w:rFonts w:ascii="Times New Roman" w:hAnsi="Times New Roman" w:cs="Times New Roman"/>
              </w:rPr>
              <w:t>age</w:t>
            </w:r>
            <w:proofErr w:type="spellEnd"/>
            <w:r>
              <w:rPr>
                <w:rFonts w:ascii="Times New Roman" w:hAnsi="Times New Roman" w:cs="Times New Roman"/>
              </w:rPr>
              <w:t xml:space="preserve"> / </w:t>
            </w:r>
            <w:proofErr w:type="spellStart"/>
            <w:r>
              <w:rPr>
                <w:rFonts w:ascii="Times New Roman" w:hAnsi="Times New Roman" w:cs="Times New Roman"/>
              </w:rPr>
              <w:t>years</w:t>
            </w:r>
            <w:proofErr w:type="spellEnd"/>
            <w:r>
              <w:rPr>
                <w:rFonts w:ascii="Times New Roman" w:hAnsi="Times New Roman" w:cs="Times New Roman"/>
              </w:rPr>
              <w:t xml:space="preserve"> </w:t>
            </w:r>
            <w:proofErr w:type="spellStart"/>
            <w:r>
              <w:rPr>
                <w:rFonts w:ascii="Times New Roman" w:hAnsi="Times New Roman" w:cs="Times New Roman"/>
              </w:rPr>
              <w:t>since</w:t>
            </w:r>
            <w:proofErr w:type="spellEnd"/>
            <w:r>
              <w:rPr>
                <w:rFonts w:ascii="Times New Roman" w:hAnsi="Times New Roman" w:cs="Times New Roman"/>
              </w:rPr>
              <w:t xml:space="preserve"> </w:t>
            </w:r>
            <w:r>
              <w:rPr>
                <w:rFonts w:ascii="Times New Roman" w:hAnsi="Times New Roman" w:cs="Times New Roman"/>
                <w:i/>
                <w:iCs/>
              </w:rPr>
              <w:t xml:space="preserve">P. </w:t>
            </w:r>
            <w:proofErr w:type="spellStart"/>
            <w:r>
              <w:rPr>
                <w:rFonts w:ascii="Times New Roman" w:hAnsi="Times New Roman" w:cs="Times New Roman"/>
                <w:i/>
                <w:iCs/>
              </w:rPr>
              <w:t>acuta</w:t>
            </w:r>
            <w:proofErr w:type="spellEnd"/>
            <w:r>
              <w:rPr>
                <w:rFonts w:ascii="Times New Roman" w:hAnsi="Times New Roman" w:cs="Times New Roman"/>
                <w:i/>
                <w:iCs/>
              </w:rPr>
              <w:t xml:space="preserve"> </w:t>
            </w:r>
            <w:proofErr w:type="spellStart"/>
            <w:r>
              <w:rPr>
                <w:rFonts w:ascii="Times New Roman" w:hAnsi="Times New Roman" w:cs="Times New Roman"/>
              </w:rPr>
              <w:t>invasion</w:t>
            </w:r>
            <w:proofErr w:type="spellEnd"/>
          </w:p>
        </w:tc>
        <w:tc>
          <w:tcPr>
            <w:tcW w:w="1134" w:type="dxa"/>
            <w:hideMark/>
          </w:tcPr>
          <w:p w14:paraId="32C8C05F"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5A88CC3C"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4D0FFDD3"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7989744C"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293F6FFC"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01B7F170"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08B615D4"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hideMark/>
          </w:tcPr>
          <w:p w14:paraId="4C702C13" w14:textId="77777777" w:rsidR="00FD4DBD" w:rsidRDefault="00FD4DBD">
            <w:pPr>
              <w:jc w:val="center"/>
              <w:rPr>
                <w:rFonts w:ascii="Times New Roman" w:hAnsi="Times New Roman" w:cs="Times New Roman"/>
              </w:rPr>
            </w:pPr>
            <w:r>
              <w:rPr>
                <w:rFonts w:ascii="Times New Roman" w:hAnsi="Times New Roman" w:cs="Times New Roman"/>
              </w:rPr>
              <w:t>?</w:t>
            </w:r>
          </w:p>
        </w:tc>
      </w:tr>
      <w:tr w:rsidR="00FD4DBD" w14:paraId="0B8C14FF" w14:textId="77777777" w:rsidTr="00FD4DBD">
        <w:tc>
          <w:tcPr>
            <w:tcW w:w="4820" w:type="dxa"/>
            <w:tcBorders>
              <w:top w:val="nil"/>
              <w:left w:val="nil"/>
              <w:bottom w:val="single" w:sz="4" w:space="0" w:color="auto"/>
              <w:right w:val="nil"/>
            </w:tcBorders>
            <w:hideMark/>
          </w:tcPr>
          <w:p w14:paraId="6F5547F8" w14:textId="77777777" w:rsidR="00FD4DBD" w:rsidRDefault="00FD4DBD">
            <w:pPr>
              <w:pStyle w:val="Contenidodelatabla"/>
              <w:ind w:left="284"/>
              <w:jc w:val="both"/>
              <w:rPr>
                <w:rFonts w:ascii="Times New Roman" w:hAnsi="Times New Roman" w:cs="Times New Roman"/>
              </w:rPr>
            </w:pPr>
            <w:r>
              <w:rPr>
                <w:rFonts w:ascii="Times New Roman" w:hAnsi="Times New Roman" w:cs="Times New Roman"/>
              </w:rPr>
              <w:t>Long-</w:t>
            </w:r>
            <w:proofErr w:type="spellStart"/>
            <w:r>
              <w:rPr>
                <w:rFonts w:ascii="Times New Roman" w:hAnsi="Times New Roman" w:cs="Times New Roman"/>
              </w:rPr>
              <w:t>term</w:t>
            </w:r>
            <w:proofErr w:type="spellEnd"/>
            <w:r>
              <w:rPr>
                <w:rFonts w:ascii="Times New Roman" w:hAnsi="Times New Roman" w:cs="Times New Roman"/>
              </w:rPr>
              <w:t xml:space="preserve"> </w:t>
            </w:r>
            <w:proofErr w:type="spellStart"/>
            <w:r>
              <w:rPr>
                <w:rFonts w:ascii="Times New Roman" w:hAnsi="Times New Roman" w:cs="Times New Roman"/>
              </w:rPr>
              <w:t>population</w:t>
            </w:r>
            <w:proofErr w:type="spellEnd"/>
            <w:r>
              <w:rPr>
                <w:rFonts w:ascii="Times New Roman" w:hAnsi="Times New Roman" w:cs="Times New Roman"/>
              </w:rPr>
              <w:t xml:space="preserve"> </w:t>
            </w:r>
            <w:proofErr w:type="spellStart"/>
            <w:r>
              <w:rPr>
                <w:rFonts w:ascii="Times New Roman" w:hAnsi="Times New Roman" w:cs="Times New Roman"/>
              </w:rPr>
              <w:t>size</w:t>
            </w:r>
            <w:proofErr w:type="spellEnd"/>
          </w:p>
        </w:tc>
        <w:tc>
          <w:tcPr>
            <w:tcW w:w="1134" w:type="dxa"/>
            <w:tcBorders>
              <w:top w:val="nil"/>
              <w:left w:val="nil"/>
              <w:bottom w:val="single" w:sz="4" w:space="0" w:color="auto"/>
              <w:right w:val="nil"/>
            </w:tcBorders>
            <w:hideMark/>
          </w:tcPr>
          <w:p w14:paraId="35B6F898"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tcBorders>
              <w:top w:val="nil"/>
              <w:left w:val="nil"/>
              <w:bottom w:val="single" w:sz="4" w:space="0" w:color="auto"/>
              <w:right w:val="nil"/>
            </w:tcBorders>
            <w:hideMark/>
          </w:tcPr>
          <w:p w14:paraId="476BB0AA"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tcBorders>
              <w:top w:val="nil"/>
              <w:left w:val="nil"/>
              <w:bottom w:val="single" w:sz="4" w:space="0" w:color="auto"/>
              <w:right w:val="nil"/>
            </w:tcBorders>
            <w:hideMark/>
          </w:tcPr>
          <w:p w14:paraId="0965549C"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tcBorders>
              <w:top w:val="nil"/>
              <w:left w:val="nil"/>
              <w:bottom w:val="single" w:sz="4" w:space="0" w:color="auto"/>
              <w:right w:val="nil"/>
            </w:tcBorders>
            <w:hideMark/>
          </w:tcPr>
          <w:p w14:paraId="0F6B98E6"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tcBorders>
              <w:top w:val="nil"/>
              <w:left w:val="nil"/>
              <w:bottom w:val="single" w:sz="4" w:space="0" w:color="auto"/>
              <w:right w:val="nil"/>
            </w:tcBorders>
            <w:hideMark/>
          </w:tcPr>
          <w:p w14:paraId="2DD57A2F"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tcBorders>
              <w:top w:val="nil"/>
              <w:left w:val="nil"/>
              <w:bottom w:val="single" w:sz="4" w:space="0" w:color="auto"/>
              <w:right w:val="nil"/>
            </w:tcBorders>
            <w:hideMark/>
          </w:tcPr>
          <w:p w14:paraId="71BD339D"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tcBorders>
              <w:top w:val="nil"/>
              <w:left w:val="nil"/>
              <w:bottom w:val="single" w:sz="4" w:space="0" w:color="auto"/>
              <w:right w:val="nil"/>
            </w:tcBorders>
            <w:hideMark/>
          </w:tcPr>
          <w:p w14:paraId="02720660" w14:textId="77777777" w:rsidR="00FD4DBD" w:rsidRDefault="00FD4DBD">
            <w:pPr>
              <w:jc w:val="center"/>
              <w:rPr>
                <w:rFonts w:ascii="Times New Roman" w:hAnsi="Times New Roman" w:cs="Times New Roman"/>
              </w:rPr>
            </w:pPr>
            <w:r>
              <w:rPr>
                <w:rFonts w:ascii="Times New Roman" w:hAnsi="Times New Roman" w:cs="Times New Roman"/>
              </w:rPr>
              <w:t>+</w:t>
            </w:r>
          </w:p>
        </w:tc>
        <w:tc>
          <w:tcPr>
            <w:tcW w:w="1134" w:type="dxa"/>
            <w:tcBorders>
              <w:top w:val="nil"/>
              <w:left w:val="nil"/>
              <w:bottom w:val="single" w:sz="4" w:space="0" w:color="auto"/>
              <w:right w:val="nil"/>
            </w:tcBorders>
            <w:hideMark/>
          </w:tcPr>
          <w:p w14:paraId="6B6B398F" w14:textId="77777777" w:rsidR="00FD4DBD" w:rsidRDefault="00FD4DBD">
            <w:pPr>
              <w:jc w:val="center"/>
              <w:rPr>
                <w:rFonts w:ascii="Times New Roman" w:hAnsi="Times New Roman" w:cs="Times New Roman"/>
              </w:rPr>
            </w:pPr>
            <w:r>
              <w:rPr>
                <w:rFonts w:ascii="Times New Roman" w:hAnsi="Times New Roman" w:cs="Times New Roman"/>
              </w:rPr>
              <w:t>-</w:t>
            </w:r>
          </w:p>
        </w:tc>
      </w:tr>
    </w:tbl>
    <w:p w14:paraId="5E751310" w14:textId="20F013D4" w:rsidR="000C1280" w:rsidRDefault="000C1280" w:rsidP="00AB1365">
      <w:pPr>
        <w:spacing w:line="480" w:lineRule="auto"/>
        <w:jc w:val="both"/>
        <w:rPr>
          <w:rFonts w:cs="Times New Roman" w:hint="eastAsia"/>
        </w:rPr>
        <w:sectPr w:rsidR="000C1280" w:rsidSect="000C1280">
          <w:pgSz w:w="16838" w:h="11906" w:orient="landscape"/>
          <w:pgMar w:top="1417" w:right="1417" w:bottom="1417" w:left="1417" w:header="0" w:footer="0" w:gutter="0"/>
          <w:lnNumType w:countBy="1" w:restart="continuous"/>
          <w:cols w:space="720"/>
          <w:formProt w:val="0"/>
          <w:titlePg/>
          <w:docGrid w:linePitch="326" w:charSpace="-6145"/>
        </w:sectPr>
      </w:pPr>
    </w:p>
    <w:p w14:paraId="4EAB40B2" w14:textId="77640D5E" w:rsidR="00C01186" w:rsidDel="00C01186" w:rsidRDefault="00E84B3D" w:rsidP="00C01186">
      <w:pPr>
        <w:spacing w:line="480" w:lineRule="auto"/>
        <w:ind w:firstLine="709"/>
        <w:jc w:val="both"/>
        <w:rPr>
          <w:del w:id="202" w:author="Philippe JARNE" w:date="2021-06-21T11:11:00Z"/>
          <w:moveTo w:id="203" w:author="Philippe JARNE" w:date="2021-06-21T11:10:00Z"/>
          <w:rFonts w:ascii="Times New Roman" w:hAnsi="Times New Roman" w:cs="Times New Roman"/>
        </w:rPr>
      </w:pPr>
      <w:r w:rsidRPr="003D01DE">
        <w:lastRenderedPageBreak/>
        <w:t>Brant</w:t>
      </w:r>
      <w:r>
        <w:rPr>
          <w:rFonts w:ascii="Times New Roman" w:hAnsi="Times New Roman" w:cs="Times New Roman"/>
        </w:rPr>
        <w:t>, 2018;</w:t>
      </w:r>
      <w:r w:rsidRPr="0043223B">
        <w:rPr>
          <w:rFonts w:ascii="Times New Roman" w:hAnsi="Times New Roman" w:cs="Times New Roman"/>
        </w:rPr>
        <w:t xml:space="preserve"> </w:t>
      </w:r>
      <w:proofErr w:type="spellStart"/>
      <w:r>
        <w:rPr>
          <w:rFonts w:ascii="Times New Roman" w:hAnsi="Times New Roman" w:cs="Times New Roman"/>
        </w:rPr>
        <w:t>Vinarsky</w:t>
      </w:r>
      <w:proofErr w:type="spellEnd"/>
      <w:r>
        <w:rPr>
          <w:rFonts w:ascii="Times New Roman" w:hAnsi="Times New Roman" w:cs="Times New Roman"/>
        </w:rPr>
        <w:t xml:space="preserve">, 2017). We observed it in two sites from Grande-Terre in 2001, but this figure increased to </w:t>
      </w:r>
      <w:r w:rsidRPr="00BE28C1">
        <w:rPr>
          <w:rFonts w:ascii="Times New Roman" w:hAnsi="Times New Roman" w:cs="Times New Roman"/>
          <w:i/>
        </w:rPr>
        <w:t>ca</w:t>
      </w:r>
      <w:r>
        <w:rPr>
          <w:rFonts w:ascii="Times New Roman" w:hAnsi="Times New Roman" w:cs="Times New Roman"/>
        </w:rPr>
        <w:t xml:space="preserve">. 60% of sites in 2017. The three other species are neotropical and are considered native in the Lesser Antilles (Pointier 2008). The two </w:t>
      </w:r>
      <w:proofErr w:type="spellStart"/>
      <w:r>
        <w:rPr>
          <w:rFonts w:ascii="Times New Roman" w:hAnsi="Times New Roman" w:cs="Times New Roman"/>
        </w:rPr>
        <w:t>Physid</w:t>
      </w:r>
      <w:proofErr w:type="spellEnd"/>
      <w:r>
        <w:rPr>
          <w:rFonts w:ascii="Times New Roman" w:hAnsi="Times New Roman" w:cs="Times New Roman"/>
        </w:rPr>
        <w:t xml:space="preserve"> species</w:t>
      </w:r>
      <w:r>
        <w:rPr>
          <w:rFonts w:cs="Times New Roman"/>
        </w:rPr>
        <w:t xml:space="preserve"> have been shown to interact</w:t>
      </w:r>
      <w:r w:rsidRPr="008C4BD3">
        <w:rPr>
          <w:rFonts w:cs="Times New Roman"/>
        </w:rPr>
        <w:t xml:space="preserve"> </w:t>
      </w:r>
      <w:r>
        <w:rPr>
          <w:rFonts w:cs="Times New Roman"/>
        </w:rPr>
        <w:t xml:space="preserve">in Guadeloupe, most likely through direct reciprocal competition, with a depressing effect of </w:t>
      </w:r>
      <w:r>
        <w:rPr>
          <w:rFonts w:cs="Times New Roman"/>
          <w:i/>
        </w:rPr>
        <w:t xml:space="preserve">P. </w:t>
      </w:r>
      <w:proofErr w:type="spellStart"/>
      <w:r>
        <w:rPr>
          <w:rFonts w:cs="Times New Roman"/>
          <w:i/>
        </w:rPr>
        <w:t>acuta</w:t>
      </w:r>
      <w:proofErr w:type="spellEnd"/>
      <w:r>
        <w:rPr>
          <w:rFonts w:cs="Times New Roman"/>
        </w:rPr>
        <w:t xml:space="preserve"> on the demography </w:t>
      </w:r>
      <w:r w:rsidR="008C4BD3">
        <w:rPr>
          <w:rFonts w:cs="Times New Roman"/>
        </w:rPr>
        <w:t xml:space="preserve">of </w:t>
      </w:r>
      <w:r w:rsidR="008C4BD3">
        <w:rPr>
          <w:rFonts w:cs="Times New Roman"/>
          <w:i/>
        </w:rPr>
        <w:t>A. marmorata</w:t>
      </w:r>
      <w:r w:rsidR="00B757F6">
        <w:rPr>
          <w:rFonts w:cs="Times New Roman"/>
        </w:rPr>
        <w:t>, but a predicted stable co-existence (Dubart et al.</w:t>
      </w:r>
      <w:r w:rsidR="001A75AA">
        <w:rPr>
          <w:rFonts w:cs="Times New Roman"/>
        </w:rPr>
        <w:t>,</w:t>
      </w:r>
      <w:r w:rsidR="00B757F6">
        <w:rPr>
          <w:rFonts w:cs="Times New Roman"/>
        </w:rPr>
        <w:t xml:space="preserve"> 2019) </w:t>
      </w:r>
      <w:r w:rsidR="008C4BD3">
        <w:rPr>
          <w:rFonts w:cs="Times New Roman"/>
        </w:rPr>
        <w:t xml:space="preserve">and a character displacement (life-history traits) towards more </w:t>
      </w:r>
      <w:r w:rsidR="009C6A45">
        <w:rPr>
          <w:rFonts w:cs="Times New Roman"/>
        </w:rPr>
        <w:t>‘</w:t>
      </w:r>
      <w:r w:rsidR="008C4BD3">
        <w:rPr>
          <w:rFonts w:cs="Times New Roman"/>
        </w:rPr>
        <w:t>r-strategy</w:t>
      </w:r>
      <w:r w:rsidR="009C6A45">
        <w:rPr>
          <w:rFonts w:cs="Times New Roman"/>
        </w:rPr>
        <w:t>’</w:t>
      </w:r>
      <w:r w:rsidR="008C4BD3">
        <w:rPr>
          <w:rFonts w:cs="Times New Roman"/>
        </w:rPr>
        <w:t xml:space="preserve"> in </w:t>
      </w:r>
      <w:r w:rsidR="008C4BD3">
        <w:rPr>
          <w:rFonts w:cs="Times New Roman"/>
          <w:i/>
        </w:rPr>
        <w:t>A. marmorata</w:t>
      </w:r>
      <w:r w:rsidR="008C4BD3">
        <w:rPr>
          <w:rFonts w:cs="Times New Roman"/>
        </w:rPr>
        <w:t xml:space="preserve"> </w:t>
      </w:r>
      <w:r w:rsidR="002F4ADC">
        <w:rPr>
          <w:rFonts w:cs="Times New Roman"/>
        </w:rPr>
        <w:t xml:space="preserve">within sites, following the arrival of </w:t>
      </w:r>
      <w:r w:rsidR="008C4BD3">
        <w:rPr>
          <w:rFonts w:cs="Times New Roman"/>
          <w:i/>
        </w:rPr>
        <w:t xml:space="preserve">P. </w:t>
      </w:r>
      <w:proofErr w:type="spellStart"/>
      <w:r w:rsidR="008C4BD3">
        <w:rPr>
          <w:rFonts w:cs="Times New Roman"/>
          <w:i/>
        </w:rPr>
        <w:t>acuta</w:t>
      </w:r>
      <w:proofErr w:type="spellEnd"/>
      <w:r w:rsidR="008C4BD3">
        <w:rPr>
          <w:rFonts w:cs="Times New Roman"/>
        </w:rPr>
        <w:t xml:space="preserve"> (Chapuis et al.</w:t>
      </w:r>
      <w:r w:rsidR="001A75AA">
        <w:rPr>
          <w:rFonts w:cs="Times New Roman"/>
        </w:rPr>
        <w:t>,</w:t>
      </w:r>
      <w:r w:rsidR="008C4BD3">
        <w:rPr>
          <w:rFonts w:cs="Times New Roman"/>
        </w:rPr>
        <w:t xml:space="preserve"> </w:t>
      </w:r>
      <w:r w:rsidR="00E05DAA">
        <w:rPr>
          <w:rFonts w:cs="Times New Roman"/>
        </w:rPr>
        <w:t>2017</w:t>
      </w:r>
      <w:r w:rsidR="008C4BD3">
        <w:rPr>
          <w:rFonts w:cs="Times New Roman"/>
        </w:rPr>
        <w:t xml:space="preserve">). </w:t>
      </w:r>
      <w:ins w:id="204" w:author="Philippe JARNE" w:date="2021-06-21T11:09:00Z">
        <w:r w:rsidR="00C01186">
          <w:rPr>
            <w:rFonts w:cs="Times New Roman"/>
          </w:rPr>
          <w:t xml:space="preserve">Demography was characterized based on two </w:t>
        </w:r>
      </w:ins>
      <w:ins w:id="205" w:author="Philippe JARNE" w:date="2021-06-21T11:10:00Z">
        <w:r w:rsidR="00C01186">
          <w:rPr>
            <w:rFonts w:cs="Times New Roman"/>
          </w:rPr>
          <w:t xml:space="preserve">parameters (Table S2). The first is </w:t>
        </w:r>
      </w:ins>
      <w:moveToRangeStart w:id="206" w:author="Philippe JARNE" w:date="2021-06-21T11:10:00Z" w:name="move75166220"/>
      <w:moveTo w:id="207" w:author="Philippe JARNE" w:date="2021-06-21T11:10:00Z">
        <w:del w:id="208" w:author="Philippe JARNE" w:date="2021-06-21T11:10:00Z">
          <w:r w:rsidR="00C01186" w:rsidDel="00C01186">
            <w:rPr>
              <w:rFonts w:ascii="Times New Roman" w:hAnsi="Times New Roman" w:cs="Times New Roman"/>
            </w:rPr>
            <w:delText xml:space="preserve">From snail density and site size, we built a demographic parameter called </w:delText>
          </w:r>
        </w:del>
        <w:r w:rsidR="00C01186" w:rsidRPr="00716F08">
          <w:rPr>
            <w:rFonts w:ascii="Times New Roman" w:hAnsi="Times New Roman" w:cs="Times New Roman"/>
          </w:rPr>
          <w:t>'long-term population size'</w:t>
        </w:r>
      </w:moveTo>
      <w:ins w:id="209" w:author="Philippe JARNE" w:date="2021-06-21T11:10:00Z">
        <w:r w:rsidR="00C01186">
          <w:rPr>
            <w:rFonts w:ascii="Times New Roman" w:hAnsi="Times New Roman" w:cs="Times New Roman"/>
          </w:rPr>
          <w:t xml:space="preserve">, based on both snail density and site size. </w:t>
        </w:r>
      </w:ins>
      <w:ins w:id="210" w:author="Philippe JARNE" w:date="2021-06-21T11:11:00Z">
        <w:r w:rsidR="00C01186">
          <w:rPr>
            <w:rFonts w:ascii="Times New Roman" w:hAnsi="Times New Roman" w:cs="Times New Roman"/>
          </w:rPr>
          <w:t xml:space="preserve">The second refers to </w:t>
        </w:r>
      </w:ins>
      <w:moveTo w:id="211" w:author="Philippe JARNE" w:date="2021-06-21T11:10:00Z">
        <w:del w:id="212" w:author="Philippe JARNE" w:date="2021-06-21T11:10:00Z">
          <w:r w:rsidR="00C01186" w:rsidDel="00C01186">
            <w:rPr>
              <w:rFonts w:ascii="Times New Roman" w:hAnsi="Times New Roman" w:cs="Times New Roman"/>
            </w:rPr>
            <w:delText>.</w:delText>
          </w:r>
        </w:del>
      </w:moveTo>
    </w:p>
    <w:p w14:paraId="54E78396" w14:textId="6E3B79BA" w:rsidR="00534CE5" w:rsidRDefault="001A75AA" w:rsidP="00AB1365">
      <w:pPr>
        <w:spacing w:line="480" w:lineRule="auto"/>
        <w:jc w:val="both"/>
        <w:rPr>
          <w:rFonts w:ascii="Times New Roman" w:hAnsi="Times New Roman" w:cs="Times New Roman"/>
        </w:rPr>
      </w:pPr>
      <w:moveFromRangeStart w:id="213" w:author="Philippe JARNE" w:date="2021-06-21T11:02:00Z" w:name="move75165775"/>
      <w:moveToRangeEnd w:id="206"/>
      <w:moveFrom w:id="214" w:author="Philippe JARNE" w:date="2021-06-21T11:02:00Z">
        <w:r w:rsidDel="003717A0">
          <w:rPr>
            <w:rFonts w:cs="Times New Roman"/>
          </w:rPr>
          <w:t xml:space="preserve">The two </w:t>
        </w:r>
        <w:r w:rsidRPr="001A75AA" w:rsidDel="003717A0">
          <w:rPr>
            <w:rFonts w:cs="Times New Roman"/>
            <w:i/>
          </w:rPr>
          <w:t>Drepanotrema</w:t>
        </w:r>
        <w:r w:rsidDel="003717A0">
          <w:rPr>
            <w:rFonts w:cs="Times New Roman"/>
          </w:rPr>
          <w:t xml:space="preserve"> species also </w:t>
        </w:r>
        <w:r w:rsidR="00994E66" w:rsidDel="003717A0">
          <w:rPr>
            <w:rFonts w:cs="Times New Roman"/>
          </w:rPr>
          <w:t xml:space="preserve">resist </w:t>
        </w:r>
        <w:r w:rsidDel="003717A0">
          <w:rPr>
            <w:rFonts w:cs="Times New Roman"/>
          </w:rPr>
          <w:t>better in dry sites than the two Physids</w:t>
        </w:r>
        <w:r w:rsidR="003D01DE" w:rsidDel="003717A0">
          <w:rPr>
            <w:rFonts w:cs="Times New Roman"/>
          </w:rPr>
          <w:t>, aestivating under rocks or vegetation</w:t>
        </w:r>
        <w:r w:rsidDel="003717A0">
          <w:rPr>
            <w:rFonts w:cs="Times New Roman"/>
          </w:rPr>
          <w:t xml:space="preserve"> (Pointier &amp; Combes, 1976).</w:t>
        </w:r>
        <w:del w:id="215" w:author="Philippe JARNE" w:date="2021-06-21T11:11:00Z">
          <w:r w:rsidDel="00C01186">
            <w:rPr>
              <w:rFonts w:cs="Times New Roman"/>
            </w:rPr>
            <w:delText xml:space="preserve"> </w:delText>
          </w:r>
        </w:del>
      </w:moveFrom>
      <w:moveFromRangeEnd w:id="213"/>
      <w:del w:id="216" w:author="Philippe JARNE" w:date="2021-06-21T11:11:00Z">
        <w:r w:rsidR="00AB1365" w:rsidDel="00C01186">
          <w:rPr>
            <w:rFonts w:cs="Times New Roman"/>
          </w:rPr>
          <w:delText xml:space="preserve">This invasion allowed to introduce a second </w:delText>
        </w:r>
        <w:r w:rsidR="00B74426" w:rsidDel="00C01186">
          <w:rPr>
            <w:rFonts w:cs="Times New Roman"/>
          </w:rPr>
          <w:delText>demographic variable</w:delText>
        </w:r>
        <w:r w:rsidR="00AB1365" w:rsidDel="00C01186">
          <w:rPr>
            <w:rFonts w:cs="Times New Roman"/>
          </w:rPr>
          <w:delText xml:space="preserve"> in our analyses, </w:delText>
        </w:r>
      </w:del>
      <w:r w:rsidR="00B74426">
        <w:rPr>
          <w:rFonts w:cs="Times New Roman"/>
        </w:rPr>
        <w:t xml:space="preserve">the time in years since the first detection of the invasive </w:t>
      </w:r>
      <w:r w:rsidR="00B74426" w:rsidRPr="00AB1365">
        <w:rPr>
          <w:rFonts w:cs="Times New Roman"/>
          <w:i/>
        </w:rPr>
        <w:t xml:space="preserve">P. </w:t>
      </w:r>
      <w:proofErr w:type="spellStart"/>
      <w:r w:rsidR="00B74426" w:rsidRPr="00AB1365">
        <w:rPr>
          <w:rFonts w:cs="Times New Roman"/>
          <w:i/>
        </w:rPr>
        <w:t>acuta</w:t>
      </w:r>
      <w:proofErr w:type="spellEnd"/>
      <w:r w:rsidR="00B74426">
        <w:rPr>
          <w:rFonts w:cs="Times New Roman"/>
        </w:rPr>
        <w:t xml:space="preserve"> </w:t>
      </w:r>
      <w:ins w:id="217" w:author="Philippe JARNE" w:date="2021-07-16T17:58:00Z">
        <w:r w:rsidR="00850B12">
          <w:rPr>
            <w:rFonts w:cs="Times New Roman"/>
          </w:rPr>
          <w:t xml:space="preserve">and sampling for the genetic analysis </w:t>
        </w:r>
      </w:ins>
      <w:r w:rsidR="00B74426">
        <w:rPr>
          <w:rFonts w:cs="Times New Roman"/>
        </w:rPr>
        <w:t xml:space="preserve">- referred to as </w:t>
      </w:r>
      <w:r w:rsidR="00AB1365">
        <w:rPr>
          <w:rFonts w:cs="Times New Roman"/>
        </w:rPr>
        <w:t>‘invasion age’</w:t>
      </w:r>
      <w:r w:rsidR="00B74426">
        <w:rPr>
          <w:rFonts w:cs="Times New Roman"/>
        </w:rPr>
        <w:t xml:space="preserve"> in this species and </w:t>
      </w:r>
      <w:r w:rsidR="00B74426">
        <w:rPr>
          <w:rFonts w:ascii="Times New Roman" w:eastAsia="Liberation Serif" w:hAnsi="Times New Roman" w:cs="Times New Roman"/>
        </w:rPr>
        <w:t xml:space="preserve">'time since </w:t>
      </w:r>
      <w:r w:rsidR="00B74426">
        <w:rPr>
          <w:rFonts w:ascii="Times New Roman" w:eastAsia="Liberation Serif" w:hAnsi="Times New Roman" w:cs="Times New Roman"/>
          <w:i/>
          <w:iCs/>
        </w:rPr>
        <w:t xml:space="preserve">P. </w:t>
      </w:r>
      <w:proofErr w:type="spellStart"/>
      <w:r w:rsidR="00B74426">
        <w:rPr>
          <w:rFonts w:ascii="Times New Roman" w:eastAsia="Liberation Serif" w:hAnsi="Times New Roman" w:cs="Times New Roman"/>
          <w:i/>
          <w:iCs/>
        </w:rPr>
        <w:t>acuta</w:t>
      </w:r>
      <w:proofErr w:type="spellEnd"/>
      <w:r w:rsidR="00B74426">
        <w:rPr>
          <w:rFonts w:ascii="Times New Roman" w:eastAsia="Liberation Serif" w:hAnsi="Times New Roman" w:cs="Times New Roman"/>
        </w:rPr>
        <w:t xml:space="preserve"> invasion'</w:t>
      </w:r>
      <w:r w:rsidR="00B74426">
        <w:rPr>
          <w:rFonts w:cs="Times New Roman"/>
        </w:rPr>
        <w:t xml:space="preserve"> in the other species</w:t>
      </w:r>
      <w:r w:rsidR="00AB1365">
        <w:rPr>
          <w:rFonts w:cs="Times New Roman"/>
        </w:rPr>
        <w:t xml:space="preserve"> (Table S2).</w:t>
      </w:r>
      <w:r w:rsidR="00B74426">
        <w:rPr>
          <w:rFonts w:cs="Times New Roman"/>
        </w:rPr>
        <w:t xml:space="preserve"> We considered two classes, </w:t>
      </w:r>
      <w:r w:rsidR="00B74426" w:rsidRPr="00716F08">
        <w:rPr>
          <w:rFonts w:ascii="Times New Roman" w:hAnsi="Times New Roman" w:cs="Times New Roman"/>
        </w:rPr>
        <w:t xml:space="preserve">not or recently invaded by </w:t>
      </w:r>
      <w:r w:rsidR="00B74426" w:rsidRPr="00716F08">
        <w:rPr>
          <w:rFonts w:ascii="Times New Roman" w:hAnsi="Times New Roman" w:cs="Times New Roman"/>
          <w:i/>
        </w:rPr>
        <w:t xml:space="preserve">P. </w:t>
      </w:r>
      <w:proofErr w:type="spellStart"/>
      <w:r w:rsidR="00B74426" w:rsidRPr="00716F08">
        <w:rPr>
          <w:rFonts w:ascii="Times New Roman" w:hAnsi="Times New Roman" w:cs="Times New Roman"/>
          <w:i/>
        </w:rPr>
        <w:t>acuta</w:t>
      </w:r>
      <w:proofErr w:type="spellEnd"/>
      <w:r w:rsidR="00B74426" w:rsidRPr="00716F08">
        <w:rPr>
          <w:rFonts w:ascii="Times New Roman" w:hAnsi="Times New Roman" w:cs="Times New Roman"/>
        </w:rPr>
        <w:t xml:space="preserve"> </w:t>
      </w:r>
      <w:r w:rsidR="00B74426" w:rsidRPr="00716F08">
        <w:rPr>
          <w:rFonts w:ascii="Times New Roman" w:hAnsi="Times New Roman" w:cs="Times New Roman"/>
          <w:i/>
        </w:rPr>
        <w:t xml:space="preserve">vs. </w:t>
      </w:r>
      <w:r w:rsidR="00B74426" w:rsidRPr="00716F08">
        <w:rPr>
          <w:rFonts w:ascii="Times New Roman" w:hAnsi="Times New Roman" w:cs="Times New Roman"/>
        </w:rPr>
        <w:t>invaded for more than two years</w:t>
      </w:r>
      <w:r w:rsidR="00B74426">
        <w:rPr>
          <w:rFonts w:ascii="Times New Roman" w:hAnsi="Times New Roman" w:cs="Times New Roman"/>
        </w:rPr>
        <w:t xml:space="preserve">, </w:t>
      </w:r>
      <w:r w:rsidR="00B74426" w:rsidRPr="00716F08">
        <w:rPr>
          <w:rFonts w:ascii="Times New Roman" w:hAnsi="Times New Roman" w:cs="Times New Roman"/>
        </w:rPr>
        <w:t>as in Chapuis et al. (2017).</w:t>
      </w:r>
      <w:r w:rsidR="00B74426">
        <w:rPr>
          <w:rFonts w:ascii="Times New Roman" w:hAnsi="Times New Roman" w:cs="Times New Roman"/>
        </w:rPr>
        <w:t xml:space="preserve"> In </w:t>
      </w:r>
      <w:r w:rsidR="00B74426">
        <w:rPr>
          <w:rFonts w:ascii="Times New Roman" w:hAnsi="Times New Roman" w:cs="Times New Roman"/>
          <w:i/>
        </w:rPr>
        <w:t xml:space="preserve">A. marmorata </w:t>
      </w:r>
      <w:r w:rsidR="00B74426">
        <w:rPr>
          <w:rFonts w:ascii="Times New Roman" w:hAnsi="Times New Roman" w:cs="Times New Roman"/>
        </w:rPr>
        <w:t xml:space="preserve">and </w:t>
      </w:r>
      <w:proofErr w:type="spellStart"/>
      <w:r w:rsidR="00B74426" w:rsidRPr="00D55500">
        <w:rPr>
          <w:rFonts w:ascii="Times New Roman" w:hAnsi="Times New Roman" w:cs="Times New Roman"/>
          <w:i/>
        </w:rPr>
        <w:t>Drepanotrema</w:t>
      </w:r>
      <w:proofErr w:type="spellEnd"/>
      <w:r w:rsidR="00B74426">
        <w:rPr>
          <w:rFonts w:ascii="Times New Roman" w:hAnsi="Times New Roman" w:cs="Times New Roman"/>
        </w:rPr>
        <w:t xml:space="preserve"> spp., populations of the first class </w:t>
      </w:r>
      <w:r w:rsidR="00534CE5">
        <w:rPr>
          <w:rFonts w:ascii="Times New Roman" w:hAnsi="Times New Roman" w:cs="Times New Roman"/>
        </w:rPr>
        <w:t xml:space="preserve">are unlikely to show a detectable evolutionary response to the presence of </w:t>
      </w:r>
      <w:r w:rsidR="00534CE5">
        <w:rPr>
          <w:rFonts w:ascii="Times New Roman" w:hAnsi="Times New Roman" w:cs="Times New Roman"/>
          <w:i/>
        </w:rPr>
        <w:t xml:space="preserve">P. </w:t>
      </w:r>
      <w:proofErr w:type="spellStart"/>
      <w:r w:rsidR="00534CE5">
        <w:rPr>
          <w:rFonts w:ascii="Times New Roman" w:hAnsi="Times New Roman" w:cs="Times New Roman"/>
          <w:i/>
        </w:rPr>
        <w:t>acuta</w:t>
      </w:r>
      <w:proofErr w:type="spellEnd"/>
      <w:r w:rsidR="00534CE5">
        <w:rPr>
          <w:rFonts w:ascii="Times New Roman" w:hAnsi="Times New Roman" w:cs="Times New Roman"/>
          <w:i/>
        </w:rPr>
        <w:t xml:space="preserve"> </w:t>
      </w:r>
      <w:r w:rsidR="00534CE5">
        <w:rPr>
          <w:rFonts w:ascii="Times New Roman" w:hAnsi="Times New Roman" w:cs="Times New Roman"/>
        </w:rPr>
        <w:t>because of the limited number of generations (Chapuis et al., 2017).</w:t>
      </w:r>
    </w:p>
    <w:p w14:paraId="04D94A4F" w14:textId="22B3DE25" w:rsidR="00343DD2" w:rsidRDefault="0050205D">
      <w:pPr>
        <w:spacing w:line="480" w:lineRule="auto"/>
        <w:ind w:firstLine="709"/>
        <w:jc w:val="both"/>
        <w:rPr>
          <w:rFonts w:ascii="Times New Roman" w:hAnsi="Times New Roman" w:cs="Times New Roman"/>
        </w:rPr>
      </w:pPr>
      <w:r>
        <w:rPr>
          <w:rFonts w:ascii="Times New Roman" w:hAnsi="Times New Roman" w:cs="Times New Roman"/>
        </w:rPr>
        <w:t>T</w:t>
      </w:r>
      <w:r w:rsidR="005A7011">
        <w:rPr>
          <w:rFonts w:ascii="Times New Roman" w:hAnsi="Times New Roman" w:cs="Times New Roman"/>
        </w:rPr>
        <w:t>he four species</w:t>
      </w:r>
      <w:r w:rsidR="005A7011" w:rsidRPr="0050205D">
        <w:rPr>
          <w:rFonts w:ascii="Times New Roman" w:hAnsi="Times New Roman" w:cs="Times New Roman" w:hint="eastAsia"/>
        </w:rPr>
        <w:t xml:space="preserve"> were </w:t>
      </w:r>
      <w:r w:rsidR="005E3E30">
        <w:rPr>
          <w:rFonts w:ascii="Times New Roman" w:hAnsi="Times New Roman" w:cs="Times New Roman"/>
        </w:rPr>
        <w:t xml:space="preserve">sampled </w:t>
      </w:r>
      <w:r w:rsidR="00A852F8">
        <w:rPr>
          <w:rFonts w:ascii="Times New Roman" w:hAnsi="Times New Roman" w:cs="Times New Roman"/>
        </w:rPr>
        <w:t xml:space="preserve">in Grande-Terre </w:t>
      </w:r>
      <w:r w:rsidR="005E3E30">
        <w:rPr>
          <w:rFonts w:ascii="Times New Roman" w:hAnsi="Times New Roman" w:cs="Times New Roman"/>
        </w:rPr>
        <w:t xml:space="preserve">during </w:t>
      </w:r>
      <w:r w:rsidR="00CC313B">
        <w:rPr>
          <w:rFonts w:ascii="Times New Roman" w:hAnsi="Times New Roman" w:cs="Times New Roman"/>
        </w:rPr>
        <w:t xml:space="preserve">the </w:t>
      </w:r>
      <w:r w:rsidR="005E3E30">
        <w:rPr>
          <w:rFonts w:ascii="Times New Roman" w:hAnsi="Times New Roman" w:cs="Times New Roman"/>
        </w:rPr>
        <w:t>yearly field survey</w:t>
      </w:r>
      <w:r w:rsidR="00EA1BA1">
        <w:rPr>
          <w:rFonts w:ascii="Times New Roman" w:hAnsi="Times New Roman" w:cs="Times New Roman"/>
        </w:rPr>
        <w:t>s</w:t>
      </w:r>
      <w:ins w:id="218" w:author="Philippe JARNE" w:date="2021-06-21T11:12:00Z">
        <w:r w:rsidR="00C01186">
          <w:rPr>
            <w:rFonts w:ascii="Times New Roman" w:hAnsi="Times New Roman" w:cs="Times New Roman"/>
          </w:rPr>
          <w:t xml:space="preserve"> (January-February)</w:t>
        </w:r>
      </w:ins>
      <w:r w:rsidR="005E3E30">
        <w:rPr>
          <w:rFonts w:ascii="Times New Roman" w:hAnsi="Times New Roman" w:cs="Times New Roman"/>
        </w:rPr>
        <w:t xml:space="preserve"> </w:t>
      </w:r>
      <w:r w:rsidR="005A7011" w:rsidRPr="0050205D">
        <w:rPr>
          <w:rFonts w:ascii="Times New Roman" w:hAnsi="Times New Roman" w:cs="Times New Roman" w:hint="eastAsia"/>
        </w:rPr>
        <w:t xml:space="preserve">in </w:t>
      </w:r>
      <w:r w:rsidR="00C9245A">
        <w:rPr>
          <w:rFonts w:ascii="Times New Roman" w:hAnsi="Times New Roman" w:cs="Times New Roman"/>
        </w:rPr>
        <w:t xml:space="preserve">74 </w:t>
      </w:r>
      <w:r w:rsidR="005A7011" w:rsidRPr="0050205D">
        <w:rPr>
          <w:rFonts w:ascii="Times New Roman" w:hAnsi="Times New Roman" w:cs="Times New Roman" w:hint="eastAsia"/>
        </w:rPr>
        <w:t>sites in which one</w:t>
      </w:r>
      <w:r w:rsidR="00C9245A">
        <w:rPr>
          <w:rFonts w:ascii="Times New Roman" w:hAnsi="Times New Roman" w:cs="Times New Roman"/>
        </w:rPr>
        <w:t xml:space="preserve"> to three of the four</w:t>
      </w:r>
      <w:r w:rsidR="005A7011" w:rsidRPr="0050205D">
        <w:rPr>
          <w:rFonts w:ascii="Times New Roman" w:hAnsi="Times New Roman" w:cs="Times New Roman" w:hint="eastAsia"/>
        </w:rPr>
        <w:t xml:space="preserve"> species were </w:t>
      </w:r>
      <w:r w:rsidR="008637A1">
        <w:rPr>
          <w:rFonts w:ascii="Times New Roman" w:hAnsi="Times New Roman" w:cs="Times New Roman"/>
        </w:rPr>
        <w:t>co</w:t>
      </w:r>
      <w:r w:rsidR="008637A1" w:rsidRPr="0050205D">
        <w:rPr>
          <w:rFonts w:ascii="Times New Roman" w:hAnsi="Times New Roman" w:cs="Times New Roman"/>
        </w:rPr>
        <w:t>-occurring</w:t>
      </w:r>
      <w:r w:rsidR="00DB4DF4">
        <w:rPr>
          <w:rFonts w:ascii="Times New Roman" w:hAnsi="Times New Roman" w:cs="Times New Roman"/>
        </w:rPr>
        <w:t xml:space="preserve"> (Fig</w:t>
      </w:r>
      <w:r w:rsidR="001A75AA">
        <w:rPr>
          <w:rFonts w:ascii="Times New Roman" w:hAnsi="Times New Roman" w:cs="Times New Roman"/>
        </w:rPr>
        <w:t>ure</w:t>
      </w:r>
      <w:r w:rsidR="00EA1BA1">
        <w:rPr>
          <w:rFonts w:ascii="Times New Roman" w:hAnsi="Times New Roman" w:cs="Times New Roman"/>
        </w:rPr>
        <w:t xml:space="preserve"> 1</w:t>
      </w:r>
      <w:r w:rsidR="00DB4DF4">
        <w:rPr>
          <w:rFonts w:ascii="Times New Roman" w:hAnsi="Times New Roman" w:cs="Times New Roman"/>
        </w:rPr>
        <w:t>, Table</w:t>
      </w:r>
      <w:r w:rsidR="00BE0E4B">
        <w:rPr>
          <w:rFonts w:ascii="Times New Roman" w:hAnsi="Times New Roman" w:cs="Times New Roman"/>
        </w:rPr>
        <w:t>s S3 and S4</w:t>
      </w:r>
      <w:r w:rsidR="00C9245A">
        <w:rPr>
          <w:rFonts w:ascii="Times New Roman" w:hAnsi="Times New Roman" w:cs="Times New Roman"/>
        </w:rPr>
        <w:t>; 1.57 species per site</w:t>
      </w:r>
      <w:r w:rsidR="00DB4DF4">
        <w:rPr>
          <w:rFonts w:ascii="Times New Roman" w:hAnsi="Times New Roman" w:cs="Times New Roman"/>
        </w:rPr>
        <w:t>)</w:t>
      </w:r>
      <w:r w:rsidR="005A7011" w:rsidRPr="0050205D">
        <w:rPr>
          <w:rFonts w:ascii="Times New Roman" w:hAnsi="Times New Roman" w:cs="Times New Roman" w:hint="eastAsia"/>
        </w:rPr>
        <w:t>.</w:t>
      </w:r>
      <w:r w:rsidR="00A852F8">
        <w:rPr>
          <w:rFonts w:ascii="Times New Roman" w:hAnsi="Times New Roman" w:cs="Times New Roman"/>
        </w:rPr>
        <w:t xml:space="preserve"> Four sites from Basse-Terre and Marie-Galante were also considered in the study of </w:t>
      </w:r>
      <w:r w:rsidR="00A852F8" w:rsidRPr="00A852F8">
        <w:rPr>
          <w:rFonts w:ascii="Times New Roman" w:hAnsi="Times New Roman" w:cs="Times New Roman"/>
          <w:i/>
        </w:rPr>
        <w:t xml:space="preserve">P. </w:t>
      </w:r>
      <w:proofErr w:type="spellStart"/>
      <w:r w:rsidR="00A852F8" w:rsidRPr="00A852F8">
        <w:rPr>
          <w:rFonts w:ascii="Times New Roman" w:hAnsi="Times New Roman" w:cs="Times New Roman"/>
          <w:i/>
        </w:rPr>
        <w:t>acuta</w:t>
      </w:r>
      <w:proofErr w:type="spellEnd"/>
      <w:r w:rsidR="00A852F8">
        <w:rPr>
          <w:rFonts w:ascii="Times New Roman" w:hAnsi="Times New Roman" w:cs="Times New Roman"/>
        </w:rPr>
        <w:t xml:space="preserve"> (three sites) and </w:t>
      </w:r>
      <w:r w:rsidR="00A852F8" w:rsidRPr="00A852F8">
        <w:rPr>
          <w:rFonts w:ascii="Times New Roman" w:hAnsi="Times New Roman" w:cs="Times New Roman"/>
          <w:i/>
        </w:rPr>
        <w:t>A. marmorata</w:t>
      </w:r>
      <w:r w:rsidR="00A852F8">
        <w:rPr>
          <w:rFonts w:ascii="Times New Roman" w:hAnsi="Times New Roman" w:cs="Times New Roman"/>
        </w:rPr>
        <w:t xml:space="preserve"> (one site). </w:t>
      </w:r>
      <w:proofErr w:type="spellStart"/>
      <w:r w:rsidR="005A7011" w:rsidRPr="0050205D">
        <w:rPr>
          <w:rFonts w:ascii="Times New Roman" w:hAnsi="Times New Roman" w:cs="Times New Roman" w:hint="eastAsia"/>
          <w:i/>
        </w:rPr>
        <w:t>Physa</w:t>
      </w:r>
      <w:proofErr w:type="spellEnd"/>
      <w:r w:rsidR="005A7011" w:rsidRPr="0050205D">
        <w:rPr>
          <w:rFonts w:ascii="Times New Roman" w:hAnsi="Times New Roman" w:cs="Times New Roman" w:hint="eastAsia"/>
          <w:i/>
        </w:rPr>
        <w:t xml:space="preserve"> </w:t>
      </w:r>
      <w:proofErr w:type="spellStart"/>
      <w:r w:rsidR="005A7011" w:rsidRPr="0050205D">
        <w:rPr>
          <w:rFonts w:ascii="Times New Roman" w:hAnsi="Times New Roman" w:cs="Times New Roman" w:hint="eastAsia"/>
          <w:i/>
        </w:rPr>
        <w:t>acuta</w:t>
      </w:r>
      <w:proofErr w:type="spellEnd"/>
      <w:r w:rsidR="00DB4DF4">
        <w:rPr>
          <w:rFonts w:ascii="Times New Roman" w:hAnsi="Times New Roman" w:cs="Times New Roman"/>
        </w:rPr>
        <w:t xml:space="preserve">, </w:t>
      </w:r>
      <w:r w:rsidR="00DB4DF4">
        <w:rPr>
          <w:rFonts w:ascii="Times New Roman" w:hAnsi="Times New Roman" w:cs="Times New Roman"/>
          <w:i/>
          <w:iCs/>
        </w:rPr>
        <w:t>A. marmorata</w:t>
      </w:r>
      <w:r w:rsidR="00DB4DF4">
        <w:rPr>
          <w:rFonts w:ascii="Times New Roman" w:hAnsi="Times New Roman" w:cs="Times New Roman"/>
        </w:rPr>
        <w:t xml:space="preserve">, </w:t>
      </w:r>
      <w:r w:rsidR="00DB4DF4">
        <w:rPr>
          <w:rFonts w:ascii="Times New Roman" w:hAnsi="Times New Roman" w:cs="Times New Roman"/>
          <w:i/>
          <w:iCs/>
        </w:rPr>
        <w:t>D</w:t>
      </w:r>
      <w:r w:rsidR="005E3E30">
        <w:rPr>
          <w:rFonts w:ascii="Times New Roman" w:hAnsi="Times New Roman" w:cs="Times New Roman"/>
          <w:i/>
          <w:iCs/>
        </w:rPr>
        <w:t>.</w:t>
      </w:r>
      <w:r w:rsidR="00DB4DF4">
        <w:rPr>
          <w:rFonts w:ascii="Times New Roman" w:hAnsi="Times New Roman" w:cs="Times New Roman"/>
          <w:i/>
          <w:iCs/>
        </w:rPr>
        <w:t xml:space="preserve"> </w:t>
      </w:r>
      <w:proofErr w:type="spellStart"/>
      <w:r w:rsidR="00DB4DF4">
        <w:rPr>
          <w:rFonts w:ascii="Times New Roman" w:hAnsi="Times New Roman" w:cs="Times New Roman"/>
          <w:i/>
          <w:iCs/>
        </w:rPr>
        <w:t>depressissimum</w:t>
      </w:r>
      <w:proofErr w:type="spellEnd"/>
      <w:r w:rsidR="001E249A">
        <w:rPr>
          <w:rFonts w:ascii="Times New Roman" w:hAnsi="Times New Roman" w:cs="Times New Roman"/>
          <w:i/>
          <w:iCs/>
        </w:rPr>
        <w:t xml:space="preserve"> </w:t>
      </w:r>
      <w:r w:rsidR="001E249A" w:rsidRPr="001E249A">
        <w:rPr>
          <w:rFonts w:ascii="Times New Roman" w:hAnsi="Times New Roman" w:cs="Times New Roman"/>
          <w:iCs/>
        </w:rPr>
        <w:t>and</w:t>
      </w:r>
      <w:r w:rsidR="005E3E30">
        <w:rPr>
          <w:rFonts w:ascii="Times New Roman" w:hAnsi="Times New Roman" w:cs="Times New Roman"/>
          <w:i/>
          <w:iCs/>
        </w:rPr>
        <w:t xml:space="preserve"> </w:t>
      </w:r>
      <w:r w:rsidR="001E249A">
        <w:rPr>
          <w:rFonts w:ascii="Times New Roman" w:hAnsi="Times New Roman" w:cs="Times New Roman"/>
          <w:i/>
          <w:iCs/>
        </w:rPr>
        <w:t xml:space="preserve">D. </w:t>
      </w:r>
      <w:proofErr w:type="spellStart"/>
      <w:r w:rsidR="001E249A">
        <w:rPr>
          <w:rFonts w:ascii="Times New Roman" w:hAnsi="Times New Roman" w:cs="Times New Roman"/>
          <w:i/>
          <w:iCs/>
        </w:rPr>
        <w:t>surinamense</w:t>
      </w:r>
      <w:proofErr w:type="spellEnd"/>
      <w:r w:rsidR="001E249A">
        <w:rPr>
          <w:rFonts w:ascii="Times New Roman" w:hAnsi="Times New Roman" w:cs="Times New Roman"/>
        </w:rPr>
        <w:t xml:space="preserve"> </w:t>
      </w:r>
      <w:r w:rsidR="005E3E30">
        <w:rPr>
          <w:rFonts w:ascii="Times New Roman" w:hAnsi="Times New Roman" w:cs="Times New Roman" w:hint="eastAsia"/>
        </w:rPr>
        <w:t xml:space="preserve">were </w:t>
      </w:r>
      <w:r w:rsidR="005A7011" w:rsidRPr="0050205D">
        <w:rPr>
          <w:rFonts w:ascii="Times New Roman" w:hAnsi="Times New Roman" w:cs="Times New Roman" w:hint="eastAsia"/>
        </w:rPr>
        <w:t xml:space="preserve">sampled in </w:t>
      </w:r>
      <w:r w:rsidR="005A7011">
        <w:rPr>
          <w:rFonts w:ascii="Times New Roman" w:hAnsi="Times New Roman" w:cs="Times New Roman"/>
        </w:rPr>
        <w:t>21</w:t>
      </w:r>
      <w:r w:rsidR="005E3E30">
        <w:rPr>
          <w:rFonts w:ascii="Times New Roman" w:hAnsi="Times New Roman" w:cs="Times New Roman"/>
        </w:rPr>
        <w:t xml:space="preserve">, 43, </w:t>
      </w:r>
      <w:r w:rsidR="005A7011">
        <w:rPr>
          <w:rFonts w:ascii="Times New Roman" w:hAnsi="Times New Roman" w:cs="Times New Roman"/>
        </w:rPr>
        <w:t>2</w:t>
      </w:r>
      <w:r w:rsidR="001E249A">
        <w:rPr>
          <w:rFonts w:ascii="Times New Roman" w:hAnsi="Times New Roman" w:cs="Times New Roman"/>
        </w:rPr>
        <w:t>5</w:t>
      </w:r>
      <w:r w:rsidR="005A7011">
        <w:rPr>
          <w:rFonts w:ascii="Times New Roman" w:hAnsi="Times New Roman" w:cs="Times New Roman"/>
        </w:rPr>
        <w:t xml:space="preserve"> </w:t>
      </w:r>
      <w:r w:rsidR="005E3E30">
        <w:rPr>
          <w:rFonts w:ascii="Times New Roman" w:hAnsi="Times New Roman" w:cs="Times New Roman"/>
        </w:rPr>
        <w:t>and</w:t>
      </w:r>
      <w:r w:rsidR="005A7011">
        <w:rPr>
          <w:rFonts w:ascii="Times New Roman" w:hAnsi="Times New Roman" w:cs="Times New Roman"/>
        </w:rPr>
        <w:t xml:space="preserve"> 2</w:t>
      </w:r>
      <w:r w:rsidR="001E249A">
        <w:rPr>
          <w:rFonts w:ascii="Times New Roman" w:hAnsi="Times New Roman" w:cs="Times New Roman"/>
        </w:rPr>
        <w:t>7</w:t>
      </w:r>
      <w:r w:rsidR="005A7011">
        <w:rPr>
          <w:rFonts w:ascii="Times New Roman" w:hAnsi="Times New Roman" w:cs="Times New Roman"/>
        </w:rPr>
        <w:t xml:space="preserve"> sites </w:t>
      </w:r>
      <w:r w:rsidR="005E3E30">
        <w:rPr>
          <w:rFonts w:ascii="Times New Roman" w:hAnsi="Times New Roman" w:cs="Times New Roman"/>
        </w:rPr>
        <w:t>respectively</w:t>
      </w:r>
      <w:r w:rsidR="00CC313B">
        <w:rPr>
          <w:rFonts w:ascii="Times New Roman" w:hAnsi="Times New Roman" w:cs="Times New Roman"/>
        </w:rPr>
        <w:t>, from 2007 to 2010</w:t>
      </w:r>
      <w:r w:rsidR="005A7011">
        <w:rPr>
          <w:rFonts w:ascii="Times New Roman" w:hAnsi="Times New Roman" w:cs="Times New Roman"/>
        </w:rPr>
        <w:t xml:space="preserve">. </w:t>
      </w:r>
      <w:r w:rsidR="005E3E30">
        <w:rPr>
          <w:rFonts w:ascii="Times New Roman" w:hAnsi="Times New Roman" w:cs="Times New Roman"/>
        </w:rPr>
        <w:t xml:space="preserve">Individuals </w:t>
      </w:r>
      <w:r w:rsidR="00DB4DF4">
        <w:rPr>
          <w:rFonts w:ascii="Times New Roman" w:hAnsi="Times New Roman" w:cs="Times New Roman"/>
        </w:rPr>
        <w:t>were killed</w:t>
      </w:r>
      <w:r w:rsidR="005A4145">
        <w:rPr>
          <w:rFonts w:ascii="Times New Roman" w:hAnsi="Times New Roman" w:cs="Times New Roman"/>
        </w:rPr>
        <w:t xml:space="preserve"> just after sampling</w:t>
      </w:r>
      <w:r w:rsidR="00DB4DF4">
        <w:rPr>
          <w:rFonts w:ascii="Times New Roman" w:hAnsi="Times New Roman" w:cs="Times New Roman"/>
        </w:rPr>
        <w:t xml:space="preserve"> in 80ºC water for 1 minute and preserved in 95º ethanol.</w:t>
      </w:r>
      <w:r w:rsidR="005A4145">
        <w:rPr>
          <w:rFonts w:ascii="Times New Roman" w:hAnsi="Times New Roman" w:cs="Times New Roman"/>
        </w:rPr>
        <w:t xml:space="preserve"> </w:t>
      </w:r>
      <w:r w:rsidR="005A7011">
        <w:rPr>
          <w:rFonts w:ascii="Times New Roman" w:hAnsi="Times New Roman" w:cs="Times New Roman"/>
        </w:rPr>
        <w:t xml:space="preserve">The genetic analysis was conducted on at least 10 individuals per population for a total of 459 individuals in </w:t>
      </w:r>
      <w:r w:rsidR="005A7011">
        <w:rPr>
          <w:rFonts w:ascii="Times New Roman" w:hAnsi="Times New Roman" w:cs="Times New Roman"/>
          <w:i/>
          <w:iCs/>
        </w:rPr>
        <w:t xml:space="preserve">P. </w:t>
      </w:r>
      <w:proofErr w:type="spellStart"/>
      <w:r w:rsidR="005A7011">
        <w:rPr>
          <w:rFonts w:ascii="Times New Roman" w:hAnsi="Times New Roman" w:cs="Times New Roman"/>
          <w:i/>
          <w:iCs/>
        </w:rPr>
        <w:t>acuta</w:t>
      </w:r>
      <w:proofErr w:type="spellEnd"/>
      <w:r w:rsidR="005A7011">
        <w:rPr>
          <w:rFonts w:ascii="Times New Roman" w:hAnsi="Times New Roman" w:cs="Times New Roman"/>
        </w:rPr>
        <w:t xml:space="preserve"> (</w:t>
      </w:r>
      <w:r w:rsidR="005A4145">
        <w:rPr>
          <w:rFonts w:ascii="Times New Roman" w:hAnsi="Times New Roman" w:cs="Times New Roman"/>
        </w:rPr>
        <w:t>mean per</w:t>
      </w:r>
      <w:r w:rsidR="005A7011">
        <w:rPr>
          <w:rFonts w:ascii="Times New Roman" w:hAnsi="Times New Roman" w:cs="Times New Roman"/>
        </w:rPr>
        <w:t xml:space="preserve"> population</w:t>
      </w:r>
      <w:r w:rsidR="005A4145">
        <w:rPr>
          <w:rFonts w:ascii="Times New Roman" w:hAnsi="Times New Roman" w:cs="Times New Roman"/>
        </w:rPr>
        <w:t xml:space="preserve"> ± </w:t>
      </w:r>
      <w:proofErr w:type="spellStart"/>
      <w:r w:rsidR="005A4145">
        <w:rPr>
          <w:rFonts w:ascii="Times New Roman" w:hAnsi="Times New Roman" w:cs="Times New Roman"/>
        </w:rPr>
        <w:t>s.d.</w:t>
      </w:r>
      <w:proofErr w:type="spellEnd"/>
      <w:r w:rsidR="005A7011">
        <w:rPr>
          <w:rFonts w:ascii="Times New Roman" w:hAnsi="Times New Roman" w:cs="Times New Roman"/>
        </w:rPr>
        <w:t>: 21.86 ±</w:t>
      </w:r>
      <w:r w:rsidR="005A4145">
        <w:rPr>
          <w:rFonts w:ascii="Times New Roman" w:hAnsi="Times New Roman" w:cs="Times New Roman"/>
        </w:rPr>
        <w:t xml:space="preserve"> 5.51</w:t>
      </w:r>
      <w:r w:rsidR="005A7011">
        <w:rPr>
          <w:rFonts w:ascii="Times New Roman" w:hAnsi="Times New Roman" w:cs="Times New Roman"/>
        </w:rPr>
        <w:t>)</w:t>
      </w:r>
      <w:r w:rsidR="0035372B">
        <w:rPr>
          <w:rFonts w:ascii="Times New Roman" w:hAnsi="Times New Roman" w:cs="Times New Roman"/>
        </w:rPr>
        <w:t>,</w:t>
      </w:r>
      <w:r w:rsidR="005A7011">
        <w:rPr>
          <w:rFonts w:ascii="Times New Roman" w:hAnsi="Times New Roman" w:cs="Times New Roman"/>
        </w:rPr>
        <w:t xml:space="preserve"> 781 in </w:t>
      </w:r>
      <w:r w:rsidR="005A7011">
        <w:rPr>
          <w:rFonts w:ascii="Times New Roman" w:hAnsi="Times New Roman" w:cs="Times New Roman"/>
          <w:i/>
          <w:iCs/>
        </w:rPr>
        <w:t>A. marmorata</w:t>
      </w:r>
      <w:r w:rsidR="005A7011">
        <w:rPr>
          <w:rFonts w:ascii="Times New Roman" w:hAnsi="Times New Roman" w:cs="Times New Roman"/>
        </w:rPr>
        <w:t xml:space="preserve"> (18.14 ± 6.42), </w:t>
      </w:r>
      <w:r w:rsidR="001E249A">
        <w:rPr>
          <w:rFonts w:ascii="Times New Roman" w:hAnsi="Times New Roman" w:cs="Times New Roman"/>
        </w:rPr>
        <w:t xml:space="preserve">749 in </w:t>
      </w:r>
      <w:r w:rsidR="001E249A">
        <w:rPr>
          <w:rFonts w:ascii="Times New Roman" w:hAnsi="Times New Roman" w:cs="Times New Roman"/>
          <w:i/>
          <w:iCs/>
        </w:rPr>
        <w:t xml:space="preserve">D. </w:t>
      </w:r>
      <w:proofErr w:type="spellStart"/>
      <w:r w:rsidR="001E249A">
        <w:rPr>
          <w:rFonts w:ascii="Times New Roman" w:hAnsi="Times New Roman" w:cs="Times New Roman"/>
          <w:i/>
          <w:iCs/>
        </w:rPr>
        <w:t>depressissimum</w:t>
      </w:r>
      <w:proofErr w:type="spellEnd"/>
      <w:r w:rsidR="001E249A">
        <w:rPr>
          <w:rFonts w:ascii="Times New Roman" w:hAnsi="Times New Roman" w:cs="Times New Roman"/>
        </w:rPr>
        <w:t xml:space="preserve"> (29.96 ± 2.73), and </w:t>
      </w:r>
      <w:r w:rsidR="005A7011">
        <w:rPr>
          <w:rFonts w:ascii="Times New Roman" w:hAnsi="Times New Roman" w:cs="Times New Roman"/>
        </w:rPr>
        <w:t xml:space="preserve">365 in </w:t>
      </w:r>
      <w:r w:rsidR="005A7011">
        <w:rPr>
          <w:rFonts w:ascii="Times New Roman" w:hAnsi="Times New Roman" w:cs="Times New Roman"/>
          <w:i/>
          <w:iCs/>
        </w:rPr>
        <w:t xml:space="preserve">D. </w:t>
      </w:r>
      <w:proofErr w:type="spellStart"/>
      <w:r w:rsidR="005A7011">
        <w:rPr>
          <w:rFonts w:ascii="Times New Roman" w:hAnsi="Times New Roman" w:cs="Times New Roman"/>
          <w:i/>
          <w:iCs/>
        </w:rPr>
        <w:t>surinamense</w:t>
      </w:r>
      <w:proofErr w:type="spellEnd"/>
      <w:r w:rsidR="005A7011">
        <w:rPr>
          <w:rFonts w:ascii="Times New Roman" w:hAnsi="Times New Roman" w:cs="Times New Roman"/>
        </w:rPr>
        <w:t xml:space="preserve"> (13.52 ± 6.3).</w:t>
      </w:r>
      <w:r w:rsidR="005E3E30">
        <w:rPr>
          <w:rFonts w:ascii="Times New Roman" w:hAnsi="Times New Roman" w:cs="Times New Roman"/>
        </w:rPr>
        <w:t xml:space="preserve"> Less than 10 individuals were available </w:t>
      </w:r>
      <w:r w:rsidR="005E3E30">
        <w:rPr>
          <w:rFonts w:ascii="Times New Roman" w:hAnsi="Times New Roman" w:cs="Times New Roman"/>
        </w:rPr>
        <w:lastRenderedPageBreak/>
        <w:t xml:space="preserve">in three populations (Table </w:t>
      </w:r>
      <w:r w:rsidR="00992194">
        <w:rPr>
          <w:rFonts w:ascii="Times New Roman" w:hAnsi="Times New Roman" w:cs="Times New Roman"/>
        </w:rPr>
        <w:t>S4</w:t>
      </w:r>
      <w:r w:rsidR="005E3E30">
        <w:rPr>
          <w:rFonts w:ascii="Times New Roman" w:hAnsi="Times New Roman" w:cs="Times New Roman"/>
        </w:rPr>
        <w:t>).</w:t>
      </w:r>
    </w:p>
    <w:p w14:paraId="343655C3" w14:textId="0FC5145B" w:rsidR="00AB1365" w:rsidRPr="00AB1365" w:rsidRDefault="00AB1365" w:rsidP="00AB1365">
      <w:pPr>
        <w:spacing w:line="480" w:lineRule="auto"/>
        <w:ind w:firstLine="709"/>
        <w:jc w:val="both"/>
        <w:rPr>
          <w:rFonts w:ascii="Times New Roman" w:hAnsi="Times New Roman" w:cs="Times New Roman"/>
        </w:rPr>
      </w:pPr>
      <w:r>
        <w:rPr>
          <w:rFonts w:ascii="Times New Roman" w:hAnsi="Times New Roman" w:cs="Times New Roman"/>
        </w:rPr>
        <w:t>Note that t</w:t>
      </w:r>
      <w:r w:rsidRPr="00AB1365">
        <w:rPr>
          <w:rFonts w:ascii="Times New Roman" w:hAnsi="Times New Roman" w:cs="Times New Roman"/>
        </w:rPr>
        <w:t xml:space="preserve">he population genetic data used in this paper have partly been published: a full analysis of population structure in </w:t>
      </w:r>
      <w:r w:rsidRPr="00AB1365">
        <w:rPr>
          <w:rFonts w:ascii="Times New Roman" w:hAnsi="Times New Roman" w:cs="Times New Roman"/>
          <w:i/>
        </w:rPr>
        <w:t xml:space="preserve">D. </w:t>
      </w:r>
      <w:proofErr w:type="spellStart"/>
      <w:r w:rsidRPr="00AB1365">
        <w:rPr>
          <w:rFonts w:ascii="Times New Roman" w:hAnsi="Times New Roman" w:cs="Times New Roman"/>
          <w:i/>
        </w:rPr>
        <w:t>depressissimum</w:t>
      </w:r>
      <w:proofErr w:type="spellEnd"/>
      <w:r w:rsidRPr="00AB1365">
        <w:rPr>
          <w:rFonts w:ascii="Times New Roman" w:hAnsi="Times New Roman" w:cs="Times New Roman"/>
        </w:rPr>
        <w:t xml:space="preserve"> in Guadeloupe is reported in Lamy et al. (2012) and population genetic richness of both </w:t>
      </w:r>
      <w:r w:rsidRPr="00AB1365">
        <w:rPr>
          <w:rFonts w:ascii="Times New Roman" w:hAnsi="Times New Roman" w:cs="Times New Roman"/>
          <w:i/>
        </w:rPr>
        <w:t xml:space="preserve">D. </w:t>
      </w:r>
      <w:proofErr w:type="spellStart"/>
      <w:r w:rsidRPr="00AB1365">
        <w:rPr>
          <w:rFonts w:ascii="Times New Roman" w:hAnsi="Times New Roman" w:cs="Times New Roman"/>
          <w:i/>
        </w:rPr>
        <w:t>depressissimum</w:t>
      </w:r>
      <w:proofErr w:type="spellEnd"/>
      <w:r w:rsidRPr="00AB1365">
        <w:rPr>
          <w:rFonts w:ascii="Times New Roman" w:hAnsi="Times New Roman" w:cs="Times New Roman"/>
        </w:rPr>
        <w:t xml:space="preserve"> and </w:t>
      </w:r>
      <w:r w:rsidRPr="00AB1365">
        <w:rPr>
          <w:rFonts w:ascii="Times New Roman" w:hAnsi="Times New Roman" w:cs="Times New Roman"/>
          <w:i/>
        </w:rPr>
        <w:t>A. marmorata</w:t>
      </w:r>
      <w:r w:rsidRPr="00AB1365">
        <w:rPr>
          <w:rFonts w:ascii="Times New Roman" w:hAnsi="Times New Roman" w:cs="Times New Roman"/>
        </w:rPr>
        <w:t xml:space="preserve"> is used in Lamy et al. (2013b). However, we</w:t>
      </w:r>
      <w:r>
        <w:rPr>
          <w:rFonts w:ascii="Times New Roman" w:hAnsi="Times New Roman" w:cs="Times New Roman"/>
        </w:rPr>
        <w:t xml:space="preserve"> will</w:t>
      </w:r>
      <w:r w:rsidRPr="00AB1365">
        <w:rPr>
          <w:rFonts w:ascii="Times New Roman" w:hAnsi="Times New Roman" w:cs="Times New Roman"/>
        </w:rPr>
        <w:t xml:space="preserve"> present all the genetic data for the sake of clarity, and refer to previous work when required.</w:t>
      </w:r>
    </w:p>
    <w:p w14:paraId="64D5C1AE" w14:textId="1DB6D387" w:rsidR="0050205D" w:rsidRDefault="0050205D">
      <w:pPr>
        <w:spacing w:line="480" w:lineRule="auto"/>
        <w:ind w:firstLine="709"/>
        <w:jc w:val="both"/>
        <w:rPr>
          <w:rFonts w:ascii="Times New Roman" w:hAnsi="Times New Roman" w:cs="Times New Roman"/>
        </w:rPr>
      </w:pPr>
    </w:p>
    <w:p w14:paraId="09DDB06C" w14:textId="3892ED4F" w:rsidR="0050205D" w:rsidRPr="0050205D" w:rsidRDefault="0050205D" w:rsidP="0050205D">
      <w:pPr>
        <w:spacing w:line="480" w:lineRule="auto"/>
        <w:jc w:val="both"/>
        <w:rPr>
          <w:rFonts w:hint="eastAsia"/>
          <w:i/>
        </w:rPr>
      </w:pPr>
      <w:r w:rsidRPr="0050205D">
        <w:rPr>
          <w:rFonts w:ascii="Times New Roman" w:hAnsi="Times New Roman" w:cs="Times New Roman"/>
          <w:i/>
        </w:rPr>
        <w:t>Microsatellite characterization</w:t>
      </w:r>
    </w:p>
    <w:p w14:paraId="1F0475C5" w14:textId="1B1ED174" w:rsidR="00343DD2" w:rsidRDefault="005A7011" w:rsidP="00D74EA6">
      <w:pPr>
        <w:spacing w:line="480" w:lineRule="auto"/>
        <w:jc w:val="both"/>
        <w:rPr>
          <w:rFonts w:ascii="Times New Roman" w:hAnsi="Times New Roman" w:cs="Times New Roman"/>
        </w:rPr>
      </w:pPr>
      <w:r>
        <w:rPr>
          <w:rFonts w:ascii="Times New Roman" w:hAnsi="Times New Roman" w:cs="Times New Roman"/>
        </w:rPr>
        <w:t>DNA extraction and allele characterization ha</w:t>
      </w:r>
      <w:r w:rsidR="00514F5E">
        <w:rPr>
          <w:rFonts w:ascii="Times New Roman" w:hAnsi="Times New Roman" w:cs="Times New Roman"/>
        </w:rPr>
        <w:t>ve</w:t>
      </w:r>
      <w:r>
        <w:rPr>
          <w:rFonts w:ascii="Times New Roman" w:hAnsi="Times New Roman" w:cs="Times New Roman"/>
        </w:rPr>
        <w:t xml:space="preserve"> been described in Sourrouille et al. (2003)</w:t>
      </w:r>
      <w:r w:rsidR="007F72A1">
        <w:rPr>
          <w:rFonts w:ascii="Times New Roman" w:hAnsi="Times New Roman" w:cs="Times New Roman"/>
        </w:rPr>
        <w:t>,</w:t>
      </w:r>
      <w:r>
        <w:rPr>
          <w:rFonts w:ascii="Times New Roman" w:hAnsi="Times New Roman" w:cs="Times New Roman"/>
        </w:rPr>
        <w:t xml:space="preserve"> </w:t>
      </w:r>
      <w:proofErr w:type="spellStart"/>
      <w:r w:rsidR="007F72A1">
        <w:rPr>
          <w:rFonts w:ascii="Times New Roman" w:hAnsi="Times New Roman" w:cs="Times New Roman"/>
        </w:rPr>
        <w:t>Bousset</w:t>
      </w:r>
      <w:proofErr w:type="spellEnd"/>
      <w:r w:rsidR="00FD75D0">
        <w:rPr>
          <w:rFonts w:ascii="Times New Roman" w:hAnsi="Times New Roman" w:cs="Times New Roman"/>
        </w:rPr>
        <w:t>,</w:t>
      </w:r>
      <w:r w:rsidR="007F72A1">
        <w:rPr>
          <w:rFonts w:ascii="Times New Roman" w:hAnsi="Times New Roman" w:cs="Times New Roman"/>
        </w:rPr>
        <w:t xml:space="preserve"> </w:t>
      </w:r>
      <w:r w:rsidR="00FD75D0">
        <w:t>Henry, Sourrouille, &amp; Jarne</w:t>
      </w:r>
      <w:r w:rsidR="00FD75D0">
        <w:rPr>
          <w:rFonts w:ascii="Times New Roman" w:hAnsi="Times New Roman" w:cs="Times New Roman"/>
        </w:rPr>
        <w:t xml:space="preserve"> </w:t>
      </w:r>
      <w:r w:rsidR="007F72A1">
        <w:rPr>
          <w:rFonts w:ascii="Times New Roman" w:hAnsi="Times New Roman" w:cs="Times New Roman"/>
        </w:rPr>
        <w:t xml:space="preserve">(2004), </w:t>
      </w:r>
      <w:r>
        <w:rPr>
          <w:rFonts w:ascii="Times New Roman" w:hAnsi="Times New Roman" w:cs="Times New Roman"/>
        </w:rPr>
        <w:t xml:space="preserve">and </w:t>
      </w:r>
      <w:r w:rsidR="00FD75D0">
        <w:t xml:space="preserve">Escobar, </w:t>
      </w:r>
      <w:proofErr w:type="spellStart"/>
      <w:r w:rsidR="00FD75D0">
        <w:t>Nicot</w:t>
      </w:r>
      <w:proofErr w:type="spellEnd"/>
      <w:r w:rsidR="00FD75D0">
        <w:t>, &amp; David</w:t>
      </w:r>
      <w:r>
        <w:rPr>
          <w:rFonts w:ascii="Times New Roman" w:hAnsi="Times New Roman" w:cs="Times New Roman"/>
        </w:rPr>
        <w:t xml:space="preserve"> (2008) for </w:t>
      </w:r>
      <w:r>
        <w:rPr>
          <w:rFonts w:ascii="Times New Roman" w:hAnsi="Times New Roman" w:cs="Times New Roman"/>
          <w:i/>
        </w:rPr>
        <w:t xml:space="preserve">P. </w:t>
      </w:r>
      <w:proofErr w:type="spellStart"/>
      <w:r>
        <w:rPr>
          <w:rFonts w:ascii="Times New Roman" w:hAnsi="Times New Roman" w:cs="Times New Roman"/>
          <w:i/>
        </w:rPr>
        <w:t>acuta</w:t>
      </w:r>
      <w:proofErr w:type="spellEnd"/>
      <w:r>
        <w:rPr>
          <w:rFonts w:ascii="Times New Roman" w:hAnsi="Times New Roman" w:cs="Times New Roman"/>
          <w:i/>
        </w:rPr>
        <w:t xml:space="preserve">, </w:t>
      </w:r>
      <w:r>
        <w:rPr>
          <w:rFonts w:ascii="Times New Roman" w:hAnsi="Times New Roman" w:cs="Times New Roman"/>
        </w:rPr>
        <w:t>in Dubois</w:t>
      </w:r>
      <w:r w:rsidR="00FD75D0">
        <w:rPr>
          <w:rFonts w:ascii="Times New Roman" w:hAnsi="Times New Roman" w:cs="Times New Roman"/>
        </w:rPr>
        <w:t>,</w:t>
      </w:r>
      <w:r>
        <w:rPr>
          <w:rFonts w:ascii="Times New Roman" w:hAnsi="Times New Roman" w:cs="Times New Roman"/>
        </w:rPr>
        <w:t xml:space="preserve"> </w:t>
      </w:r>
      <w:proofErr w:type="spellStart"/>
      <w:r w:rsidR="00FD75D0">
        <w:t>Nicot</w:t>
      </w:r>
      <w:proofErr w:type="spellEnd"/>
      <w:r w:rsidR="00FD75D0">
        <w:t>, Jarne, &amp; David</w:t>
      </w:r>
      <w:r w:rsidR="00FD75D0">
        <w:rPr>
          <w:rFonts w:ascii="Times New Roman" w:hAnsi="Times New Roman" w:cs="Times New Roman"/>
        </w:rPr>
        <w:t xml:space="preserve"> </w:t>
      </w:r>
      <w:r>
        <w:rPr>
          <w:rFonts w:ascii="Times New Roman" w:hAnsi="Times New Roman" w:cs="Times New Roman"/>
        </w:rPr>
        <w:t xml:space="preserve">(2008) for </w:t>
      </w:r>
      <w:r>
        <w:rPr>
          <w:rFonts w:ascii="Times New Roman" w:hAnsi="Times New Roman" w:cs="Times New Roman"/>
          <w:i/>
        </w:rPr>
        <w:t>A. marmorata</w:t>
      </w:r>
      <w:r>
        <w:rPr>
          <w:rFonts w:ascii="Times New Roman" w:hAnsi="Times New Roman" w:cs="Times New Roman"/>
        </w:rPr>
        <w:t xml:space="preserve"> and in </w:t>
      </w:r>
      <w:proofErr w:type="spellStart"/>
      <w:r>
        <w:rPr>
          <w:rFonts w:ascii="Times New Roman" w:hAnsi="Times New Roman" w:cs="Times New Roman"/>
        </w:rPr>
        <w:t>Nicot</w:t>
      </w:r>
      <w:proofErr w:type="spellEnd"/>
      <w:r w:rsidR="00FD75D0">
        <w:t>, Jarne, &amp; David</w:t>
      </w:r>
      <w:r>
        <w:rPr>
          <w:rFonts w:ascii="Times New Roman" w:hAnsi="Times New Roman" w:cs="Times New Roman"/>
        </w:rPr>
        <w:t xml:space="preserve"> (2009)</w:t>
      </w:r>
      <w:r w:rsidR="007E2475">
        <w:rPr>
          <w:rFonts w:ascii="Times New Roman" w:hAnsi="Times New Roman" w:cs="Times New Roman"/>
        </w:rPr>
        <w:t xml:space="preserve"> and Lamy et al. (2012)</w:t>
      </w:r>
      <w:r>
        <w:rPr>
          <w:rFonts w:ascii="Times New Roman" w:hAnsi="Times New Roman" w:cs="Times New Roman"/>
        </w:rPr>
        <w:t xml:space="preserve"> for </w:t>
      </w:r>
      <w:r>
        <w:rPr>
          <w:rFonts w:ascii="Times New Roman" w:hAnsi="Times New Roman" w:cs="Times New Roman"/>
          <w:i/>
          <w:iCs/>
        </w:rPr>
        <w:t xml:space="preserve">D. </w:t>
      </w:r>
      <w:proofErr w:type="spellStart"/>
      <w:r>
        <w:rPr>
          <w:rFonts w:ascii="Times New Roman" w:hAnsi="Times New Roman" w:cs="Times New Roman"/>
          <w:i/>
          <w:iCs/>
        </w:rPr>
        <w:t>surinamense</w:t>
      </w:r>
      <w:proofErr w:type="spellEnd"/>
      <w:r>
        <w:rPr>
          <w:rFonts w:ascii="Times New Roman" w:hAnsi="Times New Roman" w:cs="Times New Roman"/>
        </w:rPr>
        <w:t xml:space="preserve"> and </w:t>
      </w:r>
      <w:r>
        <w:rPr>
          <w:rFonts w:ascii="Times New Roman" w:hAnsi="Times New Roman" w:cs="Times New Roman"/>
          <w:i/>
          <w:iCs/>
        </w:rPr>
        <w:t xml:space="preserve">D. </w:t>
      </w:r>
      <w:proofErr w:type="spellStart"/>
      <w:r>
        <w:rPr>
          <w:rFonts w:ascii="Times New Roman" w:hAnsi="Times New Roman" w:cs="Times New Roman"/>
          <w:i/>
          <w:iCs/>
        </w:rPr>
        <w:t>depressissimum</w:t>
      </w:r>
      <w:proofErr w:type="spellEnd"/>
      <w:r>
        <w:rPr>
          <w:rFonts w:ascii="Times New Roman" w:hAnsi="Times New Roman" w:cs="Times New Roman"/>
        </w:rPr>
        <w:t xml:space="preserve">. Briefly, DNA was extracted using a </w:t>
      </w:r>
      <w:proofErr w:type="spellStart"/>
      <w:r>
        <w:rPr>
          <w:rFonts w:ascii="Times New Roman" w:hAnsi="Times New Roman" w:cs="Times New Roman"/>
        </w:rPr>
        <w:t>Chelex</w:t>
      </w:r>
      <w:proofErr w:type="spellEnd"/>
      <w:r>
        <w:rPr>
          <w:rFonts w:ascii="Times New Roman" w:hAnsi="Times New Roman" w:cs="Times New Roman"/>
        </w:rPr>
        <w:t xml:space="preserve"> method (Bio-Rad). Genotypes were obtained at polymorphic microsatellite loci giving reproducible results, seven in </w:t>
      </w:r>
      <w:r>
        <w:rPr>
          <w:rFonts w:ascii="Times New Roman" w:hAnsi="Times New Roman" w:cs="Times New Roman"/>
          <w:i/>
          <w:iCs/>
        </w:rPr>
        <w:t xml:space="preserve">P. </w:t>
      </w:r>
      <w:proofErr w:type="spellStart"/>
      <w:r>
        <w:rPr>
          <w:rFonts w:ascii="Times New Roman" w:hAnsi="Times New Roman" w:cs="Times New Roman"/>
          <w:i/>
          <w:iCs/>
        </w:rPr>
        <w:t>acuta</w:t>
      </w:r>
      <w:proofErr w:type="spellEnd"/>
      <w:r>
        <w:rPr>
          <w:rFonts w:ascii="Times New Roman" w:hAnsi="Times New Roman" w:cs="Times New Roman"/>
        </w:rPr>
        <w:t xml:space="preserve"> (Pac1, Pac2, Pac5, Sourrouille et al. 2003; AF108762, AF108764, </w:t>
      </w:r>
      <w:proofErr w:type="spellStart"/>
      <w:r>
        <w:rPr>
          <w:rFonts w:ascii="Times New Roman" w:hAnsi="Times New Roman" w:cs="Times New Roman"/>
        </w:rPr>
        <w:t>Monsutti</w:t>
      </w:r>
      <w:proofErr w:type="spellEnd"/>
      <w:r>
        <w:rPr>
          <w:rFonts w:ascii="Times New Roman" w:hAnsi="Times New Roman" w:cs="Times New Roman"/>
        </w:rPr>
        <w:t xml:space="preserve"> </w:t>
      </w:r>
      <w:r w:rsidR="00CC313B">
        <w:rPr>
          <w:rFonts w:ascii="Times New Roman" w:hAnsi="Times New Roman" w:cs="Times New Roman"/>
        </w:rPr>
        <w:t>&amp;</w:t>
      </w:r>
      <w:r>
        <w:rPr>
          <w:rFonts w:ascii="Times New Roman" w:hAnsi="Times New Roman" w:cs="Times New Roman"/>
        </w:rPr>
        <w:t xml:space="preserve"> Perrin, 1999; Pasu1-11, Pasu1-2, Escobar et al., 2008), eight in </w:t>
      </w:r>
      <w:r>
        <w:rPr>
          <w:rFonts w:ascii="Times New Roman" w:hAnsi="Times New Roman" w:cs="Times New Roman"/>
          <w:i/>
          <w:iCs/>
        </w:rPr>
        <w:t>A. marmorata</w:t>
      </w:r>
      <w:r>
        <w:rPr>
          <w:rFonts w:ascii="Times New Roman" w:hAnsi="Times New Roman" w:cs="Times New Roman"/>
        </w:rPr>
        <w:t xml:space="preserve"> (Ama1, Ama4, Ama7, Ama9, Ama10, Ama12, Ama13, Ama14, Dubois et al., 2008), </w:t>
      </w:r>
      <w:r w:rsidR="002A21C8">
        <w:rPr>
          <w:rFonts w:ascii="Times New Roman" w:hAnsi="Times New Roman" w:cs="Times New Roman"/>
        </w:rPr>
        <w:t xml:space="preserve">10 in </w:t>
      </w:r>
      <w:r w:rsidR="002A21C8">
        <w:rPr>
          <w:rFonts w:ascii="Times New Roman" w:hAnsi="Times New Roman" w:cs="Times New Roman"/>
          <w:i/>
          <w:iCs/>
        </w:rPr>
        <w:t xml:space="preserve">D. </w:t>
      </w:r>
      <w:proofErr w:type="spellStart"/>
      <w:r w:rsidR="002A21C8">
        <w:rPr>
          <w:rFonts w:ascii="Times New Roman" w:hAnsi="Times New Roman" w:cs="Times New Roman"/>
          <w:i/>
          <w:iCs/>
        </w:rPr>
        <w:t>depressissimum</w:t>
      </w:r>
      <w:proofErr w:type="spellEnd"/>
      <w:r w:rsidR="002A21C8">
        <w:rPr>
          <w:rFonts w:ascii="Times New Roman" w:hAnsi="Times New Roman" w:cs="Times New Roman"/>
        </w:rPr>
        <w:t xml:space="preserve"> (DDE03, DDE04, DDE06, DDE09, DDE12, DDE14, DDE16, DDE20, DDE22, DDE23,  Lamy et al., 2012), and </w:t>
      </w:r>
      <w:r w:rsidR="00D02186">
        <w:rPr>
          <w:rFonts w:ascii="Times New Roman" w:hAnsi="Times New Roman" w:cs="Times New Roman"/>
        </w:rPr>
        <w:t>1</w:t>
      </w:r>
      <w:r w:rsidR="00CC313B">
        <w:rPr>
          <w:rFonts w:ascii="Times New Roman" w:hAnsi="Times New Roman" w:cs="Times New Roman"/>
        </w:rPr>
        <w:t>2</w:t>
      </w:r>
      <w:r>
        <w:rPr>
          <w:rFonts w:ascii="Times New Roman" w:hAnsi="Times New Roman" w:cs="Times New Roman"/>
        </w:rPr>
        <w:t xml:space="preserve"> in </w:t>
      </w:r>
      <w:r>
        <w:rPr>
          <w:rFonts w:ascii="Times New Roman" w:hAnsi="Times New Roman" w:cs="Times New Roman"/>
          <w:i/>
          <w:iCs/>
        </w:rPr>
        <w:t xml:space="preserve">D. </w:t>
      </w:r>
      <w:proofErr w:type="spellStart"/>
      <w:r>
        <w:rPr>
          <w:rFonts w:ascii="Times New Roman" w:hAnsi="Times New Roman" w:cs="Times New Roman"/>
          <w:i/>
          <w:iCs/>
        </w:rPr>
        <w:t>surinamense</w:t>
      </w:r>
      <w:proofErr w:type="spellEnd"/>
      <w:r>
        <w:rPr>
          <w:rFonts w:ascii="Times New Roman" w:hAnsi="Times New Roman" w:cs="Times New Roman"/>
        </w:rPr>
        <w:t xml:space="preserve"> (DSU01, DSU02, DSU04, DSU05, DSU07, DSU09, DSU11, DSU12, DSU13, DSU14, D</w:t>
      </w:r>
      <w:r w:rsidR="00CC313B">
        <w:rPr>
          <w:rFonts w:ascii="Times New Roman" w:hAnsi="Times New Roman" w:cs="Times New Roman"/>
        </w:rPr>
        <w:t xml:space="preserve">SU15, DSU16, </w:t>
      </w:r>
      <w:proofErr w:type="spellStart"/>
      <w:r w:rsidR="002A21C8">
        <w:rPr>
          <w:rFonts w:ascii="Times New Roman" w:hAnsi="Times New Roman" w:cs="Times New Roman"/>
        </w:rPr>
        <w:t>Nicot</w:t>
      </w:r>
      <w:proofErr w:type="spellEnd"/>
      <w:r w:rsidR="002A21C8">
        <w:rPr>
          <w:rFonts w:ascii="Times New Roman" w:hAnsi="Times New Roman" w:cs="Times New Roman"/>
        </w:rPr>
        <w:t xml:space="preserve"> et al., 2009).</w:t>
      </w:r>
      <w:r>
        <w:rPr>
          <w:rFonts w:ascii="Times New Roman" w:hAnsi="Times New Roman" w:cs="Times New Roman"/>
        </w:rPr>
        <w:t xml:space="preserve"> Allele reading was performed independently by two persons.</w:t>
      </w:r>
    </w:p>
    <w:p w14:paraId="1DA9BEA1" w14:textId="77777777" w:rsidR="0050205D" w:rsidRDefault="0050205D">
      <w:pPr>
        <w:spacing w:line="480" w:lineRule="auto"/>
        <w:ind w:firstLine="709"/>
        <w:jc w:val="both"/>
        <w:rPr>
          <w:rFonts w:ascii="Times New Roman" w:hAnsi="Times New Roman" w:cs="Times New Roman"/>
        </w:rPr>
      </w:pPr>
    </w:p>
    <w:p w14:paraId="0926BB78" w14:textId="77777777" w:rsidR="00343DD2" w:rsidRPr="003117C6" w:rsidRDefault="005A7011">
      <w:pPr>
        <w:spacing w:line="480" w:lineRule="auto"/>
        <w:jc w:val="both"/>
        <w:rPr>
          <w:rFonts w:ascii="Times New Roman" w:hAnsi="Times New Roman" w:cs="Times New Roman"/>
          <w:i/>
        </w:rPr>
      </w:pPr>
      <w:r w:rsidRPr="003117C6">
        <w:rPr>
          <w:rFonts w:ascii="Times New Roman" w:hAnsi="Times New Roman" w:cs="Times New Roman"/>
          <w:i/>
        </w:rPr>
        <w:t>Genetic diversity and differentiation</w:t>
      </w:r>
    </w:p>
    <w:p w14:paraId="2008DC68" w14:textId="2D7075BC" w:rsidR="00912BD0" w:rsidRDefault="005A7011" w:rsidP="00D74EA6">
      <w:pPr>
        <w:spacing w:line="480" w:lineRule="auto"/>
        <w:jc w:val="both"/>
        <w:rPr>
          <w:rFonts w:ascii="Times New Roman" w:hAnsi="Times New Roman" w:cs="Times New Roman"/>
        </w:rPr>
      </w:pPr>
      <w:r w:rsidRPr="005E3E30">
        <w:rPr>
          <w:rFonts w:ascii="Times New Roman" w:hAnsi="Times New Roman" w:cs="Times New Roman" w:hint="eastAsia"/>
        </w:rPr>
        <w:t xml:space="preserve">The analyses were conducted in the same way in the four species, except when otherwise stated. </w:t>
      </w:r>
      <w:r w:rsidR="00514F5E">
        <w:rPr>
          <w:rFonts w:ascii="Times New Roman" w:hAnsi="Times New Roman" w:cs="Times New Roman"/>
        </w:rPr>
        <w:t>We computed t</w:t>
      </w:r>
      <w:r w:rsidRPr="005E3E30">
        <w:rPr>
          <w:rFonts w:ascii="Times New Roman" w:hAnsi="Times New Roman" w:cs="Times New Roman" w:hint="eastAsia"/>
        </w:rPr>
        <w:t xml:space="preserve">he </w:t>
      </w:r>
      <w:r>
        <w:rPr>
          <w:rFonts w:ascii="Times New Roman" w:hAnsi="Times New Roman" w:cs="Times New Roman"/>
        </w:rPr>
        <w:t>number of polymorphic loci, allel</w:t>
      </w:r>
      <w:r w:rsidR="00514F5E">
        <w:rPr>
          <w:rFonts w:ascii="Times New Roman" w:hAnsi="Times New Roman" w:cs="Times New Roman"/>
        </w:rPr>
        <w:t>ic</w:t>
      </w:r>
      <w:r>
        <w:rPr>
          <w:rFonts w:ascii="Times New Roman" w:hAnsi="Times New Roman" w:cs="Times New Roman"/>
        </w:rPr>
        <w:t xml:space="preserve"> richness (rarefied to the smallest sample size </w:t>
      </w:r>
      <w:r w:rsidR="00D02186">
        <w:rPr>
          <w:rFonts w:ascii="Times New Roman" w:hAnsi="Times New Roman" w:cs="Times New Roman"/>
        </w:rPr>
        <w:t>per species</w:t>
      </w:r>
      <w:r w:rsidR="007D3846">
        <w:rPr>
          <w:rFonts w:ascii="Times New Roman" w:hAnsi="Times New Roman" w:cs="Times New Roman"/>
        </w:rPr>
        <w:t xml:space="preserve"> (</w:t>
      </w:r>
      <w:r w:rsidR="00CC313B" w:rsidRPr="00DA0793">
        <w:rPr>
          <w:rFonts w:ascii="Times New Roman" w:hAnsi="Times New Roman" w:cs="Times New Roman"/>
          <w:i/>
        </w:rPr>
        <w:t>R</w:t>
      </w:r>
      <w:r w:rsidR="00CC313B" w:rsidRPr="00DA0793">
        <w:rPr>
          <w:rFonts w:ascii="Times New Roman" w:hAnsi="Times New Roman" w:cs="Times New Roman"/>
          <w:i/>
          <w:vertAlign w:val="subscript"/>
        </w:rPr>
        <w:t>A</w:t>
      </w:r>
      <w:r w:rsidR="00CC313B">
        <w:rPr>
          <w:rFonts w:ascii="Times New Roman" w:hAnsi="Times New Roman" w:cs="Times New Roman"/>
        </w:rPr>
        <w:t>, Petit</w:t>
      </w:r>
      <w:r w:rsidR="00FD75D0">
        <w:rPr>
          <w:rFonts w:ascii="Times New Roman" w:hAnsi="Times New Roman" w:cs="Times New Roman"/>
        </w:rPr>
        <w:t>,</w:t>
      </w:r>
      <w:r w:rsidR="00CC313B">
        <w:rPr>
          <w:rFonts w:ascii="Times New Roman" w:hAnsi="Times New Roman" w:cs="Times New Roman"/>
        </w:rPr>
        <w:t xml:space="preserve"> </w:t>
      </w:r>
      <w:r w:rsidR="00FD75D0">
        <w:t xml:space="preserve">El </w:t>
      </w:r>
      <w:proofErr w:type="spellStart"/>
      <w:r w:rsidR="00FD75D0">
        <w:t>Mousadik</w:t>
      </w:r>
      <w:proofErr w:type="spellEnd"/>
      <w:r w:rsidR="00FD75D0">
        <w:t>, &amp; Pons</w:t>
      </w:r>
      <w:r w:rsidR="00CC313B">
        <w:rPr>
          <w:rFonts w:ascii="Times New Roman" w:hAnsi="Times New Roman" w:cs="Times New Roman"/>
        </w:rPr>
        <w:t xml:space="preserve">, 1998; </w:t>
      </w:r>
      <w:r w:rsidR="007D3846">
        <w:rPr>
          <w:rFonts w:ascii="Times New Roman" w:hAnsi="Times New Roman" w:cs="Times New Roman"/>
        </w:rPr>
        <w:t>8, 10, 14</w:t>
      </w:r>
      <w:r w:rsidR="00514F5E">
        <w:rPr>
          <w:rFonts w:ascii="Times New Roman" w:hAnsi="Times New Roman" w:cs="Times New Roman"/>
        </w:rPr>
        <w:t xml:space="preserve"> and </w:t>
      </w:r>
      <w:r w:rsidR="007D3846">
        <w:rPr>
          <w:rFonts w:ascii="Times New Roman" w:hAnsi="Times New Roman" w:cs="Times New Roman"/>
        </w:rPr>
        <w:t>7</w:t>
      </w:r>
      <w:r>
        <w:rPr>
          <w:rFonts w:ascii="Times New Roman" w:hAnsi="Times New Roman" w:cs="Times New Roman"/>
        </w:rPr>
        <w:t xml:space="preserve"> diploid individuals in </w:t>
      </w:r>
      <w:r>
        <w:rPr>
          <w:rFonts w:ascii="Times New Roman" w:hAnsi="Times New Roman" w:cs="Times New Roman"/>
          <w:i/>
          <w:iCs/>
        </w:rPr>
        <w:t xml:space="preserve">P. </w:t>
      </w:r>
      <w:proofErr w:type="spellStart"/>
      <w:r>
        <w:rPr>
          <w:rFonts w:ascii="Times New Roman" w:hAnsi="Times New Roman" w:cs="Times New Roman"/>
          <w:i/>
          <w:iCs/>
        </w:rPr>
        <w:lastRenderedPageBreak/>
        <w:t>acuta</w:t>
      </w:r>
      <w:proofErr w:type="spellEnd"/>
      <w:r>
        <w:rPr>
          <w:rFonts w:ascii="Times New Roman" w:hAnsi="Times New Roman" w:cs="Times New Roman"/>
        </w:rPr>
        <w:t xml:space="preserve">, </w:t>
      </w:r>
      <w:r>
        <w:rPr>
          <w:rFonts w:ascii="Times New Roman" w:hAnsi="Times New Roman" w:cs="Times New Roman"/>
          <w:i/>
          <w:iCs/>
        </w:rPr>
        <w:t>A. marmorata</w:t>
      </w:r>
      <w:r>
        <w:rPr>
          <w:rFonts w:ascii="Times New Roman" w:hAnsi="Times New Roman" w:cs="Times New Roman"/>
        </w:rPr>
        <w:t xml:space="preserve">, </w:t>
      </w:r>
      <w:r>
        <w:rPr>
          <w:rFonts w:ascii="Times New Roman" w:hAnsi="Times New Roman" w:cs="Times New Roman"/>
          <w:i/>
          <w:iCs/>
        </w:rPr>
        <w:t xml:space="preserve">D. </w:t>
      </w:r>
      <w:proofErr w:type="spellStart"/>
      <w:r>
        <w:rPr>
          <w:rFonts w:ascii="Times New Roman" w:hAnsi="Times New Roman" w:cs="Times New Roman"/>
          <w:i/>
          <w:iCs/>
        </w:rPr>
        <w:t>surinamense</w:t>
      </w:r>
      <w:proofErr w:type="spellEnd"/>
      <w:r>
        <w:rPr>
          <w:rFonts w:ascii="Times New Roman" w:hAnsi="Times New Roman" w:cs="Times New Roman"/>
        </w:rPr>
        <w:t xml:space="preserve"> and </w:t>
      </w:r>
      <w:r>
        <w:rPr>
          <w:rFonts w:ascii="Times New Roman" w:hAnsi="Times New Roman" w:cs="Times New Roman"/>
          <w:i/>
          <w:iCs/>
        </w:rPr>
        <w:t xml:space="preserve">D. </w:t>
      </w:r>
      <w:proofErr w:type="spellStart"/>
      <w:r>
        <w:rPr>
          <w:rFonts w:ascii="Times New Roman" w:hAnsi="Times New Roman" w:cs="Times New Roman"/>
          <w:i/>
          <w:iCs/>
        </w:rPr>
        <w:t>depressissimum</w:t>
      </w:r>
      <w:proofErr w:type="spellEnd"/>
      <w:r w:rsidR="00514F5E">
        <w:rPr>
          <w:rFonts w:ascii="Times New Roman" w:hAnsi="Times New Roman" w:cs="Times New Roman"/>
        </w:rPr>
        <w:t xml:space="preserve"> respectively</w:t>
      </w:r>
      <w:r>
        <w:rPr>
          <w:rFonts w:ascii="Times New Roman" w:hAnsi="Times New Roman" w:cs="Times New Roman"/>
        </w:rPr>
        <w:t xml:space="preserve">) </w:t>
      </w:r>
      <w:r w:rsidR="00517F64">
        <w:rPr>
          <w:rFonts w:ascii="Times New Roman" w:hAnsi="Times New Roman" w:cs="Times New Roman"/>
        </w:rPr>
        <w:t xml:space="preserve">per population and species </w:t>
      </w:r>
      <w:r w:rsidR="00514F5E">
        <w:rPr>
          <w:rFonts w:ascii="Times New Roman" w:hAnsi="Times New Roman" w:cs="Times New Roman"/>
        </w:rPr>
        <w:t xml:space="preserve">using </w:t>
      </w:r>
      <w:r>
        <w:rPr>
          <w:rFonts w:ascii="Times New Roman" w:hAnsi="Times New Roman" w:cs="Times New Roman"/>
        </w:rPr>
        <w:t>FSTAT 2.9.3.2 (</w:t>
      </w:r>
      <w:proofErr w:type="spellStart"/>
      <w:r>
        <w:rPr>
          <w:rFonts w:ascii="Times New Roman" w:hAnsi="Times New Roman" w:cs="Times New Roman"/>
        </w:rPr>
        <w:t>Goudet</w:t>
      </w:r>
      <w:proofErr w:type="spellEnd"/>
      <w:r>
        <w:rPr>
          <w:rFonts w:ascii="Times New Roman" w:hAnsi="Times New Roman" w:cs="Times New Roman"/>
        </w:rPr>
        <w:t>, 2001)</w:t>
      </w:r>
      <w:r w:rsidR="00514F5E">
        <w:rPr>
          <w:rFonts w:ascii="Times New Roman" w:hAnsi="Times New Roman" w:cs="Times New Roman"/>
        </w:rPr>
        <w:t>. G</w:t>
      </w:r>
      <w:r>
        <w:rPr>
          <w:rFonts w:ascii="Times New Roman" w:hAnsi="Times New Roman" w:cs="Times New Roman"/>
        </w:rPr>
        <w:t>ene diversity (</w:t>
      </w:r>
      <w:r w:rsidR="00517F64">
        <w:rPr>
          <w:rFonts w:ascii="Times New Roman" w:hAnsi="Times New Roman" w:cs="Times New Roman"/>
        </w:rPr>
        <w:t xml:space="preserve">unbiased </w:t>
      </w:r>
      <w:r w:rsidRPr="00DA0793">
        <w:rPr>
          <w:rFonts w:ascii="Times New Roman" w:hAnsi="Times New Roman" w:cs="Times New Roman"/>
          <w:i/>
        </w:rPr>
        <w:t>H</w:t>
      </w:r>
      <w:r w:rsidRPr="00DA0793">
        <w:rPr>
          <w:rFonts w:ascii="Times New Roman" w:hAnsi="Times New Roman" w:cs="Times New Roman"/>
          <w:i/>
          <w:vertAlign w:val="subscript"/>
        </w:rPr>
        <w:t>e</w:t>
      </w:r>
      <w:r w:rsidR="00CC313B">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Nei</w:t>
      </w:r>
      <w:proofErr w:type="spellEnd"/>
      <w:r w:rsidR="00CC313B">
        <w:rPr>
          <w:rFonts w:ascii="Times New Roman" w:hAnsi="Times New Roman" w:cs="Times New Roman"/>
        </w:rPr>
        <w:t>,</w:t>
      </w:r>
      <w:r>
        <w:rPr>
          <w:rFonts w:ascii="Times New Roman" w:hAnsi="Times New Roman" w:cs="Times New Roman"/>
        </w:rPr>
        <w:t xml:space="preserve"> 1987) and genotypic disequilibrium</w:t>
      </w:r>
      <w:r w:rsidR="00514F5E">
        <w:rPr>
          <w:rFonts w:ascii="Times New Roman" w:hAnsi="Times New Roman" w:cs="Times New Roman"/>
        </w:rPr>
        <w:t xml:space="preserve"> for loc</w:t>
      </w:r>
      <w:r w:rsidR="005779B0">
        <w:rPr>
          <w:rFonts w:ascii="Times New Roman" w:hAnsi="Times New Roman" w:cs="Times New Roman"/>
        </w:rPr>
        <w:t>us</w:t>
      </w:r>
      <w:r w:rsidR="00514F5E">
        <w:rPr>
          <w:rFonts w:ascii="Times New Roman" w:hAnsi="Times New Roman" w:cs="Times New Roman"/>
        </w:rPr>
        <w:t xml:space="preserve"> pairs</w:t>
      </w:r>
      <w:r>
        <w:rPr>
          <w:rFonts w:ascii="Times New Roman" w:hAnsi="Times New Roman" w:cs="Times New Roman"/>
        </w:rPr>
        <w:t xml:space="preserve"> (Weir, 1996)</w:t>
      </w:r>
      <w:r w:rsidR="00514F5E">
        <w:rPr>
          <w:rFonts w:ascii="Times New Roman" w:hAnsi="Times New Roman" w:cs="Times New Roman"/>
        </w:rPr>
        <w:t xml:space="preserve"> were computed using GENEPOP 4.4 (Rousset, 2008)</w:t>
      </w:r>
      <w:r>
        <w:rPr>
          <w:rFonts w:ascii="Times New Roman" w:hAnsi="Times New Roman" w:cs="Times New Roman"/>
        </w:rPr>
        <w:t>.</w:t>
      </w:r>
      <w:r w:rsidR="00730AEF">
        <w:rPr>
          <w:rFonts w:ascii="Times New Roman" w:hAnsi="Times New Roman" w:cs="Times New Roman"/>
        </w:rPr>
        <w:t xml:space="preserve"> In the two </w:t>
      </w:r>
      <w:proofErr w:type="spellStart"/>
      <w:r w:rsidR="00730AEF">
        <w:rPr>
          <w:rFonts w:ascii="Times New Roman" w:hAnsi="Times New Roman" w:cs="Times New Roman"/>
        </w:rPr>
        <w:t>s</w:t>
      </w:r>
      <w:r>
        <w:rPr>
          <w:rFonts w:ascii="Times New Roman" w:hAnsi="Times New Roman" w:cs="Times New Roman"/>
        </w:rPr>
        <w:t>elfing</w:t>
      </w:r>
      <w:proofErr w:type="spellEnd"/>
      <w:r>
        <w:rPr>
          <w:rFonts w:ascii="Times New Roman" w:hAnsi="Times New Roman" w:cs="Times New Roman"/>
        </w:rPr>
        <w:t xml:space="preserve"> species </w:t>
      </w:r>
      <w:r w:rsidR="00730AEF">
        <w:rPr>
          <w:rFonts w:ascii="Times New Roman" w:hAnsi="Times New Roman" w:cs="Times New Roman"/>
        </w:rPr>
        <w:t>(</w:t>
      </w:r>
      <w:r w:rsidR="00730AEF">
        <w:rPr>
          <w:rFonts w:ascii="Times New Roman" w:hAnsi="Times New Roman" w:cs="Times New Roman"/>
          <w:i/>
          <w:iCs/>
        </w:rPr>
        <w:t xml:space="preserve">A. marmorata </w:t>
      </w:r>
      <w:r w:rsidR="00730AEF">
        <w:rPr>
          <w:rFonts w:ascii="Times New Roman" w:hAnsi="Times New Roman" w:cs="Times New Roman"/>
        </w:rPr>
        <w:t xml:space="preserve">and </w:t>
      </w:r>
      <w:r w:rsidR="00730AEF">
        <w:rPr>
          <w:rFonts w:ascii="Times New Roman" w:hAnsi="Times New Roman" w:cs="Times New Roman"/>
          <w:i/>
          <w:iCs/>
        </w:rPr>
        <w:t xml:space="preserve">D. </w:t>
      </w:r>
      <w:proofErr w:type="spellStart"/>
      <w:r w:rsidR="00730AEF">
        <w:rPr>
          <w:rFonts w:ascii="Times New Roman" w:hAnsi="Times New Roman" w:cs="Times New Roman"/>
          <w:i/>
          <w:iCs/>
        </w:rPr>
        <w:t>surinamense</w:t>
      </w:r>
      <w:proofErr w:type="spellEnd"/>
      <w:r w:rsidR="00730AEF">
        <w:rPr>
          <w:rFonts w:ascii="Times New Roman" w:hAnsi="Times New Roman" w:cs="Times New Roman"/>
        </w:rPr>
        <w:t>), we also estimated the genotypic diversity (</w:t>
      </w:r>
      <w:r w:rsidR="00730AEF" w:rsidRPr="00DA0793">
        <w:rPr>
          <w:rFonts w:ascii="Times New Roman" w:hAnsi="Times New Roman" w:cs="Times New Roman"/>
          <w:i/>
        </w:rPr>
        <w:t>R</w:t>
      </w:r>
      <w:r w:rsidR="00730AEF" w:rsidRPr="00DA0793">
        <w:rPr>
          <w:rFonts w:ascii="Times New Roman" w:hAnsi="Times New Roman" w:cs="Times New Roman"/>
          <w:i/>
          <w:vertAlign w:val="subscript"/>
        </w:rPr>
        <w:t>G</w:t>
      </w:r>
      <w:r w:rsidR="00730AEF">
        <w:rPr>
          <w:rFonts w:ascii="Times New Roman" w:hAnsi="Times New Roman" w:cs="Times New Roman"/>
        </w:rPr>
        <w:t xml:space="preserve">; </w:t>
      </w:r>
      <w:r w:rsidR="00730AEF" w:rsidRPr="001A75AA">
        <w:rPr>
          <w:rFonts w:ascii="Times New Roman" w:hAnsi="Times New Roman" w:cs="Times New Roman"/>
        </w:rPr>
        <w:t>i.e.</w:t>
      </w:r>
      <w:r w:rsidR="00730AEF">
        <w:rPr>
          <w:rFonts w:ascii="Times New Roman" w:hAnsi="Times New Roman" w:cs="Times New Roman"/>
        </w:rPr>
        <w:t xml:space="preserve"> the number of genotypes) rarified to sampl</w:t>
      </w:r>
      <w:r w:rsidR="00CC313B">
        <w:rPr>
          <w:rFonts w:ascii="Times New Roman" w:hAnsi="Times New Roman" w:cs="Times New Roman"/>
        </w:rPr>
        <w:t>e size of 10 and 7 respectively</w:t>
      </w:r>
      <w:r w:rsidR="00730AEF">
        <w:rPr>
          <w:rFonts w:ascii="Times New Roman" w:hAnsi="Times New Roman" w:cs="Times New Roman"/>
        </w:rPr>
        <w:t>.</w:t>
      </w:r>
      <w:r w:rsidR="00912BD0">
        <w:rPr>
          <w:rFonts w:ascii="Times New Roman" w:hAnsi="Times New Roman" w:cs="Times New Roman"/>
        </w:rPr>
        <w:t xml:space="preserve"> We calculated the correlation between </w:t>
      </w:r>
      <w:r w:rsidR="00912BD0" w:rsidRPr="00DA0793">
        <w:rPr>
          <w:rFonts w:ascii="Times New Roman" w:hAnsi="Times New Roman" w:cs="Times New Roman"/>
          <w:i/>
        </w:rPr>
        <w:t>R</w:t>
      </w:r>
      <w:r w:rsidR="00912BD0" w:rsidRPr="00DA0793">
        <w:rPr>
          <w:rFonts w:ascii="Times New Roman" w:hAnsi="Times New Roman" w:cs="Times New Roman"/>
          <w:i/>
          <w:vertAlign w:val="subscript"/>
        </w:rPr>
        <w:t>A</w:t>
      </w:r>
      <w:r w:rsidR="00912BD0">
        <w:rPr>
          <w:rFonts w:ascii="Times New Roman" w:hAnsi="Times New Roman" w:cs="Times New Roman"/>
        </w:rPr>
        <w:t xml:space="preserve"> and </w:t>
      </w:r>
      <w:r w:rsidR="00912BD0" w:rsidRPr="00DA0793">
        <w:rPr>
          <w:rFonts w:ascii="Times New Roman" w:hAnsi="Times New Roman" w:cs="Times New Roman"/>
          <w:i/>
        </w:rPr>
        <w:t>H</w:t>
      </w:r>
      <w:r w:rsidR="00912BD0" w:rsidRPr="00DA0793">
        <w:rPr>
          <w:rFonts w:ascii="Times New Roman" w:hAnsi="Times New Roman" w:cs="Times New Roman"/>
          <w:i/>
          <w:vertAlign w:val="subscript"/>
        </w:rPr>
        <w:t>e</w:t>
      </w:r>
      <w:r w:rsidR="00912BD0">
        <w:rPr>
          <w:rFonts w:ascii="Times New Roman" w:hAnsi="Times New Roman" w:cs="Times New Roman"/>
        </w:rPr>
        <w:t xml:space="preserve"> in each species, as well as with </w:t>
      </w:r>
      <w:r w:rsidR="00912BD0" w:rsidRPr="00DA0793">
        <w:rPr>
          <w:rFonts w:ascii="Times New Roman" w:hAnsi="Times New Roman" w:cs="Times New Roman"/>
          <w:i/>
        </w:rPr>
        <w:t>R</w:t>
      </w:r>
      <w:r w:rsidR="00912BD0" w:rsidRPr="00DA0793">
        <w:rPr>
          <w:rFonts w:ascii="Times New Roman" w:hAnsi="Times New Roman" w:cs="Times New Roman"/>
          <w:i/>
          <w:vertAlign w:val="subscript"/>
        </w:rPr>
        <w:t>G</w:t>
      </w:r>
      <w:r w:rsidR="00912BD0">
        <w:rPr>
          <w:rFonts w:ascii="Times New Roman" w:hAnsi="Times New Roman" w:cs="Times New Roman"/>
        </w:rPr>
        <w:t xml:space="preserve"> in the </w:t>
      </w:r>
      <w:proofErr w:type="spellStart"/>
      <w:r w:rsidR="00912BD0">
        <w:rPr>
          <w:rFonts w:ascii="Times New Roman" w:hAnsi="Times New Roman" w:cs="Times New Roman"/>
        </w:rPr>
        <w:t>selfing</w:t>
      </w:r>
      <w:proofErr w:type="spellEnd"/>
      <w:r w:rsidR="00912BD0">
        <w:rPr>
          <w:rFonts w:ascii="Times New Roman" w:hAnsi="Times New Roman" w:cs="Times New Roman"/>
        </w:rPr>
        <w:t xml:space="preserve"> species, using Pearson’s correlation coefficient.</w:t>
      </w:r>
    </w:p>
    <w:p w14:paraId="2DF2A736" w14:textId="0C849EAA" w:rsidR="00343DD2" w:rsidRDefault="005A7011">
      <w:pPr>
        <w:spacing w:line="480" w:lineRule="auto"/>
        <w:ind w:firstLine="709"/>
        <w:jc w:val="both"/>
        <w:rPr>
          <w:rFonts w:hint="eastAsia"/>
        </w:rPr>
      </w:pPr>
      <w:r>
        <w:rPr>
          <w:rFonts w:ascii="Times New Roman" w:hAnsi="Times New Roman" w:cs="Times New Roman"/>
        </w:rPr>
        <w:t>Deviations from Hardy-Weinberg equilibrium (</w:t>
      </w:r>
      <w:r w:rsidRPr="00CC313B">
        <w:rPr>
          <w:rFonts w:ascii="Times New Roman" w:hAnsi="Times New Roman" w:cs="Times New Roman"/>
        </w:rPr>
        <w:t>HWE</w:t>
      </w:r>
      <w:r>
        <w:rPr>
          <w:rFonts w:ascii="Times New Roman" w:hAnsi="Times New Roman" w:cs="Times New Roman"/>
        </w:rPr>
        <w:t xml:space="preserve">) were tested at each locus using exact tests (Raymond </w:t>
      </w:r>
      <w:r w:rsidR="00CC313B">
        <w:rPr>
          <w:rFonts w:ascii="Times New Roman" w:hAnsi="Times New Roman" w:cs="Times New Roman"/>
        </w:rPr>
        <w:t>&amp;</w:t>
      </w:r>
      <w:r w:rsidR="000D14A8">
        <w:rPr>
          <w:rFonts w:ascii="Times New Roman" w:hAnsi="Times New Roman" w:cs="Times New Roman"/>
        </w:rPr>
        <w:t xml:space="preserve"> Rousset, 1995), and a global </w:t>
      </w:r>
      <w:r w:rsidR="000D14A8" w:rsidRPr="009C5E5B">
        <w:rPr>
          <w:rFonts w:ascii="Times New Roman" w:hAnsi="Times New Roman" w:cs="Times New Roman"/>
          <w:i/>
        </w:rPr>
        <w:t>P</w:t>
      </w:r>
      <w:r>
        <w:rPr>
          <w:rFonts w:ascii="Times New Roman" w:hAnsi="Times New Roman" w:cs="Times New Roman"/>
        </w:rPr>
        <w:t xml:space="preserve">-value for all loci was obtained using Fisher's exact test </w:t>
      </w:r>
      <w:r w:rsidR="00DD0424">
        <w:rPr>
          <w:rFonts w:ascii="Times New Roman" w:hAnsi="Times New Roman" w:cs="Times New Roman"/>
        </w:rPr>
        <w:t xml:space="preserve">and </w:t>
      </w:r>
      <w:ins w:id="219" w:author="Philippe JARNE" w:date="2021-06-21T11:23:00Z">
        <w:r w:rsidR="007E2557">
          <w:rPr>
            <w:rFonts w:ascii="Times New Roman" w:hAnsi="Times New Roman" w:cs="Times New Roman"/>
          </w:rPr>
          <w:t xml:space="preserve">a </w:t>
        </w:r>
      </w:ins>
      <w:r w:rsidR="00DD0424">
        <w:rPr>
          <w:rFonts w:ascii="Times New Roman" w:hAnsi="Times New Roman" w:cs="Times New Roman"/>
        </w:rPr>
        <w:t xml:space="preserve">Markov Chain algorithm with </w:t>
      </w:r>
      <w:r>
        <w:rPr>
          <w:rFonts w:ascii="Times New Roman" w:hAnsi="Times New Roman" w:cs="Times New Roman"/>
        </w:rPr>
        <w:t xml:space="preserve">GENEPOP 4.4. </w:t>
      </w:r>
      <w:r w:rsidR="00730AEF">
        <w:rPr>
          <w:rFonts w:ascii="Times New Roman" w:hAnsi="Times New Roman" w:cs="Times New Roman"/>
        </w:rPr>
        <w:t xml:space="preserve">A </w:t>
      </w:r>
      <w:proofErr w:type="spellStart"/>
      <w:r w:rsidR="00730AEF">
        <w:rPr>
          <w:rFonts w:ascii="Times New Roman" w:hAnsi="Times New Roman" w:cs="Times New Roman"/>
        </w:rPr>
        <w:t>multilocus</w:t>
      </w:r>
      <w:proofErr w:type="spellEnd"/>
      <w:r w:rsidR="00730AEF">
        <w:rPr>
          <w:rFonts w:ascii="Times New Roman" w:hAnsi="Times New Roman" w:cs="Times New Roman"/>
        </w:rPr>
        <w:t xml:space="preserve"> estimate of </w:t>
      </w:r>
      <w:r>
        <w:rPr>
          <w:rFonts w:ascii="Times New Roman" w:hAnsi="Times New Roman" w:cs="Times New Roman"/>
        </w:rPr>
        <w:t>Wright's i</w:t>
      </w:r>
      <w:r w:rsidR="00730AEF">
        <w:rPr>
          <w:rFonts w:ascii="Times New Roman" w:hAnsi="Times New Roman" w:cs="Times New Roman"/>
        </w:rPr>
        <w:t>n</w:t>
      </w:r>
      <w:r>
        <w:rPr>
          <w:rFonts w:ascii="Times New Roman" w:hAnsi="Times New Roman" w:cs="Times New Roman"/>
        </w:rPr>
        <w:t>breeding coefficient (</w:t>
      </w:r>
      <w:r w:rsidRPr="009C5E5B">
        <w:rPr>
          <w:rFonts w:ascii="Times New Roman" w:hAnsi="Times New Roman" w:cs="Times New Roman"/>
          <w:i/>
        </w:rPr>
        <w:t>F</w:t>
      </w:r>
      <w:r w:rsidRPr="009C5E5B">
        <w:rPr>
          <w:rFonts w:ascii="Times New Roman" w:hAnsi="Times New Roman" w:cs="Times New Roman"/>
          <w:i/>
          <w:vertAlign w:val="subscript"/>
        </w:rPr>
        <w:t>IS</w:t>
      </w:r>
      <w:r>
        <w:rPr>
          <w:rFonts w:ascii="Times New Roman" w:hAnsi="Times New Roman" w:cs="Times New Roman"/>
        </w:rPr>
        <w:t xml:space="preserve">) was estimated </w:t>
      </w:r>
      <w:r w:rsidR="00730AEF">
        <w:rPr>
          <w:rFonts w:ascii="Times New Roman" w:hAnsi="Times New Roman" w:cs="Times New Roman"/>
        </w:rPr>
        <w:t xml:space="preserve">following </w:t>
      </w:r>
      <w:r>
        <w:rPr>
          <w:rFonts w:ascii="Times New Roman" w:hAnsi="Times New Roman" w:cs="Times New Roman"/>
        </w:rPr>
        <w:t>Weir and Cockerham</w:t>
      </w:r>
      <w:r w:rsidR="00730AEF">
        <w:rPr>
          <w:rFonts w:ascii="Times New Roman" w:hAnsi="Times New Roman" w:cs="Times New Roman"/>
        </w:rPr>
        <w:t xml:space="preserve"> (</w:t>
      </w:r>
      <w:r>
        <w:rPr>
          <w:rFonts w:ascii="Times New Roman" w:hAnsi="Times New Roman" w:cs="Times New Roman"/>
        </w:rPr>
        <w:t xml:space="preserve">1984). The </w:t>
      </w:r>
      <w:proofErr w:type="spellStart"/>
      <w:r>
        <w:rPr>
          <w:rFonts w:ascii="Times New Roman" w:hAnsi="Times New Roman" w:cs="Times New Roman"/>
        </w:rPr>
        <w:t>selfing</w:t>
      </w:r>
      <w:proofErr w:type="spellEnd"/>
      <w:r>
        <w:rPr>
          <w:rFonts w:ascii="Times New Roman" w:hAnsi="Times New Roman" w:cs="Times New Roman"/>
        </w:rPr>
        <w:t xml:space="preserve"> rate (</w:t>
      </w:r>
      <w:r w:rsidRPr="009C5E5B">
        <w:rPr>
          <w:rFonts w:ascii="Times New Roman" w:hAnsi="Times New Roman" w:cs="Times New Roman"/>
          <w:i/>
        </w:rPr>
        <w:t>S</w:t>
      </w:r>
      <w:r>
        <w:rPr>
          <w:rFonts w:ascii="Times New Roman" w:hAnsi="Times New Roman" w:cs="Times New Roman"/>
        </w:rPr>
        <w:t>) was calculated based on</w:t>
      </w:r>
      <w:r>
        <w:t xml:space="preserve"> </w:t>
      </w:r>
      <w:r>
        <w:rPr>
          <w:rFonts w:ascii="Times New Roman" w:hAnsi="Times New Roman" w:cs="Times New Roman"/>
        </w:rPr>
        <w:t>David</w:t>
      </w:r>
      <w:r w:rsidR="00FD75D0">
        <w:rPr>
          <w:rFonts w:ascii="Times New Roman" w:hAnsi="Times New Roman" w:cs="Times New Roman"/>
        </w:rPr>
        <w:t xml:space="preserve">, </w:t>
      </w:r>
      <w:r w:rsidR="00FD75D0">
        <w:t xml:space="preserve">Pujol, Viard, Castella, &amp; </w:t>
      </w:r>
      <w:proofErr w:type="spellStart"/>
      <w:r w:rsidR="00FD75D0">
        <w:t>Goudet</w:t>
      </w:r>
      <w:proofErr w:type="spellEnd"/>
      <w:r>
        <w:rPr>
          <w:rFonts w:ascii="Times New Roman" w:hAnsi="Times New Roman" w:cs="Times New Roman"/>
        </w:rPr>
        <w:t xml:space="preserve"> (2007)</w:t>
      </w:r>
      <w:r w:rsidR="00730AEF">
        <w:rPr>
          <w:rFonts w:ascii="Times New Roman" w:hAnsi="Times New Roman" w:cs="Times New Roman"/>
        </w:rPr>
        <w:t>’s</w:t>
      </w:r>
      <w:r>
        <w:rPr>
          <w:rFonts w:ascii="Times New Roman" w:hAnsi="Times New Roman" w:cs="Times New Roman"/>
        </w:rPr>
        <w:t xml:space="preserve"> method, which is insensitive to null alleles, an acute issue in outcrossing species, and less of a problem in </w:t>
      </w:r>
      <w:proofErr w:type="spellStart"/>
      <w:r>
        <w:rPr>
          <w:rFonts w:ascii="Times New Roman" w:hAnsi="Times New Roman" w:cs="Times New Roman"/>
        </w:rPr>
        <w:t>selfing</w:t>
      </w:r>
      <w:proofErr w:type="spellEnd"/>
      <w:r>
        <w:rPr>
          <w:rFonts w:ascii="Times New Roman" w:hAnsi="Times New Roman" w:cs="Times New Roman"/>
        </w:rPr>
        <w:t xml:space="preserve"> species since null alleles are readily detected when occurring in the </w:t>
      </w:r>
      <w:r w:rsidR="00730AEF">
        <w:rPr>
          <w:rFonts w:ascii="Times New Roman" w:hAnsi="Times New Roman" w:cs="Times New Roman"/>
        </w:rPr>
        <w:t>homozygous</w:t>
      </w:r>
      <w:r>
        <w:rPr>
          <w:rFonts w:ascii="Times New Roman" w:hAnsi="Times New Roman" w:cs="Times New Roman"/>
        </w:rPr>
        <w:t xml:space="preserve"> state (see Jarne </w:t>
      </w:r>
      <w:r w:rsidR="00FD75D0">
        <w:rPr>
          <w:rFonts w:ascii="Times New Roman" w:hAnsi="Times New Roman" w:cs="Times New Roman"/>
        </w:rPr>
        <w:t>&amp;</w:t>
      </w:r>
      <w:r>
        <w:rPr>
          <w:rFonts w:ascii="Times New Roman" w:hAnsi="Times New Roman" w:cs="Times New Roman"/>
        </w:rPr>
        <w:t xml:space="preserve"> David, 2008). </w:t>
      </w:r>
      <w:r w:rsidRPr="009C5E5B">
        <w:rPr>
          <w:rFonts w:ascii="Times New Roman" w:hAnsi="Times New Roman" w:cs="Times New Roman"/>
          <w:i/>
        </w:rPr>
        <w:t>S</w:t>
      </w:r>
      <w:r>
        <w:rPr>
          <w:rFonts w:ascii="Times New Roman" w:hAnsi="Times New Roman" w:cs="Times New Roman"/>
        </w:rPr>
        <w:t xml:space="preserve"> was here derived from the </w:t>
      </w:r>
      <w:r w:rsidRPr="009C5E5B">
        <w:rPr>
          <w:rFonts w:ascii="Times New Roman" w:hAnsi="Times New Roman" w:cs="Times New Roman"/>
          <w:i/>
        </w:rPr>
        <w:t>g</w:t>
      </w:r>
      <w:r>
        <w:rPr>
          <w:rFonts w:ascii="Times New Roman" w:hAnsi="Times New Roman" w:cs="Times New Roman"/>
          <w:vertAlign w:val="subscript"/>
        </w:rPr>
        <w:t>2</w:t>
      </w:r>
      <w:r>
        <w:rPr>
          <w:rFonts w:ascii="Times New Roman" w:hAnsi="Times New Roman" w:cs="Times New Roman"/>
        </w:rPr>
        <w:t xml:space="preserve"> method using RMES (David et al., 2007). </w:t>
      </w:r>
    </w:p>
    <w:p w14:paraId="7495656B" w14:textId="620F8D8C" w:rsidR="006A5BBA" w:rsidRDefault="005A7011" w:rsidP="00A731F0">
      <w:pPr>
        <w:spacing w:line="480" w:lineRule="auto"/>
        <w:ind w:firstLine="709"/>
        <w:jc w:val="both"/>
        <w:rPr>
          <w:rFonts w:ascii="Times New Roman" w:eastAsia="Liberation Serif" w:hAnsi="Times New Roman" w:cs="Times New Roman"/>
        </w:rPr>
      </w:pPr>
      <w:r>
        <w:rPr>
          <w:rFonts w:ascii="Times New Roman" w:hAnsi="Times New Roman" w:cs="Times New Roman"/>
        </w:rPr>
        <w:t xml:space="preserve">Genetic differentiation between population pairs and overall differentiation </w:t>
      </w:r>
      <w:r>
        <w:rPr>
          <w:rFonts w:ascii="Times New Roman" w:eastAsia="Liberation Serif" w:hAnsi="Times New Roman" w:cs="Times New Roman"/>
        </w:rPr>
        <w:t>was assessed in each</w:t>
      </w:r>
      <w:r>
        <w:rPr>
          <w:rFonts w:ascii="Times New Roman" w:hAnsi="Times New Roman" w:cs="Times New Roman"/>
        </w:rPr>
        <w:t xml:space="preserve"> species </w:t>
      </w:r>
      <w:r>
        <w:rPr>
          <w:rFonts w:ascii="Times New Roman" w:eastAsia="Liberation Serif" w:hAnsi="Times New Roman" w:cs="Times New Roman"/>
        </w:rPr>
        <w:t>b</w:t>
      </w:r>
      <w:r w:rsidR="00DD0424">
        <w:rPr>
          <w:rFonts w:ascii="Times New Roman" w:eastAsia="Liberation Serif" w:hAnsi="Times New Roman" w:cs="Times New Roman"/>
        </w:rPr>
        <w:t>ased on</w:t>
      </w:r>
      <w:r w:rsidR="00DA0793">
        <w:rPr>
          <w:rFonts w:ascii="Times New Roman" w:eastAsia="Liberation Serif" w:hAnsi="Times New Roman" w:cs="Times New Roman"/>
        </w:rPr>
        <w:t xml:space="preserve"> exact tests using GENEPOP 4.4</w:t>
      </w:r>
      <w:r>
        <w:rPr>
          <w:rFonts w:ascii="Times New Roman" w:eastAsia="Liberation Serif" w:hAnsi="Times New Roman" w:cs="Times New Roman"/>
        </w:rPr>
        <w:t xml:space="preserve">, and their magnitude </w:t>
      </w:r>
      <w:r>
        <w:rPr>
          <w:rFonts w:ascii="Times New Roman" w:hAnsi="Times New Roman" w:cs="Times New Roman"/>
        </w:rPr>
        <w:t>was estimated based on t</w:t>
      </w:r>
      <w:r>
        <w:rPr>
          <w:rFonts w:ascii="Times New Roman" w:eastAsia="Liberation Serif" w:hAnsi="Times New Roman" w:cs="Times New Roman"/>
        </w:rPr>
        <w:t xml:space="preserve">he estimator </w:t>
      </w:r>
      <w:r w:rsidRPr="009C5E5B">
        <w:rPr>
          <w:rFonts w:ascii="Times New Roman" w:eastAsia="Liberation Serif" w:hAnsi="Times New Roman" w:cs="Times New Roman"/>
          <w:i/>
        </w:rPr>
        <w:t>θ</w:t>
      </w:r>
      <w:r>
        <w:rPr>
          <w:rFonts w:ascii="Times New Roman" w:eastAsia="Liberation Serif" w:hAnsi="Times New Roman" w:cs="Times New Roman"/>
        </w:rPr>
        <w:t xml:space="preserve"> of </w:t>
      </w:r>
      <w:r w:rsidRPr="009C5E5B">
        <w:rPr>
          <w:rFonts w:ascii="Times New Roman" w:eastAsia="Liberation Serif" w:hAnsi="Times New Roman" w:cs="Times New Roman"/>
          <w:i/>
        </w:rPr>
        <w:t>F</w:t>
      </w:r>
      <w:r w:rsidRPr="009C5E5B">
        <w:rPr>
          <w:rFonts w:ascii="Times New Roman" w:eastAsia="Liberation Serif" w:hAnsi="Times New Roman" w:cs="Times New Roman"/>
          <w:i/>
          <w:vertAlign w:val="subscript"/>
        </w:rPr>
        <w:t>ST</w:t>
      </w:r>
      <w:r>
        <w:rPr>
          <w:rFonts w:ascii="Times New Roman" w:eastAsia="Liberation Serif" w:hAnsi="Times New Roman" w:cs="Times New Roman"/>
        </w:rPr>
        <w:t>, which</w:t>
      </w:r>
      <w:r w:rsidR="007210C1">
        <w:rPr>
          <w:rFonts w:ascii="Times New Roman" w:eastAsia="Liberation Serif" w:hAnsi="Times New Roman" w:cs="Times New Roman"/>
        </w:rPr>
        <w:t xml:space="preserve"> was calculated following Weir and</w:t>
      </w:r>
      <w:r w:rsidR="00402A3B">
        <w:rPr>
          <w:rFonts w:ascii="Times New Roman" w:eastAsia="Liberation Serif" w:hAnsi="Times New Roman" w:cs="Times New Roman"/>
        </w:rPr>
        <w:t xml:space="preserve"> Cockerham (1984)</w:t>
      </w:r>
      <w:r w:rsidR="00DA0793">
        <w:rPr>
          <w:rFonts w:ascii="Times New Roman" w:eastAsia="Liberation Serif" w:hAnsi="Times New Roman" w:cs="Times New Roman"/>
        </w:rPr>
        <w:t>. Hereafter, we refer to the</w:t>
      </w:r>
      <w:r>
        <w:rPr>
          <w:rFonts w:ascii="Times New Roman" w:eastAsia="Liberation Serif" w:hAnsi="Times New Roman" w:cs="Times New Roman"/>
        </w:rPr>
        <w:t xml:space="preserve"> estimates </w:t>
      </w:r>
      <w:r w:rsidR="00DA0793">
        <w:rPr>
          <w:rFonts w:ascii="Times New Roman" w:eastAsia="Liberation Serif" w:hAnsi="Times New Roman" w:cs="Times New Roman"/>
        </w:rPr>
        <w:t>between population</w:t>
      </w:r>
      <w:del w:id="220" w:author="Philippe JARNE" w:date="2021-06-21T11:23:00Z">
        <w:r w:rsidR="00DA0793" w:rsidDel="007E2557">
          <w:rPr>
            <w:rFonts w:ascii="Times New Roman" w:eastAsia="Liberation Serif" w:hAnsi="Times New Roman" w:cs="Times New Roman"/>
          </w:rPr>
          <w:delText>s</w:delText>
        </w:r>
      </w:del>
      <w:r w:rsidR="00DA0793">
        <w:rPr>
          <w:rFonts w:ascii="Times New Roman" w:eastAsia="Liberation Serif" w:hAnsi="Times New Roman" w:cs="Times New Roman"/>
        </w:rPr>
        <w:t xml:space="preserve"> pairs </w:t>
      </w:r>
      <w:r>
        <w:rPr>
          <w:rFonts w:ascii="Times New Roman" w:eastAsia="Liberation Serif" w:hAnsi="Times New Roman" w:cs="Times New Roman"/>
        </w:rPr>
        <w:t xml:space="preserve">as pairwise </w:t>
      </w:r>
      <w:r w:rsidRPr="00DA0793">
        <w:rPr>
          <w:rFonts w:ascii="Times New Roman" w:eastAsia="Liberation Serif" w:hAnsi="Times New Roman" w:cs="Times New Roman"/>
          <w:i/>
        </w:rPr>
        <w:t>F</w:t>
      </w:r>
      <w:r w:rsidRPr="00DA0793">
        <w:rPr>
          <w:rFonts w:ascii="Times New Roman" w:eastAsia="Liberation Serif" w:hAnsi="Times New Roman" w:cs="Times New Roman"/>
          <w:i/>
          <w:vertAlign w:val="subscript"/>
        </w:rPr>
        <w:t>ST</w:t>
      </w:r>
      <w:r>
        <w:rPr>
          <w:rFonts w:ascii="Times New Roman" w:eastAsia="Liberation Serif" w:hAnsi="Times New Roman" w:cs="Times New Roman"/>
        </w:rPr>
        <w:t xml:space="preserve">. We </w:t>
      </w:r>
      <w:r w:rsidR="00CC4368">
        <w:rPr>
          <w:rFonts w:ascii="Times New Roman" w:eastAsia="Liberation Serif" w:hAnsi="Times New Roman" w:cs="Times New Roman"/>
        </w:rPr>
        <w:t xml:space="preserve">also </w:t>
      </w:r>
      <w:r>
        <w:rPr>
          <w:rFonts w:ascii="Times New Roman" w:eastAsia="Liberation Serif" w:hAnsi="Times New Roman" w:cs="Times New Roman"/>
        </w:rPr>
        <w:t xml:space="preserve">estimated the genetic differentiation between each local population and all other sampled populations, hereafter site-specific </w:t>
      </w:r>
      <w:r w:rsidRPr="00DA0793">
        <w:rPr>
          <w:rFonts w:ascii="Times New Roman" w:eastAsia="Liberation Serif" w:hAnsi="Times New Roman" w:cs="Times New Roman"/>
          <w:i/>
        </w:rPr>
        <w:t>F</w:t>
      </w:r>
      <w:r w:rsidRPr="00DA0793">
        <w:rPr>
          <w:rFonts w:ascii="Times New Roman" w:eastAsia="Liberation Serif" w:hAnsi="Times New Roman" w:cs="Times New Roman"/>
          <w:i/>
          <w:vertAlign w:val="subscript"/>
        </w:rPr>
        <w:t>ST</w:t>
      </w:r>
      <w:r>
        <w:rPr>
          <w:rFonts w:ascii="Times New Roman" w:eastAsia="Liberation Serif" w:hAnsi="Times New Roman" w:cs="Times New Roman"/>
        </w:rPr>
        <w:t>, using the Bayesian method implemented in GESTE 2.0 (</w:t>
      </w:r>
      <w:proofErr w:type="spellStart"/>
      <w:r>
        <w:rPr>
          <w:rFonts w:ascii="Times New Roman" w:eastAsia="Liberation Serif" w:hAnsi="Times New Roman" w:cs="Times New Roman"/>
        </w:rPr>
        <w:t>Foll</w:t>
      </w:r>
      <w:proofErr w:type="spellEnd"/>
      <w:r>
        <w:rPr>
          <w:rFonts w:ascii="Times New Roman" w:eastAsia="Liberation Serif" w:hAnsi="Times New Roman" w:cs="Times New Roman"/>
        </w:rPr>
        <w:t xml:space="preserve"> </w:t>
      </w:r>
      <w:r w:rsidR="00CC313B">
        <w:rPr>
          <w:rFonts w:ascii="Times New Roman" w:eastAsia="Liberation Serif" w:hAnsi="Times New Roman" w:cs="Times New Roman"/>
        </w:rPr>
        <w:t>&amp;</w:t>
      </w:r>
      <w:r>
        <w:rPr>
          <w:rFonts w:ascii="Times New Roman" w:eastAsia="Liberation Serif" w:hAnsi="Times New Roman" w:cs="Times New Roman"/>
        </w:rPr>
        <w:t xml:space="preserve"> </w:t>
      </w:r>
      <w:proofErr w:type="spellStart"/>
      <w:r>
        <w:rPr>
          <w:rFonts w:ascii="Times New Roman" w:eastAsia="Liberation Serif" w:hAnsi="Times New Roman" w:cs="Times New Roman"/>
        </w:rPr>
        <w:t>Gaggiotti</w:t>
      </w:r>
      <w:proofErr w:type="spellEnd"/>
      <w:r>
        <w:rPr>
          <w:rFonts w:ascii="Times New Roman" w:eastAsia="Liberation Serif" w:hAnsi="Times New Roman" w:cs="Times New Roman"/>
        </w:rPr>
        <w:t>, 2006).</w:t>
      </w:r>
      <w:r>
        <w:t xml:space="preserve"> </w:t>
      </w:r>
      <w:r w:rsidR="00CC4368">
        <w:t xml:space="preserve">We </w:t>
      </w:r>
      <w:r w:rsidR="00912BD0">
        <w:t>calculated</w:t>
      </w:r>
      <w:r w:rsidR="00CC4368">
        <w:t xml:space="preserve"> </w:t>
      </w:r>
      <w:r w:rsidR="00FD4DFB">
        <w:t>Pearson’s</w:t>
      </w:r>
      <w:r w:rsidR="00CC4368">
        <w:t xml:space="preserve"> correlation</w:t>
      </w:r>
      <w:r w:rsidR="00FD4DFB">
        <w:t xml:space="preserve"> coefficient</w:t>
      </w:r>
      <w:r w:rsidR="00CC4368">
        <w:t xml:space="preserve"> between </w:t>
      </w:r>
      <w:r w:rsidR="00CC4368">
        <w:rPr>
          <w:rFonts w:ascii="Times New Roman" w:eastAsia="Liberation Serif" w:hAnsi="Times New Roman" w:cs="Times New Roman"/>
        </w:rPr>
        <w:t xml:space="preserve">site-specific </w:t>
      </w:r>
      <w:r w:rsidR="00CC4368" w:rsidRPr="00DA0793">
        <w:rPr>
          <w:rFonts w:ascii="Times New Roman" w:eastAsia="Liberation Serif" w:hAnsi="Times New Roman" w:cs="Times New Roman"/>
          <w:i/>
        </w:rPr>
        <w:t>F</w:t>
      </w:r>
      <w:r w:rsidR="00CC4368" w:rsidRPr="00DA0793">
        <w:rPr>
          <w:rFonts w:ascii="Times New Roman" w:eastAsia="Liberation Serif" w:hAnsi="Times New Roman" w:cs="Times New Roman"/>
          <w:i/>
          <w:vertAlign w:val="subscript"/>
        </w:rPr>
        <w:t>ST</w:t>
      </w:r>
      <w:r w:rsidR="00CC4368">
        <w:rPr>
          <w:rFonts w:ascii="Times New Roman" w:eastAsia="Liberation Serif" w:hAnsi="Times New Roman" w:cs="Times New Roman"/>
        </w:rPr>
        <w:t xml:space="preserve"> and genetic diversity (</w:t>
      </w:r>
      <w:r w:rsidR="00DA0793" w:rsidRPr="00DA0793">
        <w:rPr>
          <w:rFonts w:ascii="Times New Roman" w:hAnsi="Times New Roman" w:cs="Times New Roman"/>
          <w:i/>
        </w:rPr>
        <w:t>H</w:t>
      </w:r>
      <w:r w:rsidR="00DA0793" w:rsidRPr="00DA0793">
        <w:rPr>
          <w:rFonts w:ascii="Times New Roman" w:hAnsi="Times New Roman" w:cs="Times New Roman"/>
          <w:i/>
          <w:vertAlign w:val="subscript"/>
        </w:rPr>
        <w:t>e</w:t>
      </w:r>
      <w:r w:rsidR="00CC4368">
        <w:rPr>
          <w:rFonts w:ascii="Times New Roman" w:eastAsia="Liberation Serif" w:hAnsi="Times New Roman" w:cs="Times New Roman"/>
        </w:rPr>
        <w:t>)</w:t>
      </w:r>
      <w:r w:rsidR="00912BD0">
        <w:rPr>
          <w:rFonts w:ascii="Times New Roman" w:eastAsia="Liberation Serif" w:hAnsi="Times New Roman" w:cs="Times New Roman"/>
        </w:rPr>
        <w:t xml:space="preserve"> in each species</w:t>
      </w:r>
      <w:r w:rsidR="00DD0424">
        <w:rPr>
          <w:rFonts w:ascii="Times New Roman" w:eastAsia="Liberation Serif" w:hAnsi="Times New Roman" w:cs="Times New Roman"/>
        </w:rPr>
        <w:t>.</w:t>
      </w:r>
      <w:r w:rsidR="00A731F0">
        <w:rPr>
          <w:rFonts w:ascii="Times New Roman" w:eastAsia="Liberation Serif" w:hAnsi="Times New Roman" w:cs="Times New Roman"/>
        </w:rPr>
        <w:t xml:space="preserve"> The geographic distribution of genetic diversity was evaluated first by testing for isolation by distance in each species based on pairwise </w:t>
      </w:r>
      <w:r w:rsidR="00A731F0">
        <w:rPr>
          <w:rFonts w:ascii="Times New Roman" w:eastAsia="Liberation Serif" w:hAnsi="Times New Roman" w:cs="Times New Roman"/>
        </w:rPr>
        <w:lastRenderedPageBreak/>
        <w:t>distance matrices (</w:t>
      </w:r>
      <w:r w:rsidR="00DB6CA6">
        <w:rPr>
          <w:rFonts w:ascii="Times New Roman" w:eastAsia="Liberation Serif" w:hAnsi="Times New Roman" w:cs="Times New Roman"/>
        </w:rPr>
        <w:t xml:space="preserve">Euclidean </w:t>
      </w:r>
      <w:r w:rsidR="00A731F0">
        <w:rPr>
          <w:rFonts w:ascii="Times New Roman" w:eastAsia="Liberation Serif" w:hAnsi="Times New Roman" w:cs="Times New Roman"/>
        </w:rPr>
        <w:t xml:space="preserve">geographical distance and </w:t>
      </w:r>
      <w:r w:rsidR="00A731F0" w:rsidRPr="009C5E5B">
        <w:rPr>
          <w:rFonts w:ascii="Times New Roman" w:eastAsia="Liberation Serif" w:hAnsi="Times New Roman" w:cs="Times New Roman"/>
          <w:i/>
        </w:rPr>
        <w:t>F</w:t>
      </w:r>
      <w:r w:rsidR="00A731F0" w:rsidRPr="009C5E5B">
        <w:rPr>
          <w:rFonts w:ascii="Times New Roman" w:eastAsia="Liberation Serif" w:hAnsi="Times New Roman" w:cs="Times New Roman"/>
          <w:i/>
          <w:vertAlign w:val="subscript"/>
        </w:rPr>
        <w:t>ST</w:t>
      </w:r>
      <w:r w:rsidR="00A731F0">
        <w:rPr>
          <w:rFonts w:ascii="Times New Roman" w:eastAsia="Liberation Serif" w:hAnsi="Times New Roman" w:cs="Times New Roman"/>
        </w:rPr>
        <w:t>/(1-</w:t>
      </w:r>
      <w:r w:rsidR="00A731F0" w:rsidRPr="009C5E5B">
        <w:rPr>
          <w:rFonts w:ascii="Times New Roman" w:eastAsia="Liberation Serif" w:hAnsi="Times New Roman" w:cs="Times New Roman"/>
          <w:i/>
        </w:rPr>
        <w:t>F</w:t>
      </w:r>
      <w:r w:rsidR="00A731F0" w:rsidRPr="009C5E5B">
        <w:rPr>
          <w:rFonts w:ascii="Times New Roman" w:eastAsia="Liberation Serif" w:hAnsi="Times New Roman" w:cs="Times New Roman"/>
          <w:i/>
          <w:vertAlign w:val="subscript"/>
        </w:rPr>
        <w:t>ST</w:t>
      </w:r>
      <w:r w:rsidR="00A731F0">
        <w:rPr>
          <w:rFonts w:ascii="Times New Roman" w:eastAsia="Liberation Serif" w:hAnsi="Times New Roman" w:cs="Times New Roman"/>
        </w:rPr>
        <w:t xml:space="preserve">)) using a Mantel test (1000 permutations) in </w:t>
      </w:r>
      <w:r w:rsidR="00A731F0">
        <w:rPr>
          <w:rFonts w:ascii="Times New Roman" w:eastAsia="Liberation Serif" w:hAnsi="Times New Roman" w:cs="Times New Roman"/>
          <w:i/>
          <w:iCs/>
        </w:rPr>
        <w:t xml:space="preserve">Vegan </w:t>
      </w:r>
      <w:r w:rsidR="00A731F0">
        <w:rPr>
          <w:rFonts w:ascii="Times New Roman" w:eastAsia="Liberation Serif" w:hAnsi="Times New Roman" w:cs="Times New Roman"/>
        </w:rPr>
        <w:t>R package (Oksane</w:t>
      </w:r>
      <w:r w:rsidR="009D0833">
        <w:rPr>
          <w:rFonts w:ascii="Times New Roman" w:eastAsia="Liberation Serif" w:hAnsi="Times New Roman" w:cs="Times New Roman"/>
        </w:rPr>
        <w:t>n et al.</w:t>
      </w:r>
      <w:r w:rsidR="00CC313B">
        <w:rPr>
          <w:rFonts w:ascii="Times New Roman" w:eastAsia="Liberation Serif" w:hAnsi="Times New Roman" w:cs="Times New Roman"/>
        </w:rPr>
        <w:t>,</w:t>
      </w:r>
      <w:r w:rsidR="009D0833">
        <w:rPr>
          <w:rFonts w:ascii="Times New Roman" w:eastAsia="Liberation Serif" w:hAnsi="Times New Roman" w:cs="Times New Roman"/>
        </w:rPr>
        <w:t xml:space="preserve"> 2015; R </w:t>
      </w:r>
      <w:r w:rsidR="00063DEE">
        <w:rPr>
          <w:rFonts w:ascii="Times New Roman" w:hAnsi="Times New Roman" w:cs="Times New Roman"/>
        </w:rPr>
        <w:t xml:space="preserve">Development </w:t>
      </w:r>
      <w:r w:rsidR="009D0833">
        <w:rPr>
          <w:rFonts w:ascii="Times New Roman" w:eastAsia="Liberation Serif" w:hAnsi="Times New Roman" w:cs="Times New Roman"/>
        </w:rPr>
        <w:t>Core Team</w:t>
      </w:r>
      <w:r w:rsidR="00063DEE">
        <w:rPr>
          <w:rFonts w:ascii="Times New Roman" w:eastAsia="Liberation Serif" w:hAnsi="Times New Roman" w:cs="Times New Roman"/>
        </w:rPr>
        <w:t>,</w:t>
      </w:r>
      <w:r w:rsidR="009D0833">
        <w:rPr>
          <w:rFonts w:ascii="Times New Roman" w:eastAsia="Liberation Serif" w:hAnsi="Times New Roman" w:cs="Times New Roman"/>
        </w:rPr>
        <w:t xml:space="preserve"> 200</w:t>
      </w:r>
      <w:r w:rsidR="00A731F0">
        <w:rPr>
          <w:rFonts w:ascii="Times New Roman" w:eastAsia="Liberation Serif" w:hAnsi="Times New Roman" w:cs="Times New Roman"/>
        </w:rPr>
        <w:t>5</w:t>
      </w:r>
      <w:r w:rsidR="00063DEE" w:rsidRPr="00063DEE">
        <w:rPr>
          <w:rFonts w:ascii="Times New Roman" w:eastAsia="Liberation Serif" w:hAnsi="Times New Roman" w:cs="Times New Roman"/>
        </w:rPr>
        <w:t xml:space="preserve"> </w:t>
      </w:r>
      <w:r w:rsidR="00063DEE">
        <w:rPr>
          <w:rFonts w:ascii="Times New Roman" w:eastAsia="Liberation Serif" w:hAnsi="Times New Roman" w:cs="Times New Roman"/>
        </w:rPr>
        <w:t>version 3.6.3</w:t>
      </w:r>
      <w:r w:rsidR="00A731F0">
        <w:rPr>
          <w:rFonts w:ascii="Times New Roman" w:eastAsia="Liberation Serif" w:hAnsi="Times New Roman" w:cs="Times New Roman"/>
        </w:rPr>
        <w:t xml:space="preserve">). We also examined visually the pairwise </w:t>
      </w:r>
      <w:r w:rsidR="00A731F0" w:rsidRPr="00DA0793">
        <w:rPr>
          <w:rFonts w:ascii="Times New Roman" w:eastAsia="Liberation Serif" w:hAnsi="Times New Roman" w:cs="Times New Roman"/>
          <w:i/>
        </w:rPr>
        <w:t>F</w:t>
      </w:r>
      <w:r w:rsidR="00A731F0" w:rsidRPr="00DA0793">
        <w:rPr>
          <w:rFonts w:ascii="Times New Roman" w:eastAsia="Liberation Serif" w:hAnsi="Times New Roman" w:cs="Times New Roman"/>
          <w:i/>
          <w:vertAlign w:val="subscript"/>
        </w:rPr>
        <w:t>ST</w:t>
      </w:r>
      <w:r w:rsidR="00A731F0">
        <w:rPr>
          <w:rFonts w:ascii="Times New Roman" w:eastAsia="Liberation Serif" w:hAnsi="Times New Roman" w:cs="Times New Roman"/>
        </w:rPr>
        <w:t xml:space="preserve"> matrix after they have been re</w:t>
      </w:r>
      <w:r w:rsidR="00ED5251">
        <w:rPr>
          <w:rFonts w:ascii="Times New Roman" w:eastAsia="Liberation Serif" w:hAnsi="Times New Roman" w:cs="Times New Roman"/>
        </w:rPr>
        <w:t>structured</w:t>
      </w:r>
      <w:r w:rsidR="00A731F0">
        <w:rPr>
          <w:rFonts w:ascii="Times New Roman" w:eastAsia="Liberation Serif" w:hAnsi="Times New Roman" w:cs="Times New Roman"/>
        </w:rPr>
        <w:t xml:space="preserve"> based on a seriation approach implemented</w:t>
      </w:r>
      <w:r w:rsidR="00D979D6">
        <w:rPr>
          <w:rFonts w:ascii="Times New Roman" w:eastAsia="Liberation Serif" w:hAnsi="Times New Roman" w:cs="Times New Roman"/>
        </w:rPr>
        <w:t xml:space="preserve"> with </w:t>
      </w:r>
      <w:r w:rsidR="00D979D6" w:rsidRPr="00D979D6">
        <w:rPr>
          <w:rFonts w:ascii="Times New Roman" w:eastAsia="Liberation Serif" w:hAnsi="Times New Roman" w:cs="Times New Roman"/>
          <w:i/>
        </w:rPr>
        <w:t>seriation</w:t>
      </w:r>
      <w:r w:rsidR="00D979D6">
        <w:rPr>
          <w:rFonts w:ascii="Times New Roman" w:eastAsia="Liberation Serif" w:hAnsi="Times New Roman" w:cs="Times New Roman"/>
        </w:rPr>
        <w:t xml:space="preserve"> in R (R </w:t>
      </w:r>
      <w:r w:rsidR="00063DEE">
        <w:rPr>
          <w:rFonts w:ascii="Times New Roman" w:hAnsi="Times New Roman" w:cs="Times New Roman"/>
        </w:rPr>
        <w:t xml:space="preserve">Development </w:t>
      </w:r>
      <w:r w:rsidR="00D979D6">
        <w:rPr>
          <w:rFonts w:ascii="Times New Roman" w:eastAsia="Liberation Serif" w:hAnsi="Times New Roman" w:cs="Times New Roman"/>
        </w:rPr>
        <w:t>Core Team</w:t>
      </w:r>
      <w:r w:rsidR="00063DEE">
        <w:rPr>
          <w:rFonts w:ascii="Times New Roman" w:eastAsia="Liberation Serif" w:hAnsi="Times New Roman" w:cs="Times New Roman"/>
        </w:rPr>
        <w:t>,</w:t>
      </w:r>
      <w:r w:rsidR="00BB56E1">
        <w:rPr>
          <w:rFonts w:ascii="Times New Roman" w:eastAsia="Liberation Serif" w:hAnsi="Times New Roman" w:cs="Times New Roman"/>
        </w:rPr>
        <w:t xml:space="preserve"> 2005</w:t>
      </w:r>
      <w:r w:rsidR="00D979D6">
        <w:rPr>
          <w:rFonts w:ascii="Times New Roman" w:eastAsia="Liberation Serif" w:hAnsi="Times New Roman" w:cs="Times New Roman"/>
        </w:rPr>
        <w:t xml:space="preserve">) </w:t>
      </w:r>
      <w:r w:rsidR="00A731F0">
        <w:rPr>
          <w:rFonts w:ascii="Times New Roman" w:eastAsia="Liberation Serif" w:hAnsi="Times New Roman" w:cs="Times New Roman"/>
        </w:rPr>
        <w:t xml:space="preserve">– the occurrence of population clusters would be evidenced by population blocks with lower intra-block </w:t>
      </w:r>
      <w:r w:rsidR="00A731F0" w:rsidRPr="00DA0793">
        <w:rPr>
          <w:rFonts w:ascii="Times New Roman" w:eastAsia="Liberation Serif" w:hAnsi="Times New Roman" w:cs="Times New Roman"/>
          <w:i/>
        </w:rPr>
        <w:t>F</w:t>
      </w:r>
      <w:r w:rsidR="00A731F0" w:rsidRPr="00DA0793">
        <w:rPr>
          <w:rFonts w:ascii="Times New Roman" w:eastAsia="Liberation Serif" w:hAnsi="Times New Roman" w:cs="Times New Roman"/>
          <w:i/>
          <w:vertAlign w:val="subscript"/>
        </w:rPr>
        <w:t>ST</w:t>
      </w:r>
      <w:r w:rsidR="00A731F0">
        <w:rPr>
          <w:rFonts w:ascii="Times New Roman" w:eastAsia="Liberation Serif" w:hAnsi="Times New Roman" w:cs="Times New Roman"/>
        </w:rPr>
        <w:t xml:space="preserve"> than with other populations. </w:t>
      </w:r>
      <w:r w:rsidR="00D979D6">
        <w:rPr>
          <w:rFonts w:ascii="Times New Roman" w:eastAsia="Liberation Serif" w:hAnsi="Times New Roman" w:cs="Times New Roman"/>
        </w:rPr>
        <w:t xml:space="preserve">This also allows </w:t>
      </w:r>
      <w:r w:rsidR="00BB56E1">
        <w:rPr>
          <w:rFonts w:ascii="Times New Roman" w:eastAsia="Liberation Serif" w:hAnsi="Times New Roman" w:cs="Times New Roman"/>
        </w:rPr>
        <w:t>building</w:t>
      </w:r>
      <w:r w:rsidR="00D979D6">
        <w:rPr>
          <w:rFonts w:ascii="Times New Roman" w:eastAsia="Liberation Serif" w:hAnsi="Times New Roman" w:cs="Times New Roman"/>
        </w:rPr>
        <w:t xml:space="preserve"> cladograms to better visualize population relationships</w:t>
      </w:r>
      <w:r w:rsidR="00BB56E1">
        <w:rPr>
          <w:rFonts w:ascii="Times New Roman" w:eastAsia="Liberation Serif" w:hAnsi="Times New Roman" w:cs="Times New Roman"/>
        </w:rPr>
        <w:t xml:space="preserve"> using the “complete” method of </w:t>
      </w:r>
      <w:proofErr w:type="spellStart"/>
      <w:r w:rsidR="00BB56E1" w:rsidRPr="00BB56E1">
        <w:rPr>
          <w:rFonts w:ascii="Times New Roman" w:eastAsia="Liberation Serif" w:hAnsi="Times New Roman" w:cs="Times New Roman"/>
          <w:i/>
        </w:rPr>
        <w:t>hclust</w:t>
      </w:r>
      <w:proofErr w:type="spellEnd"/>
      <w:r w:rsidR="00BB56E1">
        <w:rPr>
          <w:rFonts w:ascii="Times New Roman" w:eastAsia="Liberation Serif" w:hAnsi="Times New Roman" w:cs="Times New Roman"/>
        </w:rPr>
        <w:t xml:space="preserve"> (R </w:t>
      </w:r>
      <w:r w:rsidR="00063DEE">
        <w:rPr>
          <w:rFonts w:ascii="Times New Roman" w:hAnsi="Times New Roman" w:cs="Times New Roman"/>
        </w:rPr>
        <w:t xml:space="preserve">Development </w:t>
      </w:r>
      <w:r w:rsidR="00BB56E1">
        <w:rPr>
          <w:rFonts w:ascii="Times New Roman" w:eastAsia="Liberation Serif" w:hAnsi="Times New Roman" w:cs="Times New Roman"/>
        </w:rPr>
        <w:t>Core Team</w:t>
      </w:r>
      <w:r w:rsidR="00063DEE">
        <w:rPr>
          <w:rFonts w:ascii="Times New Roman" w:eastAsia="Liberation Serif" w:hAnsi="Times New Roman" w:cs="Times New Roman"/>
        </w:rPr>
        <w:t>,</w:t>
      </w:r>
      <w:r w:rsidR="00BB56E1">
        <w:rPr>
          <w:rFonts w:ascii="Times New Roman" w:eastAsia="Liberation Serif" w:hAnsi="Times New Roman" w:cs="Times New Roman"/>
        </w:rPr>
        <w:t xml:space="preserve"> 2005)</w:t>
      </w:r>
      <w:r w:rsidR="00D979D6">
        <w:rPr>
          <w:rFonts w:ascii="Times New Roman" w:eastAsia="Liberation Serif" w:hAnsi="Times New Roman" w:cs="Times New Roman"/>
        </w:rPr>
        <w:t>.</w:t>
      </w:r>
      <w:r w:rsidR="00BB56E1">
        <w:rPr>
          <w:rFonts w:ascii="Times New Roman" w:eastAsia="Liberation Serif" w:hAnsi="Times New Roman" w:cs="Times New Roman"/>
        </w:rPr>
        <w:t xml:space="preserve"> </w:t>
      </w:r>
      <w:r w:rsidR="006A5BBA">
        <w:rPr>
          <w:rFonts w:ascii="Times New Roman" w:eastAsia="Liberation Serif" w:hAnsi="Times New Roman" w:cs="Times New Roman"/>
        </w:rPr>
        <w:t xml:space="preserve">We also used a more formal clustering approach, </w:t>
      </w:r>
      <w:proofErr w:type="spellStart"/>
      <w:r w:rsidR="006A5BBA" w:rsidRPr="004F798D">
        <w:rPr>
          <w:rFonts w:ascii="Times New Roman" w:hAnsi="Times New Roman" w:cs="Times New Roman"/>
          <w:color w:val="000000"/>
          <w:lang w:bidi="ar-SA"/>
        </w:rPr>
        <w:t>sNMF</w:t>
      </w:r>
      <w:proofErr w:type="spellEnd"/>
      <w:r w:rsidR="006A5BBA" w:rsidRPr="004F798D">
        <w:rPr>
          <w:rFonts w:ascii="Times New Roman" w:hAnsi="Times New Roman" w:cs="Times New Roman"/>
          <w:color w:val="000000"/>
          <w:lang w:bidi="ar-SA"/>
        </w:rPr>
        <w:t xml:space="preserve">, proposed by </w:t>
      </w:r>
      <w:proofErr w:type="spellStart"/>
      <w:r w:rsidR="006A5BBA" w:rsidRPr="004F798D">
        <w:rPr>
          <w:rFonts w:ascii="Times New Roman" w:hAnsi="Times New Roman" w:cs="Times New Roman"/>
          <w:color w:val="000000"/>
          <w:lang w:bidi="ar-SA"/>
        </w:rPr>
        <w:t>Frichot</w:t>
      </w:r>
      <w:proofErr w:type="spellEnd"/>
      <w:r w:rsidR="006A5BBA" w:rsidRPr="004F798D">
        <w:rPr>
          <w:rFonts w:ascii="Times New Roman" w:hAnsi="Times New Roman" w:cs="Times New Roman"/>
          <w:color w:val="000000"/>
          <w:lang w:bidi="ar-SA"/>
        </w:rPr>
        <w:t xml:space="preserve"> et al. (</w:t>
      </w:r>
      <w:r w:rsidR="006A5BBA" w:rsidRPr="004F798D">
        <w:rPr>
          <w:rFonts w:ascii="Times New Roman" w:hAnsi="Times New Roman" w:cs="Times New Roman"/>
          <w:color w:val="auto"/>
          <w:lang w:bidi="ar-SA"/>
        </w:rPr>
        <w:t>2014</w:t>
      </w:r>
      <w:r w:rsidR="006A5BBA" w:rsidRPr="004F798D">
        <w:rPr>
          <w:rFonts w:ascii="Times New Roman" w:hAnsi="Times New Roman" w:cs="Times New Roman"/>
          <w:color w:val="000000"/>
          <w:lang w:bidi="ar-SA"/>
        </w:rPr>
        <w:t>). This method reconstitutes population clusters based on ancestry coefficients</w:t>
      </w:r>
      <w:r w:rsidR="004735E9">
        <w:rPr>
          <w:rFonts w:ascii="Times New Roman" w:hAnsi="Times New Roman" w:cs="Times New Roman"/>
          <w:color w:val="000000"/>
          <w:lang w:bidi="ar-SA"/>
        </w:rPr>
        <w:t xml:space="preserve">. This method is not sensitive to strong inbreeding, </w:t>
      </w:r>
      <w:r w:rsidR="006A5BBA" w:rsidRPr="004735E9">
        <w:rPr>
          <w:rFonts w:ascii="Times New Roman" w:hAnsi="Times New Roman" w:cs="Times New Roman"/>
          <w:color w:val="000000"/>
          <w:lang w:bidi="ar-SA"/>
        </w:rPr>
        <w:t xml:space="preserve">and was previously successfully used in the highly </w:t>
      </w:r>
      <w:proofErr w:type="spellStart"/>
      <w:r w:rsidR="006A5BBA" w:rsidRPr="004735E9">
        <w:rPr>
          <w:rFonts w:ascii="Times New Roman" w:hAnsi="Times New Roman" w:cs="Times New Roman"/>
          <w:color w:val="000000"/>
          <w:lang w:bidi="ar-SA"/>
        </w:rPr>
        <w:t>selfing</w:t>
      </w:r>
      <w:proofErr w:type="spellEnd"/>
      <w:r w:rsidR="006A5BBA" w:rsidRPr="004735E9">
        <w:rPr>
          <w:rFonts w:ascii="Times New Roman" w:hAnsi="Times New Roman" w:cs="Times New Roman"/>
          <w:color w:val="000000"/>
          <w:lang w:bidi="ar-SA"/>
        </w:rPr>
        <w:t xml:space="preserve"> snail </w:t>
      </w:r>
      <w:proofErr w:type="spellStart"/>
      <w:r w:rsidR="006A5BBA" w:rsidRPr="004735E9">
        <w:rPr>
          <w:rFonts w:ascii="Times New Roman" w:hAnsi="Times New Roman" w:cs="Times New Roman"/>
          <w:i/>
          <w:color w:val="000000"/>
          <w:lang w:bidi="ar-SA"/>
        </w:rPr>
        <w:t>Biomphalaria</w:t>
      </w:r>
      <w:proofErr w:type="spellEnd"/>
      <w:r w:rsidR="006A5BBA" w:rsidRPr="004735E9">
        <w:rPr>
          <w:rFonts w:ascii="Times New Roman" w:hAnsi="Times New Roman" w:cs="Times New Roman"/>
          <w:i/>
          <w:color w:val="000000"/>
          <w:lang w:bidi="ar-SA"/>
        </w:rPr>
        <w:t xml:space="preserve"> </w:t>
      </w:r>
      <w:proofErr w:type="spellStart"/>
      <w:r w:rsidR="006A5BBA" w:rsidRPr="004735E9">
        <w:rPr>
          <w:rFonts w:ascii="Times New Roman" w:hAnsi="Times New Roman" w:cs="Times New Roman"/>
          <w:i/>
          <w:color w:val="000000"/>
          <w:lang w:bidi="ar-SA"/>
        </w:rPr>
        <w:t>pfeifferi</w:t>
      </w:r>
      <w:proofErr w:type="spellEnd"/>
      <w:r w:rsidR="006A5BBA" w:rsidRPr="004735E9">
        <w:rPr>
          <w:rFonts w:ascii="Times New Roman" w:hAnsi="Times New Roman" w:cs="Times New Roman"/>
          <w:color w:val="000000"/>
          <w:lang w:bidi="ar-SA"/>
        </w:rPr>
        <w:t xml:space="preserve"> (Tian-Bi et al.</w:t>
      </w:r>
      <w:r w:rsidR="00CC313B" w:rsidRPr="004735E9">
        <w:rPr>
          <w:rFonts w:ascii="Times New Roman" w:hAnsi="Times New Roman" w:cs="Times New Roman"/>
          <w:color w:val="000000"/>
          <w:lang w:bidi="ar-SA"/>
        </w:rPr>
        <w:t>,</w:t>
      </w:r>
      <w:r w:rsidR="006A5BBA" w:rsidRPr="004735E9">
        <w:rPr>
          <w:rFonts w:ascii="Times New Roman" w:hAnsi="Times New Roman" w:cs="Times New Roman"/>
          <w:color w:val="000000"/>
          <w:lang w:bidi="ar-SA"/>
        </w:rPr>
        <w:t xml:space="preserve"> 2019)</w:t>
      </w:r>
      <w:r w:rsidR="004735E9">
        <w:rPr>
          <w:rFonts w:ascii="Times New Roman" w:hAnsi="Times New Roman" w:cs="Times New Roman"/>
          <w:color w:val="000000"/>
          <w:lang w:bidi="ar-SA"/>
        </w:rPr>
        <w:t xml:space="preserve"> – this is the reason why we preferred it to popular approaches such as STRUCTURE (</w:t>
      </w:r>
      <w:r w:rsidR="00AB1365" w:rsidRPr="00BE0E4B">
        <w:rPr>
          <w:rFonts w:ascii="Times New Roman" w:hAnsi="Times New Roman" w:cs="Times New Roman"/>
          <w:color w:val="000000"/>
          <w:lang w:bidi="ar-SA"/>
        </w:rPr>
        <w:t>Pritchard et al.,</w:t>
      </w:r>
      <w:r w:rsidR="00AB1365">
        <w:rPr>
          <w:rFonts w:ascii="Times New Roman" w:hAnsi="Times New Roman" w:cs="Times New Roman"/>
          <w:color w:val="000000"/>
          <w:lang w:bidi="ar-SA"/>
        </w:rPr>
        <w:t xml:space="preserve"> 2000</w:t>
      </w:r>
      <w:r w:rsidR="004735E9">
        <w:rPr>
          <w:rFonts w:ascii="Times New Roman" w:hAnsi="Times New Roman" w:cs="Times New Roman"/>
          <w:color w:val="000000"/>
          <w:lang w:bidi="ar-SA"/>
        </w:rPr>
        <w:t>)</w:t>
      </w:r>
      <w:r w:rsidR="006A5BBA" w:rsidRPr="004735E9">
        <w:rPr>
          <w:rFonts w:ascii="Times New Roman" w:hAnsi="Times New Roman" w:cs="Times New Roman"/>
          <w:color w:val="000000"/>
          <w:lang w:bidi="ar-SA"/>
        </w:rPr>
        <w:t xml:space="preserve">. </w:t>
      </w:r>
      <w:proofErr w:type="spellStart"/>
      <w:r w:rsidR="004735E9" w:rsidRPr="004F798D">
        <w:rPr>
          <w:rFonts w:ascii="Times New Roman" w:hAnsi="Times New Roman" w:cs="Times New Roman"/>
          <w:color w:val="000000"/>
          <w:lang w:bidi="ar-SA"/>
        </w:rPr>
        <w:t>sNMF</w:t>
      </w:r>
      <w:proofErr w:type="spellEnd"/>
      <w:r w:rsidR="006A5BBA" w:rsidRPr="004735E9">
        <w:rPr>
          <w:rFonts w:ascii="Times New Roman" w:hAnsi="Times New Roman" w:cs="Times New Roman"/>
          <w:color w:val="000000"/>
          <w:lang w:bidi="ar-SA"/>
        </w:rPr>
        <w:t xml:space="preserve"> was implemented using the R package </w:t>
      </w:r>
      <w:r w:rsidR="006A5BBA" w:rsidRPr="004735E9">
        <w:rPr>
          <w:rFonts w:ascii="Times New Roman" w:hAnsi="Times New Roman" w:cs="Times New Roman"/>
          <w:i/>
          <w:color w:val="000000"/>
          <w:lang w:bidi="ar-SA"/>
        </w:rPr>
        <w:t>LEA</w:t>
      </w:r>
      <w:r w:rsidR="006A5BBA" w:rsidRPr="004735E9">
        <w:rPr>
          <w:rFonts w:ascii="Times New Roman" w:hAnsi="Times New Roman" w:cs="Times New Roman"/>
          <w:color w:val="000000"/>
          <w:lang w:bidi="ar-SA"/>
        </w:rPr>
        <w:t xml:space="preserve"> (</w:t>
      </w:r>
      <w:proofErr w:type="spellStart"/>
      <w:r w:rsidR="006A5BBA" w:rsidRPr="004735E9">
        <w:rPr>
          <w:rFonts w:ascii="Times New Roman" w:hAnsi="Times New Roman" w:cs="Times New Roman"/>
          <w:color w:val="000000"/>
          <w:lang w:bidi="ar-SA"/>
        </w:rPr>
        <w:t>Frichot</w:t>
      </w:r>
      <w:proofErr w:type="spellEnd"/>
      <w:r w:rsidR="006A5BBA" w:rsidRPr="004735E9">
        <w:rPr>
          <w:rFonts w:ascii="Times New Roman" w:hAnsi="Times New Roman" w:cs="Times New Roman"/>
          <w:color w:val="000000"/>
          <w:lang w:bidi="ar-SA"/>
        </w:rPr>
        <w:t xml:space="preserve"> </w:t>
      </w:r>
      <w:r w:rsidR="00CC313B" w:rsidRPr="004735E9">
        <w:rPr>
          <w:rFonts w:ascii="Times New Roman" w:hAnsi="Times New Roman" w:cs="Times New Roman"/>
          <w:color w:val="000000"/>
          <w:lang w:bidi="ar-SA"/>
        </w:rPr>
        <w:t>&amp;</w:t>
      </w:r>
      <w:r w:rsidR="006A5BBA" w:rsidRPr="004735E9">
        <w:rPr>
          <w:rFonts w:ascii="Times New Roman" w:hAnsi="Times New Roman" w:cs="Times New Roman"/>
          <w:color w:val="000000"/>
          <w:lang w:bidi="ar-SA"/>
        </w:rPr>
        <w:t xml:space="preserve"> François</w:t>
      </w:r>
      <w:r w:rsidR="00CC313B" w:rsidRPr="004735E9">
        <w:rPr>
          <w:rFonts w:ascii="Times New Roman" w:hAnsi="Times New Roman" w:cs="Times New Roman"/>
          <w:color w:val="000000"/>
          <w:lang w:bidi="ar-SA"/>
        </w:rPr>
        <w:t>,</w:t>
      </w:r>
      <w:r w:rsidR="006A5BBA" w:rsidRPr="004735E9">
        <w:rPr>
          <w:rFonts w:ascii="Times New Roman" w:hAnsi="Times New Roman" w:cs="Times New Roman"/>
          <w:color w:val="000000"/>
          <w:lang w:bidi="ar-SA"/>
        </w:rPr>
        <w:t xml:space="preserve"> </w:t>
      </w:r>
      <w:proofErr w:type="gramStart"/>
      <w:r w:rsidR="006A5BBA" w:rsidRPr="004735E9">
        <w:rPr>
          <w:rFonts w:ascii="Times New Roman" w:hAnsi="Times New Roman" w:cs="Times New Roman"/>
          <w:color w:val="auto"/>
          <w:lang w:bidi="ar-SA"/>
        </w:rPr>
        <w:t>2015 ;</w:t>
      </w:r>
      <w:proofErr w:type="gramEnd"/>
      <w:r w:rsidR="006A5BBA" w:rsidRPr="004735E9">
        <w:rPr>
          <w:rFonts w:ascii="Times New Roman" w:hAnsi="Times New Roman" w:cs="Times New Roman"/>
          <w:color w:val="0000FF"/>
          <w:lang w:bidi="ar-SA"/>
        </w:rPr>
        <w:t xml:space="preserve"> </w:t>
      </w:r>
      <w:r w:rsidR="006A5BBA">
        <w:rPr>
          <w:rFonts w:ascii="Times New Roman" w:eastAsia="Liberation Serif" w:hAnsi="Times New Roman" w:cs="Times New Roman"/>
        </w:rPr>
        <w:t xml:space="preserve">R </w:t>
      </w:r>
      <w:r w:rsidR="00063DEE">
        <w:rPr>
          <w:rFonts w:ascii="Times New Roman" w:hAnsi="Times New Roman" w:cs="Times New Roman"/>
        </w:rPr>
        <w:t xml:space="preserve">Development </w:t>
      </w:r>
      <w:r w:rsidR="006A5BBA">
        <w:rPr>
          <w:rFonts w:ascii="Times New Roman" w:eastAsia="Liberation Serif" w:hAnsi="Times New Roman" w:cs="Times New Roman"/>
        </w:rPr>
        <w:t>Core Team</w:t>
      </w:r>
      <w:r w:rsidR="00063DEE">
        <w:rPr>
          <w:rFonts w:ascii="Times New Roman" w:eastAsia="Liberation Serif" w:hAnsi="Times New Roman" w:cs="Times New Roman"/>
        </w:rPr>
        <w:t>,</w:t>
      </w:r>
      <w:r w:rsidR="006A5BBA">
        <w:rPr>
          <w:rFonts w:ascii="Times New Roman" w:eastAsia="Liberation Serif" w:hAnsi="Times New Roman" w:cs="Times New Roman"/>
        </w:rPr>
        <w:t xml:space="preserve"> 2005</w:t>
      </w:r>
      <w:r w:rsidR="006A5BBA" w:rsidRPr="004735E9">
        <w:rPr>
          <w:rFonts w:ascii="Times New Roman" w:hAnsi="Times New Roman" w:cs="Times New Roman"/>
          <w:color w:val="000000"/>
          <w:lang w:bidi="ar-SA"/>
        </w:rPr>
        <w:t xml:space="preserve">). We used a target number of clusters varying from 1 to 10, a </w:t>
      </w:r>
      <w:r w:rsidR="00F94FE2" w:rsidRPr="004735E9">
        <w:rPr>
          <w:rFonts w:ascii="Times New Roman" w:hAnsi="Times New Roman" w:cs="Times New Roman"/>
          <w:color w:val="000000"/>
          <w:lang w:bidi="ar-SA"/>
        </w:rPr>
        <w:t>regularization parameter of 5</w:t>
      </w:r>
      <w:r w:rsidR="006A5BBA" w:rsidRPr="004735E9">
        <w:rPr>
          <w:rFonts w:ascii="Times New Roman" w:hAnsi="Times New Roman" w:cs="Times New Roman"/>
          <w:color w:val="000000"/>
          <w:lang w:bidi="ar-SA"/>
        </w:rPr>
        <w:t>0, 50 runs were performed per analysis</w:t>
      </w:r>
      <w:r w:rsidR="00553CEB" w:rsidRPr="004735E9">
        <w:rPr>
          <w:rFonts w:ascii="Times New Roman" w:hAnsi="Times New Roman" w:cs="Times New Roman"/>
          <w:color w:val="000000"/>
          <w:lang w:bidi="ar-SA"/>
        </w:rPr>
        <w:t>, and several analyses were performed per species</w:t>
      </w:r>
      <w:r w:rsidR="006A5BBA" w:rsidRPr="004735E9">
        <w:rPr>
          <w:rFonts w:ascii="Times New Roman" w:hAnsi="Times New Roman" w:cs="Times New Roman"/>
          <w:color w:val="000000"/>
          <w:lang w:bidi="ar-SA"/>
        </w:rPr>
        <w:t xml:space="preserve">. Based on the </w:t>
      </w:r>
      <w:r w:rsidR="000D7750" w:rsidRPr="004735E9">
        <w:rPr>
          <w:rFonts w:ascii="Times New Roman" w:hAnsi="Times New Roman" w:cs="Times New Roman"/>
          <w:color w:val="000000"/>
          <w:lang w:bidi="ar-SA"/>
        </w:rPr>
        <w:t xml:space="preserve">optimal number of clusters, we drew </w:t>
      </w:r>
      <w:proofErr w:type="spellStart"/>
      <w:r w:rsidR="000D7750" w:rsidRPr="004735E9">
        <w:rPr>
          <w:rFonts w:ascii="Times New Roman" w:hAnsi="Times New Roman" w:cs="Times New Roman"/>
          <w:color w:val="000000"/>
          <w:lang w:bidi="ar-SA"/>
        </w:rPr>
        <w:t>barplots</w:t>
      </w:r>
      <w:proofErr w:type="spellEnd"/>
      <w:r w:rsidR="000D7750" w:rsidRPr="004735E9">
        <w:rPr>
          <w:rFonts w:ascii="Times New Roman" w:hAnsi="Times New Roman" w:cs="Times New Roman"/>
          <w:color w:val="000000"/>
          <w:lang w:bidi="ar-SA"/>
        </w:rPr>
        <w:t xml:space="preserve"> of average ancestry coefficients per population, and reported these values as </w:t>
      </w:r>
      <w:proofErr w:type="spellStart"/>
      <w:r w:rsidR="000D7750" w:rsidRPr="004735E9">
        <w:rPr>
          <w:rFonts w:ascii="Times New Roman" w:hAnsi="Times New Roman" w:cs="Times New Roman"/>
          <w:color w:val="000000"/>
          <w:lang w:bidi="ar-SA"/>
        </w:rPr>
        <w:t>piecharts</w:t>
      </w:r>
      <w:proofErr w:type="spellEnd"/>
      <w:r w:rsidR="000D7750" w:rsidRPr="004735E9">
        <w:rPr>
          <w:rFonts w:ascii="Times New Roman" w:hAnsi="Times New Roman" w:cs="Times New Roman"/>
          <w:color w:val="000000"/>
          <w:lang w:bidi="ar-SA"/>
        </w:rPr>
        <w:t xml:space="preserve"> on the Grande-Terre maps using the </w:t>
      </w:r>
      <w:proofErr w:type="spellStart"/>
      <w:r w:rsidR="000D7750" w:rsidRPr="004735E9">
        <w:rPr>
          <w:rFonts w:ascii="Times New Roman" w:hAnsi="Times New Roman" w:cs="Times New Roman"/>
          <w:i/>
          <w:color w:val="000000"/>
          <w:lang w:bidi="ar-SA"/>
        </w:rPr>
        <w:t>gdal</w:t>
      </w:r>
      <w:proofErr w:type="spellEnd"/>
      <w:r w:rsidR="000D7750" w:rsidRPr="004735E9">
        <w:rPr>
          <w:rFonts w:ascii="Times New Roman" w:hAnsi="Times New Roman" w:cs="Times New Roman"/>
          <w:color w:val="000000"/>
          <w:lang w:bidi="ar-SA"/>
        </w:rPr>
        <w:t xml:space="preserve"> R package (</w:t>
      </w:r>
      <w:r w:rsidR="000D7750">
        <w:rPr>
          <w:rFonts w:ascii="Times New Roman" w:eastAsia="Liberation Serif" w:hAnsi="Times New Roman" w:cs="Times New Roman"/>
        </w:rPr>
        <w:t xml:space="preserve">R </w:t>
      </w:r>
      <w:r w:rsidR="00063DEE">
        <w:rPr>
          <w:rFonts w:ascii="Times New Roman" w:hAnsi="Times New Roman" w:cs="Times New Roman"/>
        </w:rPr>
        <w:t xml:space="preserve">Development </w:t>
      </w:r>
      <w:r w:rsidR="000D7750">
        <w:rPr>
          <w:rFonts w:ascii="Times New Roman" w:eastAsia="Liberation Serif" w:hAnsi="Times New Roman" w:cs="Times New Roman"/>
        </w:rPr>
        <w:t>Core Team</w:t>
      </w:r>
      <w:r w:rsidR="00063DEE">
        <w:rPr>
          <w:rFonts w:ascii="Times New Roman" w:eastAsia="Liberation Serif" w:hAnsi="Times New Roman" w:cs="Times New Roman"/>
        </w:rPr>
        <w:t>,</w:t>
      </w:r>
      <w:r w:rsidR="000D7750">
        <w:rPr>
          <w:rFonts w:ascii="Times New Roman" w:eastAsia="Liberation Serif" w:hAnsi="Times New Roman" w:cs="Times New Roman"/>
        </w:rPr>
        <w:t xml:space="preserve"> 2005)</w:t>
      </w:r>
      <w:r w:rsidR="000D7750" w:rsidRPr="004735E9">
        <w:rPr>
          <w:rFonts w:ascii="Times New Roman" w:hAnsi="Times New Roman" w:cs="Times New Roman"/>
          <w:color w:val="000000"/>
          <w:lang w:bidi="ar-SA"/>
        </w:rPr>
        <w:t>.</w:t>
      </w:r>
    </w:p>
    <w:p w14:paraId="2CFB42FF" w14:textId="2B65EB1A" w:rsidR="007210C1" w:rsidRDefault="007210C1" w:rsidP="00CC4368">
      <w:pPr>
        <w:spacing w:line="480" w:lineRule="auto"/>
        <w:ind w:firstLine="709"/>
        <w:jc w:val="both"/>
        <w:rPr>
          <w:rFonts w:hint="eastAsia"/>
        </w:rPr>
      </w:pPr>
    </w:p>
    <w:p w14:paraId="5F0269AA" w14:textId="6EFB3D98" w:rsidR="00343DD2" w:rsidRPr="003117C6" w:rsidRDefault="00FD5573">
      <w:pPr>
        <w:spacing w:line="480" w:lineRule="auto"/>
        <w:jc w:val="both"/>
        <w:rPr>
          <w:rFonts w:ascii="Times New Roman" w:hAnsi="Times New Roman" w:cs="Times New Roman"/>
          <w:i/>
        </w:rPr>
      </w:pPr>
      <w:del w:id="221" w:author="Philippe JARNE" w:date="2021-06-21T11:27:00Z">
        <w:r w:rsidDel="007E2557">
          <w:rPr>
            <w:rFonts w:ascii="Times New Roman" w:hAnsi="Times New Roman" w:cs="Times New Roman"/>
            <w:i/>
          </w:rPr>
          <w:delText>Environmental</w:delText>
        </w:r>
        <w:r w:rsidR="005A7011" w:rsidRPr="003117C6" w:rsidDel="007E2557">
          <w:rPr>
            <w:rFonts w:ascii="Times New Roman" w:hAnsi="Times New Roman" w:cs="Times New Roman"/>
            <w:i/>
          </w:rPr>
          <w:delText xml:space="preserve"> and demographic</w:delText>
        </w:r>
      </w:del>
      <w:ins w:id="222" w:author="Philippe JARNE" w:date="2021-06-21T11:27:00Z">
        <w:r w:rsidR="007E2557">
          <w:rPr>
            <w:rFonts w:ascii="Times New Roman" w:hAnsi="Times New Roman" w:cs="Times New Roman"/>
            <w:i/>
          </w:rPr>
          <w:t>D</w:t>
        </w:r>
      </w:ins>
      <w:del w:id="223" w:author="Philippe JARNE" w:date="2021-06-21T11:27:00Z">
        <w:r w:rsidR="005A7011" w:rsidRPr="003117C6" w:rsidDel="007E2557">
          <w:rPr>
            <w:rFonts w:ascii="Times New Roman" w:hAnsi="Times New Roman" w:cs="Times New Roman"/>
            <w:i/>
          </w:rPr>
          <w:delText xml:space="preserve"> d</w:delText>
        </w:r>
      </w:del>
      <w:r w:rsidR="005A7011" w:rsidRPr="003117C6">
        <w:rPr>
          <w:rFonts w:ascii="Times New Roman" w:hAnsi="Times New Roman" w:cs="Times New Roman"/>
          <w:i/>
        </w:rPr>
        <w:t>rivers of genetic diversity</w:t>
      </w:r>
    </w:p>
    <w:p w14:paraId="53E6CE03" w14:textId="74BBF746" w:rsidR="00CF51C8" w:rsidRDefault="005A7011" w:rsidP="006A3FE0">
      <w:pPr>
        <w:spacing w:line="480" w:lineRule="auto"/>
        <w:jc w:val="both"/>
        <w:rPr>
          <w:rFonts w:ascii="Times New Roman" w:eastAsia="Liberation Serif" w:hAnsi="Times New Roman" w:cs="Times New Roman"/>
        </w:rPr>
      </w:pPr>
      <w:r>
        <w:rPr>
          <w:rFonts w:ascii="Times New Roman" w:eastAsia="Liberation Serif" w:hAnsi="Times New Roman" w:cs="Times New Roman"/>
        </w:rPr>
        <w:t>We assess</w:t>
      </w:r>
      <w:r w:rsidR="00061D3C">
        <w:rPr>
          <w:rFonts w:ascii="Times New Roman" w:eastAsia="Liberation Serif" w:hAnsi="Times New Roman" w:cs="Times New Roman"/>
        </w:rPr>
        <w:t>ed</w:t>
      </w:r>
      <w:r>
        <w:rPr>
          <w:rFonts w:ascii="Times New Roman" w:eastAsia="Liberation Serif" w:hAnsi="Times New Roman" w:cs="Times New Roman"/>
        </w:rPr>
        <w:t xml:space="preserve"> the influence of several </w:t>
      </w:r>
      <w:r w:rsidR="00FD5573">
        <w:rPr>
          <w:rFonts w:ascii="Times New Roman" w:eastAsia="Liberation Serif" w:hAnsi="Times New Roman" w:cs="Times New Roman"/>
        </w:rPr>
        <w:t>site</w:t>
      </w:r>
      <w:r>
        <w:rPr>
          <w:rFonts w:ascii="Times New Roman" w:eastAsia="Liberation Serif" w:hAnsi="Times New Roman" w:cs="Times New Roman"/>
        </w:rPr>
        <w:t xml:space="preserve"> characteristics</w:t>
      </w:r>
      <w:ins w:id="224" w:author="Philippe JARNE" w:date="2021-06-21T11:28:00Z">
        <w:r w:rsidR="007E2557">
          <w:rPr>
            <w:rFonts w:ascii="Times New Roman" w:eastAsia="Liberation Serif" w:hAnsi="Times New Roman" w:cs="Times New Roman"/>
          </w:rPr>
          <w:t>, the mating system</w:t>
        </w:r>
      </w:ins>
      <w:r w:rsidR="00FD5573">
        <w:rPr>
          <w:rFonts w:ascii="Times New Roman" w:eastAsia="Liberation Serif" w:hAnsi="Times New Roman" w:cs="Times New Roman"/>
        </w:rPr>
        <w:t xml:space="preserve"> and demographic factors</w:t>
      </w:r>
      <w:r>
        <w:rPr>
          <w:rFonts w:ascii="Times New Roman" w:eastAsia="Liberation Serif" w:hAnsi="Times New Roman" w:cs="Times New Roman"/>
        </w:rPr>
        <w:t xml:space="preserve"> </w:t>
      </w:r>
      <w:r w:rsidR="006D684C">
        <w:rPr>
          <w:rFonts w:ascii="Times New Roman" w:eastAsia="Liberation Serif" w:hAnsi="Times New Roman" w:cs="Times New Roman"/>
        </w:rPr>
        <w:t>(</w:t>
      </w:r>
      <w:r w:rsidR="00FD5573">
        <w:rPr>
          <w:rFonts w:ascii="Times New Roman" w:eastAsia="Liberation Serif" w:hAnsi="Times New Roman" w:cs="Times New Roman"/>
        </w:rPr>
        <w:t xml:space="preserve">described above; see </w:t>
      </w:r>
      <w:r w:rsidR="006D684C">
        <w:rPr>
          <w:rFonts w:ascii="Times New Roman" w:eastAsia="Liberation Serif" w:hAnsi="Times New Roman" w:cs="Times New Roman"/>
        </w:rPr>
        <w:t xml:space="preserve">Table </w:t>
      </w:r>
      <w:r w:rsidR="00992194">
        <w:rPr>
          <w:rFonts w:ascii="Times New Roman" w:eastAsia="Liberation Serif" w:hAnsi="Times New Roman" w:cs="Times New Roman"/>
        </w:rPr>
        <w:t>S2</w:t>
      </w:r>
      <w:r w:rsidR="006D684C">
        <w:rPr>
          <w:rFonts w:ascii="Times New Roman" w:eastAsia="Liberation Serif" w:hAnsi="Times New Roman" w:cs="Times New Roman"/>
        </w:rPr>
        <w:t xml:space="preserve">) </w:t>
      </w:r>
      <w:r>
        <w:rPr>
          <w:rFonts w:ascii="Times New Roman" w:eastAsia="Liberation Serif" w:hAnsi="Times New Roman" w:cs="Times New Roman"/>
        </w:rPr>
        <w:t xml:space="preserve">on </w:t>
      </w:r>
      <w:r w:rsidR="00EB453A">
        <w:rPr>
          <w:rFonts w:ascii="Times New Roman" w:eastAsia="Liberation Serif" w:hAnsi="Times New Roman" w:cs="Times New Roman"/>
        </w:rPr>
        <w:t>allelic</w:t>
      </w:r>
      <w:r>
        <w:rPr>
          <w:rFonts w:ascii="Times New Roman" w:eastAsia="Liberation Serif" w:hAnsi="Times New Roman" w:cs="Times New Roman"/>
        </w:rPr>
        <w:t xml:space="preserve"> richness (</w:t>
      </w:r>
      <w:r w:rsidRPr="00DA0793">
        <w:rPr>
          <w:rFonts w:ascii="Times New Roman" w:eastAsia="Liberation Serif" w:hAnsi="Times New Roman" w:cs="Times New Roman"/>
          <w:i/>
        </w:rPr>
        <w:t>R</w:t>
      </w:r>
      <w:r w:rsidRPr="00DA0793">
        <w:rPr>
          <w:rFonts w:ascii="Times New Roman" w:eastAsia="Liberation Serif" w:hAnsi="Times New Roman" w:cs="Times New Roman"/>
          <w:i/>
          <w:vertAlign w:val="subscript"/>
        </w:rPr>
        <w:t>A</w:t>
      </w:r>
      <w:r w:rsidR="006A3FE0">
        <w:rPr>
          <w:rFonts w:ascii="Times New Roman" w:eastAsia="Liberation Serif" w:hAnsi="Times New Roman" w:cs="Times New Roman"/>
        </w:rPr>
        <w:t xml:space="preserve">) and on genetic differentiation (site-specific </w:t>
      </w:r>
      <w:r w:rsidR="006A3FE0" w:rsidRPr="00DA0793">
        <w:rPr>
          <w:rFonts w:ascii="Times New Roman" w:eastAsia="Liberation Serif" w:hAnsi="Times New Roman" w:cs="Times New Roman"/>
          <w:i/>
        </w:rPr>
        <w:t>F</w:t>
      </w:r>
      <w:r w:rsidR="006A3FE0" w:rsidRPr="00DA0793">
        <w:rPr>
          <w:rFonts w:ascii="Times New Roman" w:eastAsia="Liberation Serif" w:hAnsi="Times New Roman" w:cs="Times New Roman"/>
          <w:i/>
          <w:vertAlign w:val="subscript"/>
        </w:rPr>
        <w:t>ST</w:t>
      </w:r>
      <w:r w:rsidR="006A3FE0">
        <w:rPr>
          <w:rFonts w:ascii="Times New Roman" w:eastAsia="Liberation Serif" w:hAnsi="Times New Roman" w:cs="Times New Roman"/>
        </w:rPr>
        <w:t xml:space="preserve">) in the four species, but also on </w:t>
      </w:r>
      <w:r>
        <w:rPr>
          <w:rFonts w:ascii="Times New Roman" w:eastAsia="Liberation Serif" w:hAnsi="Times New Roman" w:cs="Times New Roman"/>
        </w:rPr>
        <w:t>genotypic richness (</w:t>
      </w:r>
      <w:r w:rsidRPr="00DA0793">
        <w:rPr>
          <w:rFonts w:ascii="Times New Roman" w:eastAsia="Liberation Serif" w:hAnsi="Times New Roman" w:cs="Times New Roman"/>
          <w:i/>
        </w:rPr>
        <w:t>R</w:t>
      </w:r>
      <w:r w:rsidR="007210C1" w:rsidRPr="00DA0793">
        <w:rPr>
          <w:rFonts w:ascii="Times New Roman" w:eastAsia="Liberation Serif" w:hAnsi="Times New Roman" w:cs="Times New Roman"/>
          <w:i/>
          <w:vertAlign w:val="subscript"/>
        </w:rPr>
        <w:t>G</w:t>
      </w:r>
      <w:r>
        <w:rPr>
          <w:rFonts w:ascii="Times New Roman" w:eastAsia="Liberation Serif" w:hAnsi="Times New Roman" w:cs="Times New Roman"/>
        </w:rPr>
        <w:t>) in</w:t>
      </w:r>
      <w:r w:rsidR="006A3FE0">
        <w:rPr>
          <w:rFonts w:ascii="Times New Roman" w:eastAsia="Liberation Serif" w:hAnsi="Times New Roman" w:cs="Times New Roman"/>
        </w:rPr>
        <w:t xml:space="preserve"> the </w:t>
      </w:r>
      <w:proofErr w:type="spellStart"/>
      <w:r w:rsidR="006A3FE0">
        <w:rPr>
          <w:rFonts w:ascii="Times New Roman" w:eastAsia="Liberation Serif" w:hAnsi="Times New Roman" w:cs="Times New Roman"/>
        </w:rPr>
        <w:t>selfing</w:t>
      </w:r>
      <w:proofErr w:type="spellEnd"/>
      <w:r>
        <w:rPr>
          <w:rFonts w:ascii="Times New Roman" w:eastAsia="Liberation Serif" w:hAnsi="Times New Roman" w:cs="Times New Roman"/>
        </w:rPr>
        <w:t xml:space="preserve"> </w:t>
      </w:r>
      <w:r>
        <w:rPr>
          <w:rFonts w:ascii="Times New Roman" w:eastAsia="Liberation Serif" w:hAnsi="Times New Roman" w:cs="Times New Roman"/>
          <w:i/>
          <w:iCs/>
        </w:rPr>
        <w:t>A. marmorata</w:t>
      </w:r>
      <w:r>
        <w:rPr>
          <w:rFonts w:ascii="Times New Roman" w:eastAsia="Liberation Serif" w:hAnsi="Times New Roman" w:cs="Times New Roman"/>
        </w:rPr>
        <w:t xml:space="preserve"> and </w:t>
      </w:r>
      <w:r>
        <w:rPr>
          <w:rFonts w:ascii="Times New Roman" w:eastAsia="Liberation Serif" w:hAnsi="Times New Roman" w:cs="Times New Roman"/>
          <w:i/>
          <w:iCs/>
        </w:rPr>
        <w:t xml:space="preserve">D. </w:t>
      </w:r>
      <w:proofErr w:type="spellStart"/>
      <w:r>
        <w:rPr>
          <w:rFonts w:ascii="Times New Roman" w:eastAsia="Liberation Serif" w:hAnsi="Times New Roman" w:cs="Times New Roman"/>
          <w:i/>
          <w:iCs/>
        </w:rPr>
        <w:t>surinamense</w:t>
      </w:r>
      <w:proofErr w:type="spellEnd"/>
      <w:r w:rsidR="006A3FE0">
        <w:rPr>
          <w:rFonts w:ascii="Times New Roman" w:eastAsia="Liberation Serif" w:hAnsi="Times New Roman" w:cs="Times New Roman"/>
        </w:rPr>
        <w:t>.</w:t>
      </w:r>
      <w:r w:rsidR="002D3B0F">
        <w:rPr>
          <w:rFonts w:ascii="Times New Roman" w:eastAsia="Liberation Serif" w:hAnsi="Times New Roman" w:cs="Times New Roman"/>
        </w:rPr>
        <w:t xml:space="preserve"> </w:t>
      </w:r>
      <w:r>
        <w:rPr>
          <w:rFonts w:ascii="Times New Roman" w:eastAsia="Liberation Serif" w:hAnsi="Times New Roman" w:cs="Times New Roman"/>
        </w:rPr>
        <w:t>The site characteristics were size, vegetation cover, connectivity, stability and density of favorable habitats</w:t>
      </w:r>
      <w:r w:rsidR="00FD5573">
        <w:rPr>
          <w:rFonts w:ascii="Times New Roman" w:eastAsia="Liberation Serif" w:hAnsi="Times New Roman" w:cs="Times New Roman"/>
        </w:rPr>
        <w:t>, and the demographic factors</w:t>
      </w:r>
      <w:r w:rsidR="00816D14">
        <w:rPr>
          <w:rFonts w:ascii="Times New Roman" w:eastAsia="Liberation Serif" w:hAnsi="Times New Roman" w:cs="Times New Roman"/>
        </w:rPr>
        <w:t xml:space="preserve"> were </w:t>
      </w:r>
      <w:r w:rsidR="00816D14">
        <w:rPr>
          <w:rFonts w:ascii="Times New Roman" w:eastAsia="Liberation Serif" w:hAnsi="Times New Roman" w:cs="Times New Roman"/>
        </w:rPr>
        <w:lastRenderedPageBreak/>
        <w:t>i</w:t>
      </w:r>
      <w:r w:rsidR="00816D14" w:rsidRPr="00816D14">
        <w:rPr>
          <w:rFonts w:ascii="Times New Roman" w:eastAsia="Liberation Serif" w:hAnsi="Times New Roman" w:cs="Times New Roman"/>
        </w:rPr>
        <w:t xml:space="preserve">nvasion age </w:t>
      </w:r>
      <w:r w:rsidR="00816D14">
        <w:rPr>
          <w:rFonts w:ascii="Times New Roman" w:eastAsia="Liberation Serif" w:hAnsi="Times New Roman" w:cs="Times New Roman"/>
        </w:rPr>
        <w:t>and l</w:t>
      </w:r>
      <w:r w:rsidR="00816D14" w:rsidRPr="00816D14">
        <w:rPr>
          <w:rFonts w:ascii="Times New Roman" w:eastAsia="Liberation Serif" w:hAnsi="Times New Roman" w:cs="Times New Roman"/>
        </w:rPr>
        <w:t>ong-term population size</w:t>
      </w:r>
      <w:r>
        <w:rPr>
          <w:rFonts w:ascii="Times New Roman" w:eastAsia="Liberation Serif" w:hAnsi="Times New Roman" w:cs="Times New Roman"/>
        </w:rPr>
        <w:t xml:space="preserve">. Given that our first genetic sampling was performed in 2007, we used the value per site of </w:t>
      </w:r>
      <w:r w:rsidR="002D3B0F">
        <w:rPr>
          <w:rFonts w:ascii="Times New Roman" w:eastAsia="Liberation Serif" w:hAnsi="Times New Roman" w:cs="Times New Roman"/>
        </w:rPr>
        <w:t xml:space="preserve">these </w:t>
      </w:r>
      <w:r>
        <w:rPr>
          <w:rFonts w:ascii="Times New Roman" w:eastAsia="Liberation Serif" w:hAnsi="Times New Roman" w:cs="Times New Roman"/>
        </w:rPr>
        <w:t>variables over the 2001-2007 period</w:t>
      </w:r>
      <w:r w:rsidR="003A04A7">
        <w:rPr>
          <w:rFonts w:ascii="Times New Roman" w:eastAsia="Liberation Serif" w:hAnsi="Times New Roman" w:cs="Times New Roman"/>
        </w:rPr>
        <w:t xml:space="preserve"> (</w:t>
      </w:r>
      <w:r w:rsidR="00816D14">
        <w:rPr>
          <w:rFonts w:ascii="Times New Roman" w:eastAsia="Liberation Serif" w:hAnsi="Times New Roman" w:cs="Times New Roman"/>
        </w:rPr>
        <w:t xml:space="preserve">averaged for those variables for which we got a value per year; </w:t>
      </w:r>
      <w:r w:rsidR="00992194">
        <w:rPr>
          <w:rFonts w:ascii="Times New Roman" w:eastAsia="Liberation Serif" w:hAnsi="Times New Roman" w:cs="Times New Roman"/>
        </w:rPr>
        <w:t>Table S5)</w:t>
      </w:r>
      <w:r w:rsidR="000C6877">
        <w:rPr>
          <w:rFonts w:ascii="Times New Roman" w:eastAsia="Liberation Serif" w:hAnsi="Times New Roman" w:cs="Times New Roman"/>
        </w:rPr>
        <w:t>.</w:t>
      </w:r>
      <w:ins w:id="225" w:author="Philippe JARNE" w:date="2021-07-19T17:26:00Z">
        <w:r w:rsidR="006321F9">
          <w:rPr>
            <w:rFonts w:ascii="Times New Roman" w:eastAsia="Liberation Serif" w:hAnsi="Times New Roman" w:cs="Times New Roman"/>
          </w:rPr>
          <w:t xml:space="preserve"> The spatial distribution of two vari</w:t>
        </w:r>
      </w:ins>
      <w:ins w:id="226" w:author="Philippe JARNE" w:date="2021-07-19T17:27:00Z">
        <w:r w:rsidR="006321F9">
          <w:rPr>
            <w:rFonts w:ascii="Times New Roman" w:eastAsia="Liberation Serif" w:hAnsi="Times New Roman" w:cs="Times New Roman"/>
          </w:rPr>
          <w:t>ables, averaged over years, is provided in Table S1.</w:t>
        </w:r>
      </w:ins>
      <w:r w:rsidR="006A3FE0">
        <w:rPr>
          <w:rFonts w:ascii="Times New Roman" w:eastAsia="Liberation Serif" w:hAnsi="Times New Roman" w:cs="Times New Roman"/>
        </w:rPr>
        <w:t xml:space="preserve"> </w:t>
      </w:r>
      <w:r w:rsidR="002A66CC">
        <w:rPr>
          <w:rFonts w:ascii="Times New Roman" w:eastAsia="Liberation Serif" w:hAnsi="Times New Roman" w:cs="Times New Roman"/>
        </w:rPr>
        <w:t xml:space="preserve">Because </w:t>
      </w:r>
      <w:r>
        <w:rPr>
          <w:rFonts w:ascii="Times New Roman" w:eastAsia="Liberation Serif" w:hAnsi="Times New Roman" w:cs="Times New Roman"/>
        </w:rPr>
        <w:t>environmental data were missing</w:t>
      </w:r>
      <w:r w:rsidR="002A66CC">
        <w:rPr>
          <w:rFonts w:ascii="Times New Roman" w:eastAsia="Liberation Serif" w:hAnsi="Times New Roman" w:cs="Times New Roman"/>
        </w:rPr>
        <w:t>, the following populations were excluded from the analyses:</w:t>
      </w:r>
      <w:r>
        <w:rPr>
          <w:rFonts w:ascii="Times New Roman" w:eastAsia="Liberation Serif" w:hAnsi="Times New Roman" w:cs="Times New Roman"/>
        </w:rPr>
        <w:t xml:space="preserve"> </w:t>
      </w:r>
      <w:r>
        <w:rPr>
          <w:rFonts w:ascii="Times New Roman" w:eastAsia="Liberation Serif" w:hAnsi="Times New Roman" w:cs="Times New Roman"/>
          <w:iCs/>
        </w:rPr>
        <w:t>Sainte Rose</w:t>
      </w:r>
      <w:r w:rsidR="004C2980">
        <w:rPr>
          <w:rFonts w:ascii="Times New Roman" w:eastAsia="Liberation Serif" w:hAnsi="Times New Roman" w:cs="Times New Roman"/>
        </w:rPr>
        <w:t xml:space="preserve"> (Basse-Terre) for</w:t>
      </w:r>
      <w:r>
        <w:rPr>
          <w:rFonts w:ascii="Times New Roman" w:eastAsia="Liberation Serif" w:hAnsi="Times New Roman" w:cs="Times New Roman"/>
        </w:rPr>
        <w:t xml:space="preserve"> </w:t>
      </w:r>
      <w:r>
        <w:rPr>
          <w:rFonts w:ascii="Times New Roman" w:eastAsia="Liberation Serif" w:hAnsi="Times New Roman" w:cs="Times New Roman"/>
          <w:i/>
          <w:iCs/>
        </w:rPr>
        <w:t xml:space="preserve">P. </w:t>
      </w:r>
      <w:proofErr w:type="spellStart"/>
      <w:r>
        <w:rPr>
          <w:rFonts w:ascii="Times New Roman" w:eastAsia="Liberation Serif" w:hAnsi="Times New Roman" w:cs="Times New Roman"/>
          <w:i/>
          <w:iCs/>
        </w:rPr>
        <w:t>acuta</w:t>
      </w:r>
      <w:proofErr w:type="spellEnd"/>
      <w:r w:rsidR="004C2980">
        <w:rPr>
          <w:rFonts w:ascii="Times New Roman" w:eastAsia="Liberation Serif" w:hAnsi="Times New Roman" w:cs="Times New Roman"/>
        </w:rPr>
        <w:t xml:space="preserve">, </w:t>
      </w:r>
      <w:r>
        <w:rPr>
          <w:rFonts w:ascii="Times New Roman" w:eastAsia="Liberation Serif" w:hAnsi="Times New Roman" w:cs="Times New Roman"/>
          <w:iCs/>
        </w:rPr>
        <w:t xml:space="preserve">Ravine </w:t>
      </w:r>
      <w:proofErr w:type="spellStart"/>
      <w:r>
        <w:rPr>
          <w:rFonts w:ascii="Times New Roman" w:eastAsia="Liberation Serif" w:hAnsi="Times New Roman" w:cs="Times New Roman"/>
          <w:iCs/>
        </w:rPr>
        <w:t>Vinty</w:t>
      </w:r>
      <w:proofErr w:type="spellEnd"/>
      <w:r>
        <w:rPr>
          <w:rFonts w:ascii="Times New Roman" w:eastAsia="Liberation Serif" w:hAnsi="Times New Roman" w:cs="Times New Roman"/>
        </w:rPr>
        <w:t xml:space="preserve"> (Basse-Terre) </w:t>
      </w:r>
      <w:r w:rsidR="004C2980">
        <w:rPr>
          <w:rFonts w:ascii="Times New Roman" w:eastAsia="Liberation Serif" w:hAnsi="Times New Roman" w:cs="Times New Roman"/>
        </w:rPr>
        <w:t>for</w:t>
      </w:r>
      <w:r>
        <w:rPr>
          <w:rFonts w:ascii="Times New Roman" w:eastAsia="Liberation Serif" w:hAnsi="Times New Roman" w:cs="Times New Roman"/>
        </w:rPr>
        <w:t xml:space="preserve"> </w:t>
      </w:r>
      <w:r>
        <w:rPr>
          <w:rFonts w:ascii="Times New Roman" w:eastAsia="Liberation Serif" w:hAnsi="Times New Roman" w:cs="Times New Roman"/>
          <w:i/>
          <w:iCs/>
        </w:rPr>
        <w:t>A. marmorata</w:t>
      </w:r>
      <w:r w:rsidR="00520DF6">
        <w:rPr>
          <w:rFonts w:ascii="Times New Roman" w:eastAsia="Liberation Serif" w:hAnsi="Times New Roman" w:cs="Times New Roman"/>
        </w:rPr>
        <w:t xml:space="preserve"> </w:t>
      </w:r>
      <w:r w:rsidR="004C2980">
        <w:rPr>
          <w:rFonts w:ascii="Times New Roman" w:eastAsia="Liberation Serif" w:hAnsi="Times New Roman" w:cs="Times New Roman"/>
        </w:rPr>
        <w:t xml:space="preserve">and Pointe </w:t>
      </w:r>
      <w:r w:rsidR="00F14F9F">
        <w:rPr>
          <w:rFonts w:ascii="Times New Roman" w:eastAsia="Liberation Serif" w:hAnsi="Times New Roman" w:cs="Times New Roman"/>
        </w:rPr>
        <w:t>des Chateaux (Grande-Terre) for</w:t>
      </w:r>
      <w:r w:rsidR="005779B0">
        <w:rPr>
          <w:rFonts w:ascii="Times New Roman" w:eastAsia="Liberation Serif" w:hAnsi="Times New Roman" w:cs="Times New Roman"/>
        </w:rPr>
        <w:t xml:space="preserve"> </w:t>
      </w:r>
      <w:r w:rsidR="00EC644F">
        <w:rPr>
          <w:rFonts w:ascii="Times New Roman" w:eastAsia="Liberation Serif" w:hAnsi="Times New Roman" w:cs="Times New Roman"/>
          <w:i/>
        </w:rPr>
        <w:t xml:space="preserve">D. </w:t>
      </w:r>
      <w:proofErr w:type="spellStart"/>
      <w:r w:rsidR="00EC644F">
        <w:rPr>
          <w:rFonts w:ascii="Times New Roman" w:eastAsia="Liberation Serif" w:hAnsi="Times New Roman" w:cs="Times New Roman"/>
          <w:i/>
        </w:rPr>
        <w:t>depressissimum</w:t>
      </w:r>
      <w:proofErr w:type="spellEnd"/>
      <w:r w:rsidR="00992194">
        <w:rPr>
          <w:rFonts w:ascii="Times New Roman" w:eastAsia="Liberation Serif" w:hAnsi="Times New Roman" w:cs="Times New Roman"/>
        </w:rPr>
        <w:t>.</w:t>
      </w:r>
    </w:p>
    <w:p w14:paraId="2194A81C" w14:textId="423F33D1" w:rsidR="000C6061" w:rsidRDefault="00EC644F" w:rsidP="0080367F">
      <w:pPr>
        <w:spacing w:line="480" w:lineRule="auto"/>
        <w:ind w:firstLine="720"/>
        <w:jc w:val="both"/>
        <w:rPr>
          <w:rFonts w:ascii="Times New Roman" w:eastAsia="Liberation Serif" w:hAnsi="Times New Roman" w:cs="Times New Roman"/>
        </w:rPr>
      </w:pPr>
      <w:r>
        <w:rPr>
          <w:rFonts w:ascii="Times New Roman" w:eastAsia="Liberation Serif" w:hAnsi="Times New Roman" w:cs="Times New Roman"/>
        </w:rPr>
        <w:t xml:space="preserve">We </w:t>
      </w:r>
      <w:r w:rsidR="00B90733">
        <w:rPr>
          <w:rFonts w:ascii="Times New Roman" w:eastAsia="Liberation Serif" w:hAnsi="Times New Roman" w:cs="Times New Roman"/>
        </w:rPr>
        <w:t>built</w:t>
      </w:r>
      <w:r>
        <w:rPr>
          <w:rFonts w:ascii="Times New Roman" w:eastAsia="Liberation Serif" w:hAnsi="Times New Roman" w:cs="Times New Roman"/>
        </w:rPr>
        <w:t xml:space="preserve"> </w:t>
      </w:r>
      <w:r w:rsidR="00CF51C8">
        <w:rPr>
          <w:rFonts w:ascii="Times New Roman" w:eastAsia="Liberation Serif" w:hAnsi="Times New Roman" w:cs="Times New Roman"/>
        </w:rPr>
        <w:t xml:space="preserve">general </w:t>
      </w:r>
      <w:r>
        <w:rPr>
          <w:rFonts w:ascii="Times New Roman" w:eastAsia="Liberation Serif" w:hAnsi="Times New Roman" w:cs="Times New Roman"/>
        </w:rPr>
        <w:t>predictions on genetic diversity</w:t>
      </w:r>
      <w:r w:rsidR="00BB717E">
        <w:rPr>
          <w:rFonts w:ascii="Times New Roman" w:eastAsia="Liberation Serif" w:hAnsi="Times New Roman" w:cs="Times New Roman"/>
        </w:rPr>
        <w:t xml:space="preserve"> and structure</w:t>
      </w:r>
      <w:r w:rsidR="00520DF6">
        <w:rPr>
          <w:rFonts w:ascii="Times New Roman" w:eastAsia="Liberation Serif" w:hAnsi="Times New Roman" w:cs="Times New Roman"/>
        </w:rPr>
        <w:t>,</w:t>
      </w:r>
      <w:r w:rsidR="00BB717E">
        <w:rPr>
          <w:rFonts w:ascii="Times New Roman" w:eastAsia="Liberation Serif" w:hAnsi="Times New Roman" w:cs="Times New Roman"/>
        </w:rPr>
        <w:t xml:space="preserve"> based on </w:t>
      </w:r>
      <w:del w:id="227" w:author="Philippe JARNE" w:date="2021-06-21T11:30:00Z">
        <w:r w:rsidR="00CF51C8" w:rsidDel="007E2557">
          <w:rPr>
            <w:rFonts w:ascii="Times New Roman" w:eastAsia="Liberation Serif" w:hAnsi="Times New Roman" w:cs="Times New Roman"/>
          </w:rPr>
          <w:delText xml:space="preserve">(i) </w:delText>
        </w:r>
        <w:r w:rsidR="00BB717E" w:rsidDel="007E2557">
          <w:rPr>
            <w:rFonts w:ascii="Times New Roman" w:eastAsia="Liberation Serif" w:hAnsi="Times New Roman" w:cs="Times New Roman"/>
          </w:rPr>
          <w:delText>the mating system</w:delText>
        </w:r>
        <w:r w:rsidR="00DD5DFB" w:rsidDel="007E2557">
          <w:rPr>
            <w:rFonts w:ascii="Times New Roman" w:eastAsia="Liberation Serif" w:hAnsi="Times New Roman" w:cs="Times New Roman"/>
          </w:rPr>
          <w:delText>,</w:delText>
        </w:r>
        <w:r w:rsidR="00BB717E" w:rsidDel="007E2557">
          <w:rPr>
            <w:rFonts w:ascii="Times New Roman" w:eastAsia="Liberation Serif" w:hAnsi="Times New Roman" w:cs="Times New Roman"/>
          </w:rPr>
          <w:delText xml:space="preserve"> </w:delText>
        </w:r>
      </w:del>
      <w:r w:rsidR="00CF51C8">
        <w:rPr>
          <w:rFonts w:ascii="Times New Roman" w:eastAsia="Liberation Serif" w:hAnsi="Times New Roman" w:cs="Times New Roman"/>
        </w:rPr>
        <w:t>(</w:t>
      </w:r>
      <w:proofErr w:type="spellStart"/>
      <w:r w:rsidR="00CF51C8">
        <w:rPr>
          <w:rFonts w:ascii="Times New Roman" w:eastAsia="Liberation Serif" w:hAnsi="Times New Roman" w:cs="Times New Roman"/>
        </w:rPr>
        <w:t>i</w:t>
      </w:r>
      <w:proofErr w:type="spellEnd"/>
      <w:del w:id="228" w:author="Philippe JARNE" w:date="2021-06-21T11:30:00Z">
        <w:r w:rsidR="00CF51C8" w:rsidDel="007E2557">
          <w:rPr>
            <w:rFonts w:ascii="Times New Roman" w:eastAsia="Liberation Serif" w:hAnsi="Times New Roman" w:cs="Times New Roman"/>
          </w:rPr>
          <w:delText>i</w:delText>
        </w:r>
      </w:del>
      <w:r w:rsidR="00CF51C8">
        <w:rPr>
          <w:rFonts w:ascii="Times New Roman" w:eastAsia="Liberation Serif" w:hAnsi="Times New Roman" w:cs="Times New Roman"/>
        </w:rPr>
        <w:t xml:space="preserve">) </w:t>
      </w:r>
      <w:r w:rsidR="00BB717E">
        <w:rPr>
          <w:rFonts w:ascii="Times New Roman" w:eastAsia="Liberation Serif" w:hAnsi="Times New Roman" w:cs="Times New Roman"/>
        </w:rPr>
        <w:t>environmental</w:t>
      </w:r>
      <w:r w:rsidR="00DD5DFB">
        <w:rPr>
          <w:rFonts w:ascii="Times New Roman" w:eastAsia="Liberation Serif" w:hAnsi="Times New Roman" w:cs="Times New Roman"/>
        </w:rPr>
        <w:t xml:space="preserve"> parameters,</w:t>
      </w:r>
      <w:r w:rsidR="00BB717E">
        <w:rPr>
          <w:rFonts w:ascii="Times New Roman" w:eastAsia="Liberation Serif" w:hAnsi="Times New Roman" w:cs="Times New Roman"/>
        </w:rPr>
        <w:t xml:space="preserve"> </w:t>
      </w:r>
      <w:ins w:id="229" w:author="Philippe JARNE" w:date="2021-06-21T11:30:00Z">
        <w:r w:rsidR="007E2557">
          <w:rPr>
            <w:rFonts w:ascii="Times New Roman" w:eastAsia="Liberation Serif" w:hAnsi="Times New Roman" w:cs="Times New Roman"/>
          </w:rPr>
          <w:t xml:space="preserve">(ii) the mating system, </w:t>
        </w:r>
      </w:ins>
      <w:r w:rsidR="00BB717E">
        <w:rPr>
          <w:rFonts w:ascii="Times New Roman" w:eastAsia="Liberation Serif" w:hAnsi="Times New Roman" w:cs="Times New Roman"/>
        </w:rPr>
        <w:t xml:space="preserve">and </w:t>
      </w:r>
      <w:r w:rsidR="00CF51C8">
        <w:rPr>
          <w:rFonts w:ascii="Times New Roman" w:eastAsia="Liberation Serif" w:hAnsi="Times New Roman" w:cs="Times New Roman"/>
        </w:rPr>
        <w:t xml:space="preserve">(iii) </w:t>
      </w:r>
      <w:r w:rsidR="00BB717E">
        <w:rPr>
          <w:rFonts w:ascii="Times New Roman" w:eastAsia="Liberation Serif" w:hAnsi="Times New Roman" w:cs="Times New Roman"/>
        </w:rPr>
        <w:t>demographic parameters (</w:t>
      </w:r>
      <w:r w:rsidR="00BB717E" w:rsidRPr="001F4226">
        <w:rPr>
          <w:rFonts w:ascii="Times New Roman" w:eastAsia="Liberation Serif" w:hAnsi="Times New Roman" w:cs="Times New Roman"/>
        </w:rPr>
        <w:t>Table 1</w:t>
      </w:r>
      <w:r w:rsidR="00BB717E">
        <w:rPr>
          <w:rFonts w:ascii="Times New Roman" w:eastAsia="Liberation Serif" w:hAnsi="Times New Roman" w:cs="Times New Roman"/>
        </w:rPr>
        <w:t xml:space="preserve">). </w:t>
      </w:r>
      <w:ins w:id="230" w:author="Philippe JARNE" w:date="2021-07-18T18:23:00Z">
        <w:r w:rsidR="00AD295F">
          <w:rPr>
            <w:rFonts w:ascii="Times New Roman" w:eastAsia="Liberation Serif" w:hAnsi="Times New Roman" w:cs="Times New Roman"/>
          </w:rPr>
          <w:t>These predictions are qualitative</w:t>
        </w:r>
      </w:ins>
      <w:ins w:id="231" w:author="Philippe JARNE" w:date="2021-07-18T18:24:00Z">
        <w:r w:rsidR="00AD295F">
          <w:rPr>
            <w:rFonts w:ascii="Times New Roman" w:eastAsia="Liberation Serif" w:hAnsi="Times New Roman" w:cs="Times New Roman"/>
          </w:rPr>
          <w:t xml:space="preserve">: we indeed know that the mating system should have a strong effect, but </w:t>
        </w:r>
      </w:ins>
      <w:ins w:id="232" w:author="Philippe JARNE" w:date="2021-07-18T18:25:00Z">
        <w:r w:rsidR="00AD295F">
          <w:rPr>
            <w:rFonts w:ascii="Times New Roman" w:eastAsia="Liberation Serif" w:hAnsi="Times New Roman" w:cs="Times New Roman"/>
          </w:rPr>
          <w:t xml:space="preserve">the precise relationship between environmental parameters and effective population size is not known. Moreover, </w:t>
        </w:r>
      </w:ins>
      <w:ins w:id="233" w:author="Philippe JARNE" w:date="2021-07-18T18:26:00Z">
        <w:r w:rsidR="00AD295F">
          <w:rPr>
            <w:rFonts w:ascii="Times New Roman" w:eastAsia="Liberation Serif" w:hAnsi="Times New Roman" w:cs="Times New Roman"/>
          </w:rPr>
          <w:t xml:space="preserve">all these parameters may interact, and the effect of each one may not easily be single out (see Discussion). </w:t>
        </w:r>
      </w:ins>
      <w:moveFromRangeStart w:id="234" w:author="Philippe JARNE" w:date="2021-06-21T11:30:00Z" w:name="move75167453"/>
      <w:moveFrom w:id="235" w:author="Philippe JARNE" w:date="2021-06-21T11:30:00Z">
        <w:r w:rsidR="00CF51C8" w:rsidDel="007E2557">
          <w:rPr>
            <w:rFonts w:ascii="Times New Roman" w:eastAsia="Liberation Serif" w:hAnsi="Times New Roman" w:cs="Times New Roman"/>
          </w:rPr>
          <w:t xml:space="preserve">(i) We </w:t>
        </w:r>
        <w:r w:rsidR="00BB717E" w:rsidDel="007E2557">
          <w:rPr>
            <w:rFonts w:ascii="Times New Roman" w:eastAsia="Liberation Serif" w:hAnsi="Times New Roman" w:cs="Times New Roman"/>
          </w:rPr>
          <w:t>expect less diversity and more divergence in selfing than in outcrossing populations</w:t>
        </w:r>
        <w:r w:rsidR="001F4226" w:rsidDel="007E2557">
          <w:rPr>
            <w:rFonts w:ascii="Times New Roman" w:eastAsia="Liberation Serif" w:hAnsi="Times New Roman" w:cs="Times New Roman"/>
          </w:rPr>
          <w:t xml:space="preserve">, as detailed </w:t>
        </w:r>
        <w:r w:rsidR="00816D14" w:rsidDel="007E2557">
          <w:rPr>
            <w:rFonts w:ascii="Times New Roman" w:eastAsia="Liberation Serif" w:hAnsi="Times New Roman" w:cs="Times New Roman"/>
          </w:rPr>
          <w:t>in Introduction</w:t>
        </w:r>
        <w:r w:rsidR="00CF51C8" w:rsidDel="007E2557">
          <w:rPr>
            <w:rFonts w:ascii="Times New Roman" w:eastAsia="Liberation Serif" w:hAnsi="Times New Roman" w:cs="Times New Roman"/>
          </w:rPr>
          <w:t>.</w:t>
        </w:r>
      </w:moveFrom>
      <w:moveFromRangeEnd w:id="234"/>
      <w:del w:id="236" w:author="Philippe JARNE" w:date="2021-06-21T11:30:00Z">
        <w:r w:rsidR="00CF51C8" w:rsidDel="007E2557">
          <w:rPr>
            <w:rFonts w:ascii="Times New Roman" w:eastAsia="Liberation Serif" w:hAnsi="Times New Roman" w:cs="Times New Roman"/>
          </w:rPr>
          <w:delText xml:space="preserve"> </w:delText>
        </w:r>
      </w:del>
      <w:r w:rsidR="00CF51C8">
        <w:rPr>
          <w:rFonts w:ascii="Times New Roman" w:eastAsia="Liberation Serif" w:hAnsi="Times New Roman" w:cs="Times New Roman"/>
        </w:rPr>
        <w:t>(</w:t>
      </w:r>
      <w:proofErr w:type="spellStart"/>
      <w:r w:rsidR="00CF51C8">
        <w:rPr>
          <w:rFonts w:ascii="Times New Roman" w:eastAsia="Liberation Serif" w:hAnsi="Times New Roman" w:cs="Times New Roman"/>
        </w:rPr>
        <w:t>i</w:t>
      </w:r>
      <w:proofErr w:type="spellEnd"/>
      <w:r w:rsidR="00CF51C8">
        <w:rPr>
          <w:rFonts w:ascii="Times New Roman" w:eastAsia="Liberation Serif" w:hAnsi="Times New Roman" w:cs="Times New Roman"/>
        </w:rPr>
        <w:t xml:space="preserve">) </w:t>
      </w:r>
      <w:r w:rsidR="00947F2C">
        <w:rPr>
          <w:rFonts w:ascii="Times New Roman" w:eastAsia="Liberation Serif" w:hAnsi="Times New Roman" w:cs="Times New Roman"/>
        </w:rPr>
        <w:t>The p</w:t>
      </w:r>
      <w:r w:rsidR="00CF51C8">
        <w:rPr>
          <w:rFonts w:ascii="Times New Roman" w:eastAsia="Liberation Serif" w:hAnsi="Times New Roman" w:cs="Times New Roman"/>
        </w:rPr>
        <w:t>redictions depend on the model of population genetic structure underlying specie</w:t>
      </w:r>
      <w:r w:rsidR="00DD5DFB">
        <w:rPr>
          <w:rFonts w:ascii="Times New Roman" w:eastAsia="Liberation Serif" w:hAnsi="Times New Roman" w:cs="Times New Roman"/>
        </w:rPr>
        <w:t>s dynamics</w:t>
      </w:r>
      <w:r w:rsidR="00CF51C8">
        <w:rPr>
          <w:rFonts w:ascii="Times New Roman" w:eastAsia="Liberation Serif" w:hAnsi="Times New Roman" w:cs="Times New Roman"/>
        </w:rPr>
        <w:t xml:space="preserve">, especially on how the environmental variables are </w:t>
      </w:r>
      <w:del w:id="237" w:author="Philippe JARNE" w:date="2021-07-18T18:22:00Z">
        <w:r w:rsidR="00CF51C8" w:rsidDel="00AD295F">
          <w:rPr>
            <w:rFonts w:ascii="Times New Roman" w:eastAsia="Liberation Serif" w:hAnsi="Times New Roman" w:cs="Times New Roman"/>
          </w:rPr>
          <w:delText xml:space="preserve">affected </w:delText>
        </w:r>
      </w:del>
      <w:ins w:id="238" w:author="Philippe JARNE" w:date="2021-07-18T18:22:00Z">
        <w:r w:rsidR="00AD295F">
          <w:rPr>
            <w:rFonts w:ascii="Times New Roman" w:eastAsia="Liberation Serif" w:hAnsi="Times New Roman" w:cs="Times New Roman"/>
          </w:rPr>
          <w:t>connected</w:t>
        </w:r>
      </w:ins>
      <w:ins w:id="239" w:author="Philippe JARNE" w:date="2021-07-18T18:23:00Z">
        <w:r w:rsidR="00AD295F">
          <w:rPr>
            <w:rFonts w:ascii="Times New Roman" w:eastAsia="Liberation Serif" w:hAnsi="Times New Roman" w:cs="Times New Roman"/>
          </w:rPr>
          <w:t xml:space="preserve"> to species</w:t>
        </w:r>
      </w:ins>
      <w:del w:id="240" w:author="Philippe JARNE" w:date="2021-07-18T18:23:00Z">
        <w:r w:rsidR="00CF51C8" w:rsidDel="00AD295F">
          <w:rPr>
            <w:rFonts w:ascii="Times New Roman" w:eastAsia="Liberation Serif" w:hAnsi="Times New Roman" w:cs="Times New Roman"/>
          </w:rPr>
          <w:delText>by the</w:delText>
        </w:r>
      </w:del>
      <w:r w:rsidR="00CF51C8">
        <w:rPr>
          <w:rFonts w:ascii="Times New Roman" w:eastAsia="Liberation Serif" w:hAnsi="Times New Roman" w:cs="Times New Roman"/>
        </w:rPr>
        <w:t xml:space="preserve"> </w:t>
      </w:r>
      <w:r w:rsidR="00B90733">
        <w:rPr>
          <w:rFonts w:ascii="Times New Roman" w:eastAsia="Liberation Serif" w:hAnsi="Times New Roman" w:cs="Times New Roman"/>
        </w:rPr>
        <w:t>demography</w:t>
      </w:r>
      <w:r w:rsidR="00CF51C8">
        <w:rPr>
          <w:rFonts w:ascii="Times New Roman" w:eastAsia="Liberation Serif" w:hAnsi="Times New Roman" w:cs="Times New Roman"/>
        </w:rPr>
        <w:t xml:space="preserve">. However, we expect that </w:t>
      </w:r>
      <w:r w:rsidR="001F4226">
        <w:rPr>
          <w:rFonts w:ascii="Times New Roman" w:eastAsia="Liberation Serif" w:hAnsi="Times New Roman" w:cs="Times New Roman"/>
        </w:rPr>
        <w:t>site</w:t>
      </w:r>
      <w:r w:rsidR="00CF51C8">
        <w:rPr>
          <w:rFonts w:ascii="Times New Roman" w:eastAsia="Liberation Serif" w:hAnsi="Times New Roman" w:cs="Times New Roman"/>
        </w:rPr>
        <w:t xml:space="preserve"> size</w:t>
      </w:r>
      <w:r w:rsidR="005621CC">
        <w:rPr>
          <w:rFonts w:ascii="Times New Roman" w:eastAsia="Liberation Serif" w:hAnsi="Times New Roman" w:cs="Times New Roman"/>
        </w:rPr>
        <w:t>, site</w:t>
      </w:r>
      <w:r w:rsidR="00D7395C">
        <w:rPr>
          <w:rFonts w:ascii="Times New Roman" w:eastAsia="Liberation Serif" w:hAnsi="Times New Roman" w:cs="Times New Roman"/>
        </w:rPr>
        <w:t xml:space="preserve"> </w:t>
      </w:r>
      <w:r w:rsidR="00CF51C8">
        <w:rPr>
          <w:rFonts w:ascii="Times New Roman" w:eastAsia="Liberation Serif" w:hAnsi="Times New Roman" w:cs="Times New Roman"/>
        </w:rPr>
        <w:t>connectivity</w:t>
      </w:r>
      <w:r w:rsidR="00DD5DFB">
        <w:rPr>
          <w:rFonts w:ascii="Times New Roman" w:eastAsia="Liberation Serif" w:hAnsi="Times New Roman" w:cs="Times New Roman"/>
        </w:rPr>
        <w:t>,</w:t>
      </w:r>
      <w:r w:rsidR="00CF51C8">
        <w:rPr>
          <w:rFonts w:ascii="Times New Roman" w:eastAsia="Liberation Serif" w:hAnsi="Times New Roman" w:cs="Times New Roman"/>
        </w:rPr>
        <w:t xml:space="preserve"> and density of </w:t>
      </w:r>
      <w:r w:rsidR="003B14B2">
        <w:rPr>
          <w:rFonts w:ascii="Times New Roman" w:eastAsia="Liberation Serif" w:hAnsi="Times New Roman" w:cs="Times New Roman"/>
        </w:rPr>
        <w:t>favorable</w:t>
      </w:r>
      <w:r w:rsidR="00CF51C8">
        <w:rPr>
          <w:rFonts w:ascii="Times New Roman" w:eastAsia="Liberation Serif" w:hAnsi="Times New Roman" w:cs="Times New Roman"/>
        </w:rPr>
        <w:t xml:space="preserve"> habitats should contribute positively to intra</w:t>
      </w:r>
      <w:r w:rsidR="00DD5DFB">
        <w:rPr>
          <w:rFonts w:ascii="Times New Roman" w:eastAsia="Liberation Serif" w:hAnsi="Times New Roman" w:cs="Times New Roman"/>
        </w:rPr>
        <w:t>population</w:t>
      </w:r>
      <w:r w:rsidR="00CF51C8">
        <w:rPr>
          <w:rFonts w:ascii="Times New Roman" w:eastAsia="Liberation Serif" w:hAnsi="Times New Roman" w:cs="Times New Roman"/>
        </w:rPr>
        <w:t xml:space="preserve"> variability and negatively to </w:t>
      </w:r>
      <w:r w:rsidR="00DD5DFB">
        <w:rPr>
          <w:rFonts w:ascii="Times New Roman" w:eastAsia="Liberation Serif" w:hAnsi="Times New Roman" w:cs="Times New Roman"/>
        </w:rPr>
        <w:t xml:space="preserve">differentiation among populations, </w:t>
      </w:r>
      <w:r w:rsidR="00CF51C8">
        <w:rPr>
          <w:rFonts w:ascii="Times New Roman" w:eastAsia="Liberation Serif" w:hAnsi="Times New Roman" w:cs="Times New Roman"/>
        </w:rPr>
        <w:t>because they positively affect effective population size and gene flow.</w:t>
      </w:r>
      <w:r w:rsidR="00815D04">
        <w:rPr>
          <w:rFonts w:ascii="Times New Roman" w:eastAsia="Liberation Serif" w:hAnsi="Times New Roman" w:cs="Times New Roman"/>
        </w:rPr>
        <w:t xml:space="preserve"> </w:t>
      </w:r>
      <w:r w:rsidR="003B14B2" w:rsidRPr="00442FED">
        <w:rPr>
          <w:rFonts w:ascii="Times New Roman" w:eastAsia="Liberation Serif" w:hAnsi="Times New Roman" w:cs="Times New Roman"/>
        </w:rPr>
        <w:t>Stability might have the same effect</w:t>
      </w:r>
      <w:r w:rsidR="00442FED">
        <w:rPr>
          <w:rFonts w:ascii="Times New Roman" w:eastAsia="Liberation Serif" w:hAnsi="Times New Roman" w:cs="Times New Roman"/>
        </w:rPr>
        <w:t xml:space="preserve"> </w:t>
      </w:r>
      <w:del w:id="241" w:author="Philippe JARNE" w:date="2021-06-21T11:36:00Z">
        <w:r w:rsidR="00442FED" w:rsidDel="00AD39CB">
          <w:rPr>
            <w:rFonts w:ascii="Times New Roman" w:eastAsia="Liberation Serif" w:hAnsi="Times New Roman" w:cs="Times New Roman"/>
          </w:rPr>
          <w:delText xml:space="preserve">than </w:delText>
        </w:r>
      </w:del>
      <w:ins w:id="242" w:author="Philippe JARNE" w:date="2021-06-21T11:36:00Z">
        <w:r w:rsidR="00AD39CB">
          <w:rPr>
            <w:rFonts w:ascii="Times New Roman" w:eastAsia="Liberation Serif" w:hAnsi="Times New Roman" w:cs="Times New Roman"/>
          </w:rPr>
          <w:t xml:space="preserve">as </w:t>
        </w:r>
      </w:ins>
      <w:r w:rsidR="00442FED">
        <w:rPr>
          <w:rFonts w:ascii="Times New Roman" w:eastAsia="Liberation Serif" w:hAnsi="Times New Roman" w:cs="Times New Roman"/>
        </w:rPr>
        <w:t xml:space="preserve">the </w:t>
      </w:r>
      <w:r w:rsidR="00815D04">
        <w:rPr>
          <w:rFonts w:ascii="Times New Roman" w:eastAsia="Liberation Serif" w:hAnsi="Times New Roman" w:cs="Times New Roman"/>
        </w:rPr>
        <w:t xml:space="preserve">first </w:t>
      </w:r>
      <w:r w:rsidR="00442FED">
        <w:rPr>
          <w:rFonts w:ascii="Times New Roman" w:eastAsia="Liberation Serif" w:hAnsi="Times New Roman" w:cs="Times New Roman"/>
        </w:rPr>
        <w:t>three parameters</w:t>
      </w:r>
      <w:r w:rsidR="00947F2C">
        <w:rPr>
          <w:rFonts w:ascii="Times New Roman" w:eastAsia="Liberation Serif" w:hAnsi="Times New Roman" w:cs="Times New Roman"/>
        </w:rPr>
        <w:t xml:space="preserve"> in the two </w:t>
      </w:r>
      <w:proofErr w:type="spellStart"/>
      <w:r w:rsidR="00947F2C">
        <w:rPr>
          <w:rFonts w:ascii="Times New Roman" w:eastAsia="Liberation Serif" w:hAnsi="Times New Roman" w:cs="Times New Roman"/>
        </w:rPr>
        <w:t>physids</w:t>
      </w:r>
      <w:proofErr w:type="spellEnd"/>
      <w:r w:rsidR="00947F2C">
        <w:rPr>
          <w:rFonts w:ascii="Times New Roman" w:eastAsia="Liberation Serif" w:hAnsi="Times New Roman" w:cs="Times New Roman"/>
        </w:rPr>
        <w:t xml:space="preserve">. The </w:t>
      </w:r>
      <w:r w:rsidR="003B14B2" w:rsidRPr="00442FED">
        <w:rPr>
          <w:rFonts w:ascii="Times New Roman" w:eastAsia="Liberation Serif" w:hAnsi="Times New Roman" w:cs="Times New Roman"/>
        </w:rPr>
        <w:t xml:space="preserve">two </w:t>
      </w:r>
      <w:proofErr w:type="spellStart"/>
      <w:r w:rsidR="003B14B2" w:rsidRPr="00442FED">
        <w:rPr>
          <w:rFonts w:ascii="Times New Roman" w:eastAsia="Liberation Serif" w:hAnsi="Times New Roman" w:cs="Times New Roman"/>
          <w:i/>
        </w:rPr>
        <w:t>Drepanotrema</w:t>
      </w:r>
      <w:proofErr w:type="spellEnd"/>
      <w:r w:rsidR="003B14B2" w:rsidRPr="00442FED">
        <w:rPr>
          <w:rFonts w:ascii="Times New Roman" w:eastAsia="Liberation Serif" w:hAnsi="Times New Roman" w:cs="Times New Roman"/>
        </w:rPr>
        <w:t xml:space="preserve"> species are dwelling well in unstable sites,</w:t>
      </w:r>
      <w:r w:rsidR="00442FED">
        <w:rPr>
          <w:rFonts w:ascii="Times New Roman" w:eastAsia="Liberation Serif" w:hAnsi="Times New Roman" w:cs="Times New Roman"/>
        </w:rPr>
        <w:t xml:space="preserve"> because of their aestivating capacity (Pointier &amp; Combes, 1976),</w:t>
      </w:r>
      <w:r w:rsidR="003B14B2" w:rsidRPr="00442FED">
        <w:rPr>
          <w:rFonts w:ascii="Times New Roman" w:eastAsia="Liberation Serif" w:hAnsi="Times New Roman" w:cs="Times New Roman"/>
        </w:rPr>
        <w:t xml:space="preserve"> which should limit (perhaps annihilate</w:t>
      </w:r>
      <w:r w:rsidR="0093459D">
        <w:rPr>
          <w:rFonts w:ascii="Times New Roman" w:eastAsia="Liberation Serif" w:hAnsi="Times New Roman" w:cs="Times New Roman"/>
        </w:rPr>
        <w:t>) the effect. These predictions can be refined on</w:t>
      </w:r>
      <w:r w:rsidR="007E3AD4">
        <w:rPr>
          <w:rFonts w:ascii="Times New Roman" w:eastAsia="Liberation Serif" w:hAnsi="Times New Roman" w:cs="Times New Roman"/>
        </w:rPr>
        <w:t xml:space="preserve"> the basis of</w:t>
      </w:r>
      <w:r w:rsidR="0093459D">
        <w:rPr>
          <w:rFonts w:ascii="Times New Roman" w:eastAsia="Liberation Serif" w:hAnsi="Times New Roman" w:cs="Times New Roman"/>
        </w:rPr>
        <w:t xml:space="preserve"> </w:t>
      </w:r>
      <w:r w:rsidR="007E3AD4">
        <w:rPr>
          <w:rFonts w:ascii="Times New Roman" w:eastAsia="Liberation Serif" w:hAnsi="Times New Roman" w:cs="Times New Roman"/>
        </w:rPr>
        <w:t xml:space="preserve">previously obtained </w:t>
      </w:r>
      <w:r w:rsidR="0093459D">
        <w:rPr>
          <w:rFonts w:ascii="Times New Roman" w:eastAsia="Liberation Serif" w:hAnsi="Times New Roman" w:cs="Times New Roman"/>
        </w:rPr>
        <w:t xml:space="preserve">estimates of extinction and colonization rates </w:t>
      </w:r>
      <w:ins w:id="243" w:author="Philippe JARNE" w:date="2021-06-21T11:36:00Z">
        <w:r w:rsidR="00AD39CB">
          <w:rPr>
            <w:rFonts w:ascii="Times New Roman" w:eastAsia="Liberation Serif" w:hAnsi="Times New Roman" w:cs="Times New Roman"/>
          </w:rPr>
          <w:t xml:space="preserve">per species </w:t>
        </w:r>
      </w:ins>
      <w:r w:rsidR="0093459D">
        <w:rPr>
          <w:rFonts w:ascii="Times New Roman" w:eastAsia="Liberation Serif" w:hAnsi="Times New Roman" w:cs="Times New Roman"/>
        </w:rPr>
        <w:t xml:space="preserve">at metapopulation scale </w:t>
      </w:r>
      <w:del w:id="244" w:author="Philippe JARNE" w:date="2021-06-21T11:36:00Z">
        <w:r w:rsidR="00815D04" w:rsidDel="00AD39CB">
          <w:rPr>
            <w:rFonts w:ascii="Times New Roman" w:eastAsia="Liberation Serif" w:hAnsi="Times New Roman" w:cs="Times New Roman"/>
          </w:rPr>
          <w:delText>per species</w:delText>
        </w:r>
        <w:r w:rsidR="00947F2C" w:rsidDel="00AD39CB">
          <w:rPr>
            <w:rFonts w:ascii="Times New Roman" w:eastAsia="Liberation Serif" w:hAnsi="Times New Roman" w:cs="Times New Roman"/>
          </w:rPr>
          <w:delText xml:space="preserve"> </w:delText>
        </w:r>
      </w:del>
      <w:r w:rsidR="0093459D">
        <w:rPr>
          <w:rFonts w:ascii="Times New Roman" w:eastAsia="Liberation Serif" w:hAnsi="Times New Roman" w:cs="Times New Roman"/>
        </w:rPr>
        <w:t>(Dubart et al., 2</w:t>
      </w:r>
      <w:r w:rsidR="007E3AD4">
        <w:rPr>
          <w:rFonts w:ascii="Times New Roman" w:eastAsia="Liberation Serif" w:hAnsi="Times New Roman" w:cs="Times New Roman"/>
        </w:rPr>
        <w:t xml:space="preserve">019; Pantel et al., submitted). </w:t>
      </w:r>
      <w:r w:rsidR="0093459D">
        <w:rPr>
          <w:rFonts w:ascii="Times New Roman" w:eastAsia="Liberation Serif" w:hAnsi="Times New Roman" w:cs="Times New Roman"/>
        </w:rPr>
        <w:t xml:space="preserve">In </w:t>
      </w:r>
      <w:r w:rsidR="00947F2C">
        <w:rPr>
          <w:rFonts w:ascii="Times New Roman" w:eastAsia="Liberation Serif" w:hAnsi="Times New Roman" w:cs="Times New Roman"/>
        </w:rPr>
        <w:t>most</w:t>
      </w:r>
      <w:r w:rsidR="0093459D">
        <w:rPr>
          <w:rFonts w:ascii="Times New Roman" w:eastAsia="Liberation Serif" w:hAnsi="Times New Roman" w:cs="Times New Roman"/>
        </w:rPr>
        <w:t xml:space="preserve"> cases, these environmental parameters did not affect these rates, and when they did, this was in the direction of the predictions above (</w:t>
      </w:r>
      <w:r w:rsidR="00815D04">
        <w:rPr>
          <w:rFonts w:ascii="Times New Roman" w:eastAsia="Liberation Serif" w:hAnsi="Times New Roman" w:cs="Times New Roman"/>
        </w:rPr>
        <w:t xml:space="preserve">Table S6). For example, site size positively </w:t>
      </w:r>
      <w:r w:rsidR="00143A15">
        <w:rPr>
          <w:rFonts w:ascii="Times New Roman" w:eastAsia="Liberation Serif" w:hAnsi="Times New Roman" w:cs="Times New Roman"/>
        </w:rPr>
        <w:t>affects</w:t>
      </w:r>
      <w:r w:rsidR="00815D04">
        <w:rPr>
          <w:rFonts w:ascii="Times New Roman" w:eastAsia="Liberation Serif" w:hAnsi="Times New Roman" w:cs="Times New Roman"/>
        </w:rPr>
        <w:t xml:space="preserve"> colonization in three species, which should contribute positively to </w:t>
      </w:r>
      <w:r w:rsidR="00815D04">
        <w:rPr>
          <w:rFonts w:ascii="Times New Roman" w:eastAsia="Liberation Serif" w:hAnsi="Times New Roman" w:cs="Times New Roman"/>
        </w:rPr>
        <w:lastRenderedPageBreak/>
        <w:t xml:space="preserve">genetic diversity. </w:t>
      </w:r>
      <w:r w:rsidR="00D7395C" w:rsidRPr="00442FED">
        <w:rPr>
          <w:rFonts w:ascii="Times New Roman" w:eastAsia="Liberation Serif" w:hAnsi="Times New Roman" w:cs="Times New Roman"/>
        </w:rPr>
        <w:t>Vegetation cover should also have the same effect in</w:t>
      </w:r>
      <w:ins w:id="245" w:author="Philippe JARNE" w:date="2021-06-21T12:00:00Z">
        <w:r w:rsidR="0080367F">
          <w:rPr>
            <w:rFonts w:ascii="Times New Roman" w:eastAsia="Liberation Serif" w:hAnsi="Times New Roman" w:cs="Times New Roman"/>
          </w:rPr>
          <w:t xml:space="preserve"> the four species, because of its negative influence on </w:t>
        </w:r>
      </w:ins>
      <w:ins w:id="246" w:author="Philippe JARNE" w:date="2021-06-21T12:01:00Z">
        <w:r w:rsidR="0080367F">
          <w:rPr>
            <w:rFonts w:ascii="Times New Roman" w:eastAsia="Liberation Serif" w:hAnsi="Times New Roman" w:cs="Times New Roman"/>
          </w:rPr>
          <w:t>extinction</w:t>
        </w:r>
      </w:ins>
      <w:ins w:id="247" w:author="Philippe JARNE" w:date="2021-06-21T12:02:00Z">
        <w:r w:rsidR="0080367F">
          <w:rPr>
            <w:rFonts w:ascii="Times New Roman" w:eastAsia="Liberation Serif" w:hAnsi="Times New Roman" w:cs="Times New Roman"/>
          </w:rPr>
          <w:t xml:space="preserve"> and its positive influence on colonization in both </w:t>
        </w:r>
      </w:ins>
      <w:ins w:id="248" w:author="Philippe JARNE" w:date="2021-06-21T12:03:00Z">
        <w:r w:rsidR="0080367F" w:rsidRPr="00442FED">
          <w:rPr>
            <w:rFonts w:ascii="Times New Roman" w:eastAsia="Liberation Serif" w:hAnsi="Times New Roman" w:cs="Times New Roman"/>
            <w:i/>
          </w:rPr>
          <w:t xml:space="preserve">P. </w:t>
        </w:r>
        <w:proofErr w:type="spellStart"/>
        <w:r w:rsidR="0080367F" w:rsidRPr="00442FED">
          <w:rPr>
            <w:rFonts w:ascii="Times New Roman" w:eastAsia="Liberation Serif" w:hAnsi="Times New Roman" w:cs="Times New Roman"/>
            <w:i/>
          </w:rPr>
          <w:t>acuta</w:t>
        </w:r>
        <w:proofErr w:type="spellEnd"/>
        <w:r w:rsidR="0080367F">
          <w:rPr>
            <w:rFonts w:ascii="Times New Roman" w:eastAsia="Liberation Serif" w:hAnsi="Times New Roman" w:cs="Times New Roman"/>
          </w:rPr>
          <w:t xml:space="preserve"> and </w:t>
        </w:r>
        <w:r w:rsidR="0080367F" w:rsidRPr="0080367F">
          <w:rPr>
            <w:rFonts w:ascii="Times New Roman" w:eastAsia="Liberation Serif" w:hAnsi="Times New Roman" w:cs="Times New Roman"/>
            <w:i/>
          </w:rPr>
          <w:t xml:space="preserve">D. </w:t>
        </w:r>
        <w:proofErr w:type="spellStart"/>
        <w:r w:rsidR="0080367F" w:rsidRPr="0080367F">
          <w:rPr>
            <w:rFonts w:ascii="Times New Roman" w:eastAsia="Liberation Serif" w:hAnsi="Times New Roman" w:cs="Times New Roman"/>
            <w:i/>
          </w:rPr>
          <w:t>surinamense</w:t>
        </w:r>
        <w:proofErr w:type="spellEnd"/>
        <w:r w:rsidR="0080367F">
          <w:rPr>
            <w:rFonts w:ascii="Times New Roman" w:eastAsia="Liberation Serif" w:hAnsi="Times New Roman" w:cs="Times New Roman"/>
          </w:rPr>
          <w:t xml:space="preserve"> </w:t>
        </w:r>
      </w:ins>
      <w:del w:id="249" w:author="Philippe JARNE" w:date="2021-06-21T12:03:00Z">
        <w:r w:rsidR="00D7395C" w:rsidRPr="00442FED" w:rsidDel="0080367F">
          <w:rPr>
            <w:rFonts w:ascii="Times New Roman" w:eastAsia="Liberation Serif" w:hAnsi="Times New Roman" w:cs="Times New Roman"/>
          </w:rPr>
          <w:delText xml:space="preserve"> </w:delText>
        </w:r>
        <w:r w:rsidR="00D7395C" w:rsidRPr="00442FED" w:rsidDel="0080367F">
          <w:rPr>
            <w:rFonts w:ascii="Times New Roman" w:eastAsia="Liberation Serif" w:hAnsi="Times New Roman" w:cs="Times New Roman"/>
            <w:i/>
          </w:rPr>
          <w:delText>A. marmorata</w:delText>
        </w:r>
        <w:r w:rsidR="00D7395C" w:rsidRPr="00442FED" w:rsidDel="0080367F">
          <w:rPr>
            <w:rFonts w:ascii="Times New Roman" w:eastAsia="Liberation Serif" w:hAnsi="Times New Roman" w:cs="Times New Roman"/>
          </w:rPr>
          <w:delText xml:space="preserve"> and the two </w:delText>
        </w:r>
        <w:r w:rsidR="00D7395C" w:rsidRPr="00442FED" w:rsidDel="0080367F">
          <w:rPr>
            <w:rFonts w:ascii="Times New Roman" w:eastAsia="Liberation Serif" w:hAnsi="Times New Roman" w:cs="Times New Roman"/>
            <w:i/>
          </w:rPr>
          <w:delText>Drepanotrema</w:delText>
        </w:r>
        <w:r w:rsidR="00D7395C" w:rsidRPr="00442FED" w:rsidDel="0080367F">
          <w:rPr>
            <w:rFonts w:ascii="Times New Roman" w:eastAsia="Liberation Serif" w:hAnsi="Times New Roman" w:cs="Times New Roman"/>
          </w:rPr>
          <w:delText xml:space="preserve"> species, but the reverse one in </w:delText>
        </w:r>
        <w:r w:rsidR="00D7395C" w:rsidRPr="00442FED" w:rsidDel="0080367F">
          <w:rPr>
            <w:rFonts w:ascii="Times New Roman" w:eastAsia="Liberation Serif" w:hAnsi="Times New Roman" w:cs="Times New Roman"/>
            <w:i/>
          </w:rPr>
          <w:delText>P. acuta</w:delText>
        </w:r>
        <w:r w:rsidR="00D7395C" w:rsidRPr="00442FED" w:rsidDel="0080367F">
          <w:rPr>
            <w:rFonts w:ascii="Times New Roman" w:eastAsia="Liberation Serif" w:hAnsi="Times New Roman" w:cs="Times New Roman"/>
          </w:rPr>
          <w:delText xml:space="preserve">, given its incidence on extinction and colonization </w:delText>
        </w:r>
      </w:del>
      <w:r w:rsidR="00D7395C" w:rsidRPr="00442FED">
        <w:rPr>
          <w:rFonts w:ascii="Times New Roman" w:eastAsia="Liberation Serif" w:hAnsi="Times New Roman" w:cs="Times New Roman"/>
        </w:rPr>
        <w:t>(</w:t>
      </w:r>
      <w:r w:rsidR="00815D04">
        <w:rPr>
          <w:rFonts w:ascii="Times New Roman" w:eastAsia="Liberation Serif" w:hAnsi="Times New Roman" w:cs="Times New Roman"/>
        </w:rPr>
        <w:t>Table S6</w:t>
      </w:r>
      <w:r w:rsidR="00D7395C" w:rsidRPr="00442FED">
        <w:rPr>
          <w:rFonts w:ascii="Times New Roman" w:eastAsia="Liberation Serif" w:hAnsi="Times New Roman" w:cs="Times New Roman"/>
        </w:rPr>
        <w:t>).</w:t>
      </w:r>
      <w:r w:rsidR="00D7395C">
        <w:rPr>
          <w:rFonts w:ascii="Times New Roman" w:eastAsia="Liberation Serif" w:hAnsi="Times New Roman" w:cs="Times New Roman"/>
        </w:rPr>
        <w:t xml:space="preserve"> </w:t>
      </w:r>
      <w:moveToRangeStart w:id="250" w:author="Philippe JARNE" w:date="2021-06-21T11:30:00Z" w:name="move75167453"/>
      <w:moveTo w:id="251" w:author="Philippe JARNE" w:date="2021-06-21T11:30:00Z">
        <w:r w:rsidR="007E2557">
          <w:rPr>
            <w:rFonts w:ascii="Times New Roman" w:eastAsia="Liberation Serif" w:hAnsi="Times New Roman" w:cs="Times New Roman"/>
          </w:rPr>
          <w:t>(i</w:t>
        </w:r>
      </w:moveTo>
      <w:ins w:id="252" w:author="Philippe JARNE" w:date="2021-06-21T11:30:00Z">
        <w:r w:rsidR="007E2557">
          <w:rPr>
            <w:rFonts w:ascii="Times New Roman" w:eastAsia="Liberation Serif" w:hAnsi="Times New Roman" w:cs="Times New Roman"/>
          </w:rPr>
          <w:t>i</w:t>
        </w:r>
      </w:ins>
      <w:moveTo w:id="253" w:author="Philippe JARNE" w:date="2021-06-21T11:30:00Z">
        <w:r w:rsidR="007E2557">
          <w:rPr>
            <w:rFonts w:ascii="Times New Roman" w:eastAsia="Liberation Serif" w:hAnsi="Times New Roman" w:cs="Times New Roman"/>
          </w:rPr>
          <w:t xml:space="preserve">) We expect less diversity and more divergence in </w:t>
        </w:r>
        <w:proofErr w:type="spellStart"/>
        <w:r w:rsidR="007E2557">
          <w:rPr>
            <w:rFonts w:ascii="Times New Roman" w:eastAsia="Liberation Serif" w:hAnsi="Times New Roman" w:cs="Times New Roman"/>
          </w:rPr>
          <w:t>selfing</w:t>
        </w:r>
        <w:proofErr w:type="spellEnd"/>
        <w:r w:rsidR="007E2557">
          <w:rPr>
            <w:rFonts w:ascii="Times New Roman" w:eastAsia="Liberation Serif" w:hAnsi="Times New Roman" w:cs="Times New Roman"/>
          </w:rPr>
          <w:t xml:space="preserve"> than in outcrossing populations, as detailed in Introduction.</w:t>
        </w:r>
      </w:moveTo>
      <w:moveToRangeEnd w:id="250"/>
      <w:ins w:id="254" w:author="Philippe JARNE" w:date="2021-06-21T11:43:00Z">
        <w:r w:rsidR="00AD39CB">
          <w:rPr>
            <w:rFonts w:ascii="Times New Roman" w:eastAsia="Liberation Serif" w:hAnsi="Times New Roman" w:cs="Times New Roman"/>
          </w:rPr>
          <w:t xml:space="preserve"> Note also that given the </w:t>
        </w:r>
      </w:ins>
      <w:ins w:id="255" w:author="Philippe JARNE" w:date="2021-06-21T11:44:00Z">
        <w:r w:rsidR="00AD39CB">
          <w:rPr>
            <w:rFonts w:ascii="Times New Roman" w:eastAsia="Liberation Serif" w:hAnsi="Times New Roman" w:cs="Times New Roman"/>
          </w:rPr>
          <w:t xml:space="preserve">near-absence of variation </w:t>
        </w:r>
        <w:r w:rsidR="00567690">
          <w:rPr>
            <w:rFonts w:ascii="Times New Roman" w:eastAsia="Liberation Serif" w:hAnsi="Times New Roman" w:cs="Times New Roman"/>
          </w:rPr>
          <w:t xml:space="preserve">in </w:t>
        </w:r>
        <w:proofErr w:type="spellStart"/>
        <w:r w:rsidR="00567690">
          <w:rPr>
            <w:rFonts w:ascii="Times New Roman" w:eastAsia="Liberation Serif" w:hAnsi="Times New Roman" w:cs="Times New Roman"/>
          </w:rPr>
          <w:t>selfing</w:t>
        </w:r>
        <w:proofErr w:type="spellEnd"/>
        <w:r w:rsidR="00567690">
          <w:rPr>
            <w:rFonts w:ascii="Times New Roman" w:eastAsia="Liberation Serif" w:hAnsi="Times New Roman" w:cs="Times New Roman"/>
          </w:rPr>
          <w:t xml:space="preserve"> rates within species, the mating system was not considered in the statistical models presented below. </w:t>
        </w:r>
      </w:ins>
      <w:r w:rsidR="000C6061">
        <w:rPr>
          <w:rFonts w:ascii="Times New Roman" w:eastAsia="Liberation Serif" w:hAnsi="Times New Roman" w:cs="Times New Roman"/>
        </w:rPr>
        <w:t>(iii) I</w:t>
      </w:r>
      <w:r w:rsidR="00BB717E">
        <w:rPr>
          <w:rFonts w:ascii="Times New Roman" w:eastAsia="Liberation Serif" w:hAnsi="Times New Roman" w:cs="Times New Roman"/>
        </w:rPr>
        <w:t xml:space="preserve">nvasion age is predicted to affect the two </w:t>
      </w:r>
      <w:proofErr w:type="spellStart"/>
      <w:r w:rsidR="00BB717E" w:rsidRPr="00BB717E">
        <w:rPr>
          <w:rFonts w:ascii="Times New Roman" w:eastAsia="Liberation Serif" w:hAnsi="Times New Roman" w:cs="Times New Roman"/>
          <w:i/>
        </w:rPr>
        <w:t>Physa</w:t>
      </w:r>
      <w:proofErr w:type="spellEnd"/>
      <w:r w:rsidR="00BB717E">
        <w:rPr>
          <w:rFonts w:ascii="Times New Roman" w:eastAsia="Liberation Serif" w:hAnsi="Times New Roman" w:cs="Times New Roman"/>
        </w:rPr>
        <w:t xml:space="preserve"> species</w:t>
      </w:r>
      <w:r w:rsidR="000C6061">
        <w:rPr>
          <w:rFonts w:ascii="Times New Roman" w:eastAsia="Liberation Serif" w:hAnsi="Times New Roman" w:cs="Times New Roman"/>
        </w:rPr>
        <w:t xml:space="preserve">. In the invasive </w:t>
      </w:r>
      <w:r w:rsidR="00BB717E" w:rsidRPr="00BB717E">
        <w:rPr>
          <w:rFonts w:ascii="Times New Roman" w:eastAsia="Liberation Serif" w:hAnsi="Times New Roman" w:cs="Times New Roman"/>
          <w:i/>
        </w:rPr>
        <w:t xml:space="preserve">P. </w:t>
      </w:r>
      <w:proofErr w:type="spellStart"/>
      <w:r w:rsidR="00BB717E" w:rsidRPr="00BB717E">
        <w:rPr>
          <w:rFonts w:ascii="Times New Roman" w:eastAsia="Liberation Serif" w:hAnsi="Times New Roman" w:cs="Times New Roman"/>
          <w:i/>
        </w:rPr>
        <w:t>acuta</w:t>
      </w:r>
      <w:proofErr w:type="spellEnd"/>
      <w:r w:rsidR="000C6061">
        <w:rPr>
          <w:rFonts w:ascii="Times New Roman" w:eastAsia="Liberation Serif" w:hAnsi="Times New Roman" w:cs="Times New Roman"/>
        </w:rPr>
        <w:t xml:space="preserve">, </w:t>
      </w:r>
      <w:r w:rsidR="00F76A31">
        <w:rPr>
          <w:rFonts w:ascii="Times New Roman" w:eastAsia="Liberation Serif" w:hAnsi="Times New Roman" w:cs="Times New Roman"/>
        </w:rPr>
        <w:t>young populations should be less diverse than old ones reflecting temporary founder ef</w:t>
      </w:r>
      <w:r w:rsidR="000C6061">
        <w:rPr>
          <w:rFonts w:ascii="Times New Roman" w:eastAsia="Liberation Serif" w:hAnsi="Times New Roman" w:cs="Times New Roman"/>
        </w:rPr>
        <w:t>fects at the colonization front. Both demographic population size and colonization rates are negatively affected</w:t>
      </w:r>
      <w:r w:rsidR="001315CF">
        <w:rPr>
          <w:rFonts w:ascii="Times New Roman" w:eastAsia="Liberation Serif" w:hAnsi="Times New Roman" w:cs="Times New Roman"/>
        </w:rPr>
        <w:t xml:space="preserve"> in </w:t>
      </w:r>
      <w:r w:rsidR="001315CF" w:rsidRPr="001315CF">
        <w:rPr>
          <w:rFonts w:ascii="Times New Roman" w:eastAsia="Liberation Serif" w:hAnsi="Times New Roman" w:cs="Times New Roman"/>
          <w:i/>
        </w:rPr>
        <w:t>A. marmorata</w:t>
      </w:r>
      <w:r w:rsidR="000C6061">
        <w:rPr>
          <w:rFonts w:ascii="Times New Roman" w:eastAsia="Liberation Serif" w:hAnsi="Times New Roman" w:cs="Times New Roman"/>
        </w:rPr>
        <w:t xml:space="preserve"> by </w:t>
      </w:r>
      <w:r w:rsidR="00B76EF4">
        <w:rPr>
          <w:rFonts w:ascii="Times New Roman" w:eastAsia="Liberation Serif" w:hAnsi="Times New Roman" w:cs="Times New Roman"/>
        </w:rPr>
        <w:t xml:space="preserve">the </w:t>
      </w:r>
      <w:r w:rsidR="000C6061">
        <w:rPr>
          <w:rFonts w:ascii="Times New Roman" w:eastAsia="Liberation Serif" w:hAnsi="Times New Roman" w:cs="Times New Roman"/>
        </w:rPr>
        <w:t xml:space="preserve">competition with </w:t>
      </w:r>
      <w:r w:rsidR="00F76A31">
        <w:rPr>
          <w:rFonts w:ascii="Times New Roman" w:eastAsia="Liberation Serif" w:hAnsi="Times New Roman" w:cs="Times New Roman"/>
          <w:i/>
        </w:rPr>
        <w:t xml:space="preserve">P. </w:t>
      </w:r>
      <w:proofErr w:type="spellStart"/>
      <w:r w:rsidR="00F76A31">
        <w:rPr>
          <w:rFonts w:ascii="Times New Roman" w:eastAsia="Liberation Serif" w:hAnsi="Times New Roman" w:cs="Times New Roman"/>
          <w:i/>
        </w:rPr>
        <w:t>acuta</w:t>
      </w:r>
      <w:proofErr w:type="spellEnd"/>
      <w:r w:rsidR="00F76A31">
        <w:rPr>
          <w:rFonts w:ascii="Times New Roman" w:eastAsia="Liberation Serif" w:hAnsi="Times New Roman" w:cs="Times New Roman"/>
          <w:i/>
        </w:rPr>
        <w:t xml:space="preserve"> </w:t>
      </w:r>
      <w:r w:rsidR="00BB717E">
        <w:rPr>
          <w:rFonts w:ascii="Times New Roman" w:eastAsia="Liberation Serif" w:hAnsi="Times New Roman" w:cs="Times New Roman"/>
        </w:rPr>
        <w:t>(Chapuis et al.</w:t>
      </w:r>
      <w:r w:rsidR="001F4226">
        <w:rPr>
          <w:rFonts w:ascii="Times New Roman" w:eastAsia="Liberation Serif" w:hAnsi="Times New Roman" w:cs="Times New Roman"/>
        </w:rPr>
        <w:t>,</w:t>
      </w:r>
      <w:r w:rsidR="00BB717E">
        <w:rPr>
          <w:rFonts w:ascii="Times New Roman" w:eastAsia="Liberation Serif" w:hAnsi="Times New Roman" w:cs="Times New Roman"/>
        </w:rPr>
        <w:t xml:space="preserve"> 2017</w:t>
      </w:r>
      <w:r w:rsidR="00F76A31">
        <w:rPr>
          <w:rFonts w:ascii="Times New Roman" w:eastAsia="Liberation Serif" w:hAnsi="Times New Roman" w:cs="Times New Roman"/>
        </w:rPr>
        <w:t>; Dubart et al</w:t>
      </w:r>
      <w:r w:rsidR="000C6061">
        <w:rPr>
          <w:rFonts w:ascii="Times New Roman" w:eastAsia="Liberation Serif" w:hAnsi="Times New Roman" w:cs="Times New Roman"/>
        </w:rPr>
        <w:t>.,</w:t>
      </w:r>
      <w:r w:rsidR="00F76A31">
        <w:rPr>
          <w:rFonts w:ascii="Times New Roman" w:eastAsia="Liberation Serif" w:hAnsi="Times New Roman" w:cs="Times New Roman"/>
        </w:rPr>
        <w:t xml:space="preserve"> 2019</w:t>
      </w:r>
      <w:r w:rsidR="00BB717E">
        <w:rPr>
          <w:rFonts w:ascii="Times New Roman" w:eastAsia="Liberation Serif" w:hAnsi="Times New Roman" w:cs="Times New Roman"/>
        </w:rPr>
        <w:t>)</w:t>
      </w:r>
      <w:r w:rsidR="00A226ED">
        <w:rPr>
          <w:rFonts w:ascii="Times New Roman" w:eastAsia="Liberation Serif" w:hAnsi="Times New Roman" w:cs="Times New Roman"/>
        </w:rPr>
        <w:t xml:space="preserve">, </w:t>
      </w:r>
      <w:r w:rsidR="00F76A31">
        <w:rPr>
          <w:rFonts w:ascii="Times New Roman" w:eastAsia="Liberation Serif" w:hAnsi="Times New Roman" w:cs="Times New Roman"/>
        </w:rPr>
        <w:t xml:space="preserve">which should </w:t>
      </w:r>
      <w:r w:rsidR="000C6061">
        <w:rPr>
          <w:rFonts w:ascii="Times New Roman" w:eastAsia="Liberation Serif" w:hAnsi="Times New Roman" w:cs="Times New Roman"/>
        </w:rPr>
        <w:t>depress</w:t>
      </w:r>
      <w:r w:rsidR="00F76A31">
        <w:rPr>
          <w:rFonts w:ascii="Times New Roman" w:eastAsia="Liberation Serif" w:hAnsi="Times New Roman" w:cs="Times New Roman"/>
        </w:rPr>
        <w:t xml:space="preserve"> diversity in sites </w:t>
      </w:r>
      <w:r w:rsidR="000C6061">
        <w:rPr>
          <w:rFonts w:ascii="Times New Roman" w:eastAsia="Liberation Serif" w:hAnsi="Times New Roman" w:cs="Times New Roman"/>
        </w:rPr>
        <w:t xml:space="preserve">that have been </w:t>
      </w:r>
      <w:r w:rsidR="00F76A31">
        <w:rPr>
          <w:rFonts w:ascii="Times New Roman" w:eastAsia="Liberation Serif" w:hAnsi="Times New Roman" w:cs="Times New Roman"/>
        </w:rPr>
        <w:t>invaded by the latter for a long</w:t>
      </w:r>
      <w:r w:rsidR="00B76EF4">
        <w:rPr>
          <w:rFonts w:ascii="Times New Roman" w:eastAsia="Liberation Serif" w:hAnsi="Times New Roman" w:cs="Times New Roman"/>
        </w:rPr>
        <w:t>er</w:t>
      </w:r>
      <w:r w:rsidR="00F76A31">
        <w:rPr>
          <w:rFonts w:ascii="Times New Roman" w:eastAsia="Liberation Serif" w:hAnsi="Times New Roman" w:cs="Times New Roman"/>
        </w:rPr>
        <w:t xml:space="preserve"> time</w:t>
      </w:r>
      <w:r w:rsidR="00BB717E">
        <w:rPr>
          <w:rFonts w:ascii="Times New Roman" w:eastAsia="Liberation Serif" w:hAnsi="Times New Roman" w:cs="Times New Roman"/>
        </w:rPr>
        <w:t xml:space="preserve">. </w:t>
      </w:r>
      <w:r w:rsidR="00A226ED">
        <w:rPr>
          <w:rFonts w:ascii="Times New Roman" w:eastAsia="Liberation Serif" w:hAnsi="Times New Roman" w:cs="Times New Roman"/>
        </w:rPr>
        <w:t xml:space="preserve">The expectation is less clear in the two </w:t>
      </w:r>
      <w:proofErr w:type="spellStart"/>
      <w:r w:rsidR="00A226ED" w:rsidRPr="00A226ED">
        <w:rPr>
          <w:rFonts w:ascii="Times New Roman" w:eastAsia="Liberation Serif" w:hAnsi="Times New Roman" w:cs="Times New Roman"/>
          <w:i/>
        </w:rPr>
        <w:t>Drepanotrema</w:t>
      </w:r>
      <w:proofErr w:type="spellEnd"/>
      <w:r w:rsidR="00A226ED">
        <w:rPr>
          <w:rFonts w:ascii="Times New Roman" w:eastAsia="Liberation Serif" w:hAnsi="Times New Roman" w:cs="Times New Roman"/>
        </w:rPr>
        <w:t xml:space="preserve"> species, since t</w:t>
      </w:r>
      <w:r w:rsidR="00A226ED">
        <w:rPr>
          <w:rFonts w:ascii="Times New Roman" w:hAnsi="Times New Roman" w:cs="Times New Roman"/>
          <w:bCs/>
        </w:rPr>
        <w:t xml:space="preserve">he arrival of </w:t>
      </w:r>
      <w:r w:rsidR="00A226ED" w:rsidRPr="000C79B5">
        <w:rPr>
          <w:rFonts w:ascii="Times New Roman" w:hAnsi="Times New Roman" w:cs="Times New Roman"/>
          <w:bCs/>
          <w:i/>
        </w:rPr>
        <w:t xml:space="preserve">P. </w:t>
      </w:r>
      <w:proofErr w:type="spellStart"/>
      <w:r w:rsidR="00A226ED" w:rsidRPr="000C79B5">
        <w:rPr>
          <w:rFonts w:ascii="Times New Roman" w:hAnsi="Times New Roman" w:cs="Times New Roman"/>
          <w:bCs/>
          <w:i/>
        </w:rPr>
        <w:t>acuta</w:t>
      </w:r>
      <w:proofErr w:type="spellEnd"/>
      <w:r w:rsidR="00A226ED">
        <w:rPr>
          <w:rFonts w:ascii="Times New Roman" w:hAnsi="Times New Roman" w:cs="Times New Roman"/>
          <w:bCs/>
        </w:rPr>
        <w:t xml:space="preserve"> only slightly affects their density (</w:t>
      </w:r>
      <w:r w:rsidR="00A226ED" w:rsidRPr="008D0ED8">
        <w:rPr>
          <w:rFonts w:ascii="Times New Roman" w:hAnsi="Times New Roman" w:cs="Times New Roman"/>
          <w:bCs/>
          <w:i/>
        </w:rPr>
        <w:t xml:space="preserve">P </w:t>
      </w:r>
      <w:r w:rsidR="00A226ED">
        <w:rPr>
          <w:rFonts w:ascii="Times New Roman" w:hAnsi="Times New Roman" w:cs="Times New Roman"/>
          <w:bCs/>
        </w:rPr>
        <w:t xml:space="preserve">= 0.051 and 0.038 respectively </w:t>
      </w:r>
      <w:r w:rsidR="00A226ED" w:rsidRPr="00884B6B">
        <w:rPr>
          <w:rFonts w:ascii="Times New Roman" w:hAnsi="Times New Roman" w:cs="Times New Roman"/>
          <w:bCs/>
          <w:i/>
        </w:rPr>
        <w:t>vs</w:t>
      </w:r>
      <w:r w:rsidR="00A226ED">
        <w:rPr>
          <w:rFonts w:ascii="Times New Roman" w:hAnsi="Times New Roman" w:cs="Times New Roman"/>
          <w:bCs/>
        </w:rPr>
        <w:t>. 1.2*10</w:t>
      </w:r>
      <w:r w:rsidR="00A226ED" w:rsidRPr="00884B6B">
        <w:rPr>
          <w:rFonts w:ascii="Times New Roman" w:hAnsi="Times New Roman" w:cs="Times New Roman"/>
          <w:bCs/>
          <w:vertAlign w:val="superscript"/>
        </w:rPr>
        <w:t>-4</w:t>
      </w:r>
      <w:r w:rsidR="00A226ED">
        <w:rPr>
          <w:rFonts w:ascii="Times New Roman" w:hAnsi="Times New Roman" w:cs="Times New Roman"/>
          <w:bCs/>
        </w:rPr>
        <w:t xml:space="preserve"> in </w:t>
      </w:r>
      <w:r w:rsidR="00A226ED" w:rsidRPr="00884B6B">
        <w:rPr>
          <w:rFonts w:ascii="Times New Roman" w:hAnsi="Times New Roman" w:cs="Times New Roman"/>
          <w:bCs/>
          <w:i/>
        </w:rPr>
        <w:t>A. marmorata</w:t>
      </w:r>
      <w:r w:rsidR="00A226ED">
        <w:rPr>
          <w:rFonts w:ascii="Times New Roman" w:hAnsi="Times New Roman" w:cs="Times New Roman"/>
          <w:bCs/>
        </w:rPr>
        <w:t xml:space="preserve">; see Chapuis et al., 2017 for details). </w:t>
      </w:r>
      <w:r w:rsidR="00B76EF4">
        <w:rPr>
          <w:rFonts w:ascii="Times New Roman" w:eastAsia="Liberation Serif" w:hAnsi="Times New Roman" w:cs="Times New Roman"/>
        </w:rPr>
        <w:t>L</w:t>
      </w:r>
      <w:r w:rsidR="000C6061">
        <w:rPr>
          <w:rFonts w:ascii="Times New Roman" w:eastAsia="Liberation Serif" w:hAnsi="Times New Roman" w:cs="Times New Roman"/>
        </w:rPr>
        <w:t xml:space="preserve">ong-term population size should have the same effect as site size. </w:t>
      </w:r>
    </w:p>
    <w:p w14:paraId="7A9C9AB0" w14:textId="1E17A230" w:rsidR="00343DD2" w:rsidRDefault="00B20591" w:rsidP="00A93681">
      <w:pPr>
        <w:spacing w:line="480" w:lineRule="auto"/>
        <w:ind w:firstLine="720"/>
        <w:jc w:val="both"/>
        <w:rPr>
          <w:rFonts w:ascii="Times New Roman" w:hAnsi="Times New Roman" w:cs="Times New Roman"/>
        </w:rPr>
      </w:pPr>
      <w:r>
        <w:rPr>
          <w:rFonts w:ascii="Times New Roman" w:eastAsia="Liberation Serif" w:hAnsi="Times New Roman" w:cs="Times New Roman"/>
        </w:rPr>
        <w:t xml:space="preserve">We compared size, vegetation cover, connectivity and stability over all sites studied between the 2001-2007 and 2008-2015 periods using a paired </w:t>
      </w:r>
      <w:r w:rsidRPr="001F4226">
        <w:rPr>
          <w:rFonts w:ascii="Times New Roman" w:eastAsia="Liberation Serif" w:hAnsi="Times New Roman" w:cs="Times New Roman"/>
          <w:i/>
        </w:rPr>
        <w:t>t</w:t>
      </w:r>
      <w:r>
        <w:rPr>
          <w:rFonts w:ascii="Times New Roman" w:eastAsia="Liberation Serif" w:hAnsi="Times New Roman" w:cs="Times New Roman"/>
        </w:rPr>
        <w:t>-test</w:t>
      </w:r>
      <w:r w:rsidR="000E424A">
        <w:rPr>
          <w:rFonts w:ascii="Times New Roman" w:eastAsia="Liberation Serif" w:hAnsi="Times New Roman" w:cs="Times New Roman"/>
        </w:rPr>
        <w:t xml:space="preserve"> to check for temporal homogeneity</w:t>
      </w:r>
      <w:r>
        <w:rPr>
          <w:rFonts w:ascii="Times New Roman" w:eastAsia="Liberation Serif" w:hAnsi="Times New Roman" w:cs="Times New Roman"/>
        </w:rPr>
        <w:t xml:space="preserve">. </w:t>
      </w:r>
      <w:r w:rsidR="001F4226">
        <w:rPr>
          <w:rFonts w:ascii="Times New Roman" w:eastAsia="Liberation Serif" w:hAnsi="Times New Roman" w:cs="Times New Roman"/>
        </w:rPr>
        <w:t>The other variables were not considered</w:t>
      </w:r>
      <w:r w:rsidR="009337DB">
        <w:rPr>
          <w:rFonts w:ascii="Times New Roman" w:eastAsia="Liberation Serif" w:hAnsi="Times New Roman" w:cs="Times New Roman"/>
        </w:rPr>
        <w:t xml:space="preserve">, either because they do not vary in time (density of favorable habitats), or because the comparison is irrelevant (e.g., invasion age). </w:t>
      </w:r>
      <w:r w:rsidR="00063DEE">
        <w:rPr>
          <w:rFonts w:ascii="Times New Roman" w:eastAsia="Liberation Serif" w:hAnsi="Times New Roman" w:cs="Times New Roman"/>
        </w:rPr>
        <w:t xml:space="preserve">All variables </w:t>
      </w:r>
      <w:r>
        <w:rPr>
          <w:rFonts w:ascii="Times New Roman" w:eastAsia="Liberation Serif" w:hAnsi="Times New Roman" w:cs="Times New Roman"/>
        </w:rPr>
        <w:t>were compared between the populations studied</w:t>
      </w:r>
      <w:r w:rsidR="00913293">
        <w:rPr>
          <w:rFonts w:ascii="Times New Roman" w:eastAsia="Liberation Serif" w:hAnsi="Times New Roman" w:cs="Times New Roman"/>
        </w:rPr>
        <w:t xml:space="preserve"> for genetic variation</w:t>
      </w:r>
      <w:r>
        <w:rPr>
          <w:rFonts w:ascii="Times New Roman" w:eastAsia="Liberation Serif" w:hAnsi="Times New Roman" w:cs="Times New Roman"/>
        </w:rPr>
        <w:t xml:space="preserve"> and all other populations</w:t>
      </w:r>
      <w:r w:rsidR="009F1D53">
        <w:rPr>
          <w:rFonts w:ascii="Times New Roman" w:eastAsia="Liberation Serif" w:hAnsi="Times New Roman" w:cs="Times New Roman"/>
        </w:rPr>
        <w:t xml:space="preserve"> from the long-term survey</w:t>
      </w:r>
      <w:r>
        <w:rPr>
          <w:rFonts w:ascii="Times New Roman" w:eastAsia="Liberation Serif" w:hAnsi="Times New Roman" w:cs="Times New Roman"/>
        </w:rPr>
        <w:t xml:space="preserve"> </w:t>
      </w:r>
      <w:r w:rsidR="00F3771B">
        <w:rPr>
          <w:rFonts w:ascii="Times New Roman" w:eastAsia="Liberation Serif" w:hAnsi="Times New Roman" w:cs="Times New Roman"/>
        </w:rPr>
        <w:t>using linear models</w:t>
      </w:r>
      <w:r w:rsidR="00366AAE">
        <w:rPr>
          <w:rFonts w:ascii="Times New Roman" w:eastAsia="Liberation Serif" w:hAnsi="Times New Roman" w:cs="Times New Roman"/>
        </w:rPr>
        <w:t xml:space="preserve">. </w:t>
      </w:r>
      <w:r w:rsidR="006F5D99">
        <w:rPr>
          <w:rFonts w:ascii="Times New Roman" w:hAnsi="Times New Roman" w:cs="Times New Roman"/>
        </w:rPr>
        <w:t>We calculated the correlation between pairs of variable</w:t>
      </w:r>
      <w:ins w:id="256" w:author="Thomas Lamy" w:date="2021-07-05T10:04:00Z">
        <w:r w:rsidR="00143A15">
          <w:rPr>
            <w:rFonts w:ascii="Times New Roman" w:hAnsi="Times New Roman" w:cs="Times New Roman"/>
          </w:rPr>
          <w:t>s</w:t>
        </w:r>
      </w:ins>
      <w:r w:rsidR="006F5D99">
        <w:rPr>
          <w:rFonts w:ascii="Times New Roman" w:hAnsi="Times New Roman" w:cs="Times New Roman"/>
        </w:rPr>
        <w:t xml:space="preserve"> over all populations studied using Pearson’s correlation coefficient. </w:t>
      </w:r>
      <w:r w:rsidR="0043127E">
        <w:rPr>
          <w:rFonts w:ascii="Times New Roman" w:hAnsi="Times New Roman" w:cs="Times New Roman"/>
        </w:rPr>
        <w:t>We</w:t>
      </w:r>
      <w:r w:rsidR="00516244">
        <w:rPr>
          <w:rFonts w:ascii="Times New Roman" w:hAnsi="Times New Roman" w:cs="Times New Roman"/>
        </w:rPr>
        <w:t xml:space="preserve"> evaluated the</w:t>
      </w:r>
      <w:r w:rsidR="00B70902">
        <w:rPr>
          <w:rFonts w:ascii="Times New Roman" w:hAnsi="Times New Roman" w:cs="Times New Roman"/>
        </w:rPr>
        <w:t xml:space="preserve"> effect of </w:t>
      </w:r>
      <w:r w:rsidR="00716F08">
        <w:rPr>
          <w:rFonts w:ascii="Times New Roman" w:hAnsi="Times New Roman" w:cs="Times New Roman"/>
        </w:rPr>
        <w:t xml:space="preserve">environmental and </w:t>
      </w:r>
      <w:r w:rsidR="00B70902">
        <w:rPr>
          <w:rFonts w:ascii="Times New Roman" w:hAnsi="Times New Roman" w:cs="Times New Roman"/>
        </w:rPr>
        <w:t xml:space="preserve">site </w:t>
      </w:r>
      <w:r w:rsidR="00716F08">
        <w:rPr>
          <w:rFonts w:ascii="Times New Roman" w:hAnsi="Times New Roman" w:cs="Times New Roman"/>
        </w:rPr>
        <w:t>variables</w:t>
      </w:r>
      <w:r w:rsidR="00B70902">
        <w:rPr>
          <w:rFonts w:ascii="Times New Roman" w:hAnsi="Times New Roman" w:cs="Times New Roman"/>
        </w:rPr>
        <w:t xml:space="preserve"> on genetic variability</w:t>
      </w:r>
      <w:r w:rsidR="00716F08">
        <w:rPr>
          <w:rFonts w:ascii="Times New Roman" w:hAnsi="Times New Roman" w:cs="Times New Roman"/>
        </w:rPr>
        <w:t xml:space="preserve"> (</w:t>
      </w:r>
      <w:r w:rsidR="00716F08" w:rsidRPr="00716F08">
        <w:rPr>
          <w:rFonts w:ascii="Times New Roman" w:hAnsi="Times New Roman" w:cs="Times New Roman"/>
          <w:i/>
        </w:rPr>
        <w:t>R</w:t>
      </w:r>
      <w:r w:rsidR="00716F08" w:rsidRPr="00716F08">
        <w:rPr>
          <w:rFonts w:ascii="Times New Roman" w:hAnsi="Times New Roman" w:cs="Times New Roman"/>
          <w:i/>
          <w:vertAlign w:val="subscript"/>
        </w:rPr>
        <w:t>A</w:t>
      </w:r>
      <w:r w:rsidR="00716F08">
        <w:rPr>
          <w:rFonts w:ascii="Times New Roman" w:hAnsi="Times New Roman" w:cs="Times New Roman"/>
        </w:rPr>
        <w:t xml:space="preserve"> in </w:t>
      </w:r>
      <w:r w:rsidR="00716F08" w:rsidRPr="00716F08">
        <w:rPr>
          <w:rFonts w:ascii="Times New Roman" w:hAnsi="Times New Roman" w:cs="Times New Roman"/>
          <w:i/>
        </w:rPr>
        <w:t xml:space="preserve">P. </w:t>
      </w:r>
      <w:proofErr w:type="spellStart"/>
      <w:r w:rsidR="00716F08" w:rsidRPr="00716F08">
        <w:rPr>
          <w:rFonts w:ascii="Times New Roman" w:hAnsi="Times New Roman" w:cs="Times New Roman"/>
          <w:i/>
        </w:rPr>
        <w:t>acuta</w:t>
      </w:r>
      <w:proofErr w:type="spellEnd"/>
      <w:r w:rsidR="00716F08">
        <w:rPr>
          <w:rFonts w:ascii="Times New Roman" w:hAnsi="Times New Roman" w:cs="Times New Roman"/>
        </w:rPr>
        <w:t xml:space="preserve"> and </w:t>
      </w:r>
      <w:r w:rsidR="00716F08" w:rsidRPr="00716F08">
        <w:rPr>
          <w:rFonts w:ascii="Times New Roman" w:hAnsi="Times New Roman" w:cs="Times New Roman"/>
          <w:i/>
        </w:rPr>
        <w:t xml:space="preserve">D. </w:t>
      </w:r>
      <w:proofErr w:type="spellStart"/>
      <w:r w:rsidR="00716F08" w:rsidRPr="00716F08">
        <w:rPr>
          <w:rFonts w:ascii="Times New Roman" w:hAnsi="Times New Roman" w:cs="Times New Roman"/>
          <w:i/>
        </w:rPr>
        <w:t>depressissimum</w:t>
      </w:r>
      <w:proofErr w:type="spellEnd"/>
      <w:r w:rsidR="00716F08">
        <w:rPr>
          <w:rFonts w:ascii="Times New Roman" w:hAnsi="Times New Roman" w:cs="Times New Roman"/>
        </w:rPr>
        <w:t xml:space="preserve"> and both </w:t>
      </w:r>
      <w:r w:rsidR="00716F08" w:rsidRPr="00716F08">
        <w:rPr>
          <w:rFonts w:ascii="Times New Roman" w:hAnsi="Times New Roman" w:cs="Times New Roman"/>
          <w:i/>
        </w:rPr>
        <w:t>R</w:t>
      </w:r>
      <w:r w:rsidR="00716F08" w:rsidRPr="00716F08">
        <w:rPr>
          <w:rFonts w:ascii="Times New Roman" w:hAnsi="Times New Roman" w:cs="Times New Roman"/>
          <w:i/>
          <w:vertAlign w:val="subscript"/>
        </w:rPr>
        <w:t>A</w:t>
      </w:r>
      <w:r w:rsidR="00716F08">
        <w:rPr>
          <w:rFonts w:ascii="Times New Roman" w:hAnsi="Times New Roman" w:cs="Times New Roman"/>
        </w:rPr>
        <w:t xml:space="preserve"> and </w:t>
      </w:r>
      <w:r w:rsidR="00716F08" w:rsidRPr="00716F08">
        <w:rPr>
          <w:rFonts w:ascii="Times New Roman" w:hAnsi="Times New Roman" w:cs="Times New Roman"/>
          <w:i/>
        </w:rPr>
        <w:t>R</w:t>
      </w:r>
      <w:r w:rsidR="00716F08">
        <w:rPr>
          <w:rFonts w:ascii="Times New Roman" w:hAnsi="Times New Roman" w:cs="Times New Roman"/>
          <w:i/>
          <w:vertAlign w:val="subscript"/>
        </w:rPr>
        <w:t>G</w:t>
      </w:r>
      <w:r w:rsidR="00716F08">
        <w:rPr>
          <w:rFonts w:ascii="Times New Roman" w:hAnsi="Times New Roman" w:cs="Times New Roman"/>
        </w:rPr>
        <w:t xml:space="preserve"> in </w:t>
      </w:r>
      <w:r w:rsidR="00716F08" w:rsidRPr="00716F08">
        <w:rPr>
          <w:rFonts w:ascii="Times New Roman" w:hAnsi="Times New Roman" w:cs="Times New Roman"/>
          <w:i/>
        </w:rPr>
        <w:t>A. marmorata</w:t>
      </w:r>
      <w:r w:rsidR="00716F08">
        <w:rPr>
          <w:rFonts w:ascii="Times New Roman" w:hAnsi="Times New Roman" w:cs="Times New Roman"/>
        </w:rPr>
        <w:t xml:space="preserve"> and </w:t>
      </w:r>
      <w:r w:rsidR="00716F08" w:rsidRPr="00716F08">
        <w:rPr>
          <w:rFonts w:ascii="Times New Roman" w:hAnsi="Times New Roman" w:cs="Times New Roman"/>
          <w:i/>
        </w:rPr>
        <w:t xml:space="preserve">D. </w:t>
      </w:r>
      <w:proofErr w:type="spellStart"/>
      <w:r w:rsidR="00716F08" w:rsidRPr="00716F08">
        <w:rPr>
          <w:rFonts w:ascii="Times New Roman" w:hAnsi="Times New Roman" w:cs="Times New Roman"/>
          <w:i/>
        </w:rPr>
        <w:t>surinamense</w:t>
      </w:r>
      <w:proofErr w:type="spellEnd"/>
      <w:r w:rsidR="00716F08">
        <w:rPr>
          <w:rFonts w:ascii="Times New Roman" w:hAnsi="Times New Roman" w:cs="Times New Roman"/>
        </w:rPr>
        <w:t>)</w:t>
      </w:r>
      <w:r w:rsidR="00B70902">
        <w:rPr>
          <w:rFonts w:ascii="Times New Roman" w:hAnsi="Times New Roman" w:cs="Times New Roman"/>
        </w:rPr>
        <w:t xml:space="preserve"> using </w:t>
      </w:r>
      <w:r w:rsidR="00083E55">
        <w:rPr>
          <w:rFonts w:ascii="Times New Roman" w:hAnsi="Times New Roman" w:cs="Times New Roman"/>
        </w:rPr>
        <w:t>linear models</w:t>
      </w:r>
      <w:r w:rsidR="00516244">
        <w:rPr>
          <w:rFonts w:ascii="Times New Roman" w:hAnsi="Times New Roman" w:cs="Times New Roman"/>
        </w:rPr>
        <w:t xml:space="preserve">. </w:t>
      </w:r>
      <w:r w:rsidR="00716F08">
        <w:rPr>
          <w:rFonts w:ascii="Times New Roman" w:hAnsi="Times New Roman" w:cs="Times New Roman"/>
        </w:rPr>
        <w:t xml:space="preserve">We first built models with </w:t>
      </w:r>
      <w:r w:rsidR="00FC014C">
        <w:rPr>
          <w:rFonts w:ascii="Times New Roman" w:hAnsi="Times New Roman" w:cs="Times New Roman"/>
        </w:rPr>
        <w:t>the five</w:t>
      </w:r>
      <w:r w:rsidR="00716F08">
        <w:rPr>
          <w:rFonts w:ascii="Times New Roman" w:hAnsi="Times New Roman" w:cs="Times New Roman"/>
        </w:rPr>
        <w:t xml:space="preserve"> </w:t>
      </w:r>
      <w:r w:rsidR="00FC014C">
        <w:rPr>
          <w:rFonts w:ascii="Times New Roman" w:hAnsi="Times New Roman" w:cs="Times New Roman"/>
        </w:rPr>
        <w:t xml:space="preserve">site </w:t>
      </w:r>
      <w:r w:rsidR="00716F08">
        <w:rPr>
          <w:rFonts w:ascii="Times New Roman" w:hAnsi="Times New Roman" w:cs="Times New Roman"/>
        </w:rPr>
        <w:t>variables (size,</w:t>
      </w:r>
      <w:r w:rsidR="00FC014C">
        <w:rPr>
          <w:rFonts w:ascii="Times New Roman" w:hAnsi="Times New Roman" w:cs="Times New Roman"/>
        </w:rPr>
        <w:t xml:space="preserve"> vegetation cover, connectivity, </w:t>
      </w:r>
      <w:r w:rsidR="00716F08">
        <w:rPr>
          <w:rFonts w:ascii="Times New Roman" w:hAnsi="Times New Roman" w:cs="Times New Roman"/>
        </w:rPr>
        <w:t>stability</w:t>
      </w:r>
      <w:r w:rsidR="00FC014C" w:rsidRPr="00FC014C">
        <w:rPr>
          <w:rFonts w:ascii="Times New Roman" w:hAnsi="Times New Roman" w:cs="Times New Roman"/>
        </w:rPr>
        <w:t xml:space="preserve"> </w:t>
      </w:r>
      <w:r w:rsidR="00FC014C">
        <w:rPr>
          <w:rFonts w:ascii="Times New Roman" w:hAnsi="Times New Roman" w:cs="Times New Roman"/>
        </w:rPr>
        <w:t>and density of favorable habitats</w:t>
      </w:r>
      <w:r w:rsidR="00716F08">
        <w:rPr>
          <w:rFonts w:ascii="Times New Roman" w:hAnsi="Times New Roman" w:cs="Times New Roman"/>
        </w:rPr>
        <w:t xml:space="preserve">), and then added </w:t>
      </w:r>
      <w:r w:rsidR="00FC014C">
        <w:rPr>
          <w:rFonts w:ascii="Times New Roman" w:hAnsi="Times New Roman" w:cs="Times New Roman"/>
        </w:rPr>
        <w:t>invasion age</w:t>
      </w:r>
      <w:r w:rsidR="00716F08">
        <w:rPr>
          <w:rFonts w:ascii="Times New Roman" w:hAnsi="Times New Roman" w:cs="Times New Roman"/>
        </w:rPr>
        <w:t xml:space="preserve"> and long-</w:t>
      </w:r>
      <w:r w:rsidR="00716F08">
        <w:rPr>
          <w:rFonts w:ascii="Times New Roman" w:hAnsi="Times New Roman" w:cs="Times New Roman"/>
        </w:rPr>
        <w:lastRenderedPageBreak/>
        <w:t xml:space="preserve">term population size in turn in order to avoid </w:t>
      </w:r>
      <w:del w:id="257" w:author="Philippe JARNE" w:date="2021-07-20T08:34:00Z">
        <w:r w:rsidR="00716F08" w:rsidDel="001863B0">
          <w:rPr>
            <w:rFonts w:ascii="Times New Roman" w:hAnsi="Times New Roman" w:cs="Times New Roman"/>
          </w:rPr>
          <w:delText>considering too many variables compared to the number of data points</w:delText>
        </w:r>
      </w:del>
      <w:ins w:id="258" w:author="Philippe JARNE" w:date="2021-07-20T08:34:00Z">
        <w:r w:rsidR="001863B0">
          <w:rPr>
            <w:rFonts w:ascii="Times New Roman" w:hAnsi="Times New Roman" w:cs="Times New Roman"/>
          </w:rPr>
          <w:t>overfitting</w:t>
        </w:r>
      </w:ins>
      <w:r w:rsidR="00716F08">
        <w:rPr>
          <w:rFonts w:ascii="Times New Roman" w:hAnsi="Times New Roman" w:cs="Times New Roman"/>
        </w:rPr>
        <w:t xml:space="preserve">. </w:t>
      </w:r>
      <w:r w:rsidR="00516244">
        <w:rPr>
          <w:rFonts w:ascii="Times New Roman" w:hAnsi="Times New Roman" w:cs="Times New Roman"/>
        </w:rPr>
        <w:t>Th</w:t>
      </w:r>
      <w:r w:rsidR="005A7011">
        <w:rPr>
          <w:rFonts w:ascii="Times New Roman" w:hAnsi="Times New Roman" w:cs="Times New Roman"/>
        </w:rPr>
        <w:t>e most parsimonious combination of explanatory variables</w:t>
      </w:r>
      <w:r w:rsidR="00516244">
        <w:rPr>
          <w:rFonts w:ascii="Times New Roman" w:hAnsi="Times New Roman" w:cs="Times New Roman"/>
        </w:rPr>
        <w:t xml:space="preserve"> was retained based on</w:t>
      </w:r>
      <w:r w:rsidR="005A7011">
        <w:rPr>
          <w:rFonts w:ascii="Times New Roman" w:hAnsi="Times New Roman" w:cs="Times New Roman"/>
        </w:rPr>
        <w:t xml:space="preserve"> AIC (Akaike, 1974). </w:t>
      </w:r>
      <w:ins w:id="259" w:author="Philippe JARNE" w:date="2021-06-22T12:18:00Z">
        <w:r w:rsidR="00A93681">
          <w:rPr>
            <w:rFonts w:ascii="Times New Roman" w:hAnsi="Times New Roman" w:cs="Times New Roman"/>
          </w:rPr>
          <w:t>We then looked for interaction</w:t>
        </w:r>
      </w:ins>
      <w:ins w:id="260" w:author="Philippe JARNE" w:date="2021-06-22T12:19:00Z">
        <w:r w:rsidR="00A93681">
          <w:rPr>
            <w:rFonts w:ascii="Times New Roman" w:hAnsi="Times New Roman" w:cs="Times New Roman"/>
          </w:rPr>
          <w:t>s between</w:t>
        </w:r>
      </w:ins>
      <w:ins w:id="261" w:author="Philippe JARNE" w:date="2021-06-22T12:20:00Z">
        <w:r w:rsidR="00A93681">
          <w:rPr>
            <w:rFonts w:ascii="Times New Roman" w:hAnsi="Times New Roman" w:cs="Times New Roman"/>
          </w:rPr>
          <w:t xml:space="preserve"> these</w:t>
        </w:r>
      </w:ins>
      <w:ins w:id="262" w:author="Philippe JARNE" w:date="2021-06-22T12:19:00Z">
        <w:r w:rsidR="00A93681">
          <w:rPr>
            <w:rFonts w:ascii="Times New Roman" w:hAnsi="Times New Roman" w:cs="Times New Roman"/>
          </w:rPr>
          <w:t xml:space="preserve"> variables (when more than one was significant), but no</w:t>
        </w:r>
      </w:ins>
      <w:ins w:id="263" w:author="Philippe JARNE" w:date="2021-06-22T12:20:00Z">
        <w:r w:rsidR="00A93681">
          <w:rPr>
            <w:rFonts w:ascii="Times New Roman" w:hAnsi="Times New Roman" w:cs="Times New Roman"/>
          </w:rPr>
          <w:t xml:space="preserve"> interaction</w:t>
        </w:r>
      </w:ins>
      <w:ins w:id="264" w:author="Philippe JARNE" w:date="2021-06-22T12:19:00Z">
        <w:r w:rsidR="00A93681">
          <w:rPr>
            <w:rFonts w:ascii="Times New Roman" w:hAnsi="Times New Roman" w:cs="Times New Roman"/>
          </w:rPr>
          <w:t xml:space="preserve"> was significant</w:t>
        </w:r>
      </w:ins>
      <w:ins w:id="265" w:author="Philippe JARNE" w:date="2021-06-22T12:20:00Z">
        <w:r w:rsidR="00A93681">
          <w:rPr>
            <w:rFonts w:ascii="Times New Roman" w:hAnsi="Times New Roman" w:cs="Times New Roman"/>
          </w:rPr>
          <w:t xml:space="preserve"> (see Result</w:t>
        </w:r>
      </w:ins>
      <w:ins w:id="266" w:author="Philippe JARNE" w:date="2021-06-22T12:21:00Z">
        <w:r w:rsidR="00A93681">
          <w:rPr>
            <w:rFonts w:ascii="Times New Roman" w:hAnsi="Times New Roman" w:cs="Times New Roman"/>
          </w:rPr>
          <w:t xml:space="preserve">s). </w:t>
        </w:r>
      </w:ins>
      <w:r w:rsidR="00811A8D" w:rsidRPr="00286D9A">
        <w:rPr>
          <w:rFonts w:ascii="Times New Roman" w:hAnsi="Times New Roman" w:cs="Times New Roman"/>
        </w:rPr>
        <w:t>Explanatory and response variables were standardized in order to obtain comparable regression coefficients in the linear models.</w:t>
      </w:r>
      <w:r w:rsidR="00E276A1" w:rsidRPr="00A93681">
        <w:rPr>
          <w:rFonts w:ascii="Times New Roman" w:hAnsi="Times New Roman" w:cs="Times New Roman"/>
        </w:rPr>
        <w:t xml:space="preserve"> </w:t>
      </w:r>
      <w:r w:rsidR="005A7011">
        <w:rPr>
          <w:rFonts w:ascii="Times New Roman" w:hAnsi="Times New Roman" w:cs="Times New Roman"/>
        </w:rPr>
        <w:t>All statistical analyses were performed using R (R Development Core Team</w:t>
      </w:r>
      <w:r w:rsidR="00063DEE">
        <w:rPr>
          <w:rFonts w:ascii="Times New Roman" w:hAnsi="Times New Roman" w:cs="Times New Roman"/>
        </w:rPr>
        <w:t>,</w:t>
      </w:r>
      <w:r w:rsidR="005A7011">
        <w:rPr>
          <w:rFonts w:ascii="Times New Roman" w:hAnsi="Times New Roman" w:cs="Times New Roman"/>
        </w:rPr>
        <w:t xml:space="preserve"> </w:t>
      </w:r>
      <w:r w:rsidR="00F94FE2">
        <w:rPr>
          <w:rFonts w:ascii="Times New Roman" w:hAnsi="Times New Roman" w:cs="Times New Roman"/>
        </w:rPr>
        <w:t>200</w:t>
      </w:r>
      <w:r w:rsidR="005A7011" w:rsidRPr="007F2F84">
        <w:rPr>
          <w:rFonts w:ascii="Times New Roman" w:hAnsi="Times New Roman" w:cs="Times New Roman"/>
        </w:rPr>
        <w:t>5</w:t>
      </w:r>
      <w:r w:rsidR="005A7011">
        <w:rPr>
          <w:rFonts w:ascii="Times New Roman" w:hAnsi="Times New Roman" w:cs="Times New Roman"/>
        </w:rPr>
        <w:t>).</w:t>
      </w:r>
    </w:p>
    <w:p w14:paraId="0E17B108" w14:textId="77777777" w:rsidR="00A16506" w:rsidRDefault="00A16506" w:rsidP="00265052">
      <w:pPr>
        <w:spacing w:line="480" w:lineRule="auto"/>
        <w:jc w:val="both"/>
        <w:rPr>
          <w:rFonts w:hint="eastAsia"/>
        </w:rPr>
      </w:pPr>
    </w:p>
    <w:p w14:paraId="1C5D8565" w14:textId="77777777" w:rsidR="00343DD2" w:rsidRDefault="005A7011">
      <w:pPr>
        <w:spacing w:line="480" w:lineRule="auto"/>
        <w:rPr>
          <w:rFonts w:ascii="Times New Roman" w:hAnsi="Times New Roman" w:cs="Times New Roman"/>
          <w:b/>
          <w:bCs/>
        </w:rPr>
      </w:pPr>
      <w:r>
        <w:rPr>
          <w:rFonts w:ascii="Times New Roman" w:hAnsi="Times New Roman" w:cs="Times New Roman"/>
          <w:b/>
          <w:bCs/>
        </w:rPr>
        <w:t>Results</w:t>
      </w:r>
    </w:p>
    <w:p w14:paraId="4AD33148" w14:textId="0BC8CE1C" w:rsidR="00343DD2" w:rsidRPr="00231005" w:rsidRDefault="005A7011">
      <w:pPr>
        <w:spacing w:line="480" w:lineRule="auto"/>
        <w:jc w:val="both"/>
        <w:rPr>
          <w:rFonts w:ascii="Times New Roman" w:hAnsi="Times New Roman" w:cs="Times New Roman"/>
          <w:i/>
        </w:rPr>
      </w:pPr>
      <w:r w:rsidRPr="00231005">
        <w:rPr>
          <w:rFonts w:ascii="Times New Roman" w:hAnsi="Times New Roman" w:cs="Times New Roman"/>
          <w:i/>
        </w:rPr>
        <w:t>Genetic diversity</w:t>
      </w:r>
      <w:r w:rsidR="00231005">
        <w:rPr>
          <w:rFonts w:ascii="Times New Roman" w:hAnsi="Times New Roman" w:cs="Times New Roman"/>
          <w:i/>
        </w:rPr>
        <w:t xml:space="preserve"> within populations and species</w:t>
      </w:r>
    </w:p>
    <w:p w14:paraId="1B358BFB" w14:textId="0B0541DF" w:rsidR="00931C0C" w:rsidRDefault="00D66FE0" w:rsidP="00D74EA6">
      <w:pPr>
        <w:spacing w:line="480" w:lineRule="auto"/>
        <w:jc w:val="both"/>
        <w:rPr>
          <w:rFonts w:ascii="Times New Roman" w:hAnsi="Times New Roman" w:cs="Times New Roman"/>
        </w:rPr>
      </w:pPr>
      <w:r>
        <w:rPr>
          <w:rFonts w:ascii="Times New Roman" w:hAnsi="Times New Roman" w:cs="Times New Roman"/>
        </w:rPr>
        <w:t>Summary results</w:t>
      </w:r>
      <w:r w:rsidR="00EF111B">
        <w:rPr>
          <w:rFonts w:ascii="Times New Roman" w:hAnsi="Times New Roman" w:cs="Times New Roman"/>
        </w:rPr>
        <w:t xml:space="preserve"> on genetic diversity</w:t>
      </w:r>
      <w:r>
        <w:rPr>
          <w:rFonts w:ascii="Times New Roman" w:hAnsi="Times New Roman" w:cs="Times New Roman"/>
        </w:rPr>
        <w:t xml:space="preserve"> in the four species are reported in Table </w:t>
      </w:r>
      <w:r w:rsidR="00EF111B">
        <w:rPr>
          <w:rFonts w:ascii="Times New Roman" w:hAnsi="Times New Roman" w:cs="Times New Roman"/>
        </w:rPr>
        <w:t>2</w:t>
      </w:r>
      <w:r>
        <w:rPr>
          <w:rFonts w:ascii="Times New Roman" w:hAnsi="Times New Roman" w:cs="Times New Roman"/>
        </w:rPr>
        <w:t>, and full results in Table</w:t>
      </w:r>
      <w:r w:rsidR="00EF111B">
        <w:rPr>
          <w:rFonts w:ascii="Times New Roman" w:hAnsi="Times New Roman" w:cs="Times New Roman"/>
        </w:rPr>
        <w:t xml:space="preserve"> S</w:t>
      </w:r>
      <w:r w:rsidR="005F33DD">
        <w:rPr>
          <w:rFonts w:ascii="Times New Roman" w:hAnsi="Times New Roman" w:cs="Times New Roman"/>
        </w:rPr>
        <w:t>4</w:t>
      </w:r>
      <w:r w:rsidR="00EF111B">
        <w:rPr>
          <w:rFonts w:ascii="Times New Roman" w:hAnsi="Times New Roman" w:cs="Times New Roman"/>
        </w:rPr>
        <w:t>.</w:t>
      </w:r>
      <w:ins w:id="267" w:author="Philippe JARNE" w:date="2021-06-21T12:14:00Z">
        <w:r w:rsidR="00623F36">
          <w:rPr>
            <w:rFonts w:ascii="Times New Roman" w:hAnsi="Times New Roman" w:cs="Times New Roman"/>
          </w:rPr>
          <w:t xml:space="preserve"> </w:t>
        </w:r>
      </w:ins>
      <w:ins w:id="268" w:author="Philippe JARNE" w:date="2021-06-21T12:16:00Z">
        <w:r w:rsidR="00623F36">
          <w:rPr>
            <w:rFonts w:ascii="Times New Roman" w:hAnsi="Times New Roman" w:cs="Times New Roman"/>
          </w:rPr>
          <w:t>For the sake of clarity, w</w:t>
        </w:r>
      </w:ins>
      <w:ins w:id="269" w:author="Philippe JARNE" w:date="2021-06-21T12:14:00Z">
        <w:r w:rsidR="00623F36">
          <w:rPr>
            <w:rFonts w:ascii="Times New Roman" w:hAnsi="Times New Roman" w:cs="Times New Roman"/>
          </w:rPr>
          <w:t>e tried, as much as possible, to pre</w:t>
        </w:r>
      </w:ins>
      <w:ins w:id="270" w:author="Philippe JARNE" w:date="2021-06-21T12:16:00Z">
        <w:r w:rsidR="00623F36">
          <w:rPr>
            <w:rFonts w:ascii="Times New Roman" w:hAnsi="Times New Roman" w:cs="Times New Roman"/>
          </w:rPr>
          <w:t xml:space="preserve">sent the results in the same order: </w:t>
        </w:r>
        <w:r w:rsidR="00623F36" w:rsidRPr="0081213C">
          <w:rPr>
            <w:rFonts w:ascii="Times New Roman" w:hAnsi="Times New Roman" w:cs="Times New Roman"/>
            <w:i/>
          </w:rPr>
          <w:t xml:space="preserve">P. </w:t>
        </w:r>
        <w:proofErr w:type="spellStart"/>
        <w:r w:rsidR="00623F36" w:rsidRPr="0081213C">
          <w:rPr>
            <w:rFonts w:ascii="Times New Roman" w:hAnsi="Times New Roman" w:cs="Times New Roman"/>
            <w:i/>
          </w:rPr>
          <w:t>acuta</w:t>
        </w:r>
        <w:proofErr w:type="spellEnd"/>
        <w:r w:rsidR="00623F36">
          <w:rPr>
            <w:rFonts w:ascii="Times New Roman" w:hAnsi="Times New Roman" w:cs="Times New Roman"/>
          </w:rPr>
          <w:t xml:space="preserve">, </w:t>
        </w:r>
        <w:r w:rsidR="0081213C" w:rsidRPr="0081213C">
          <w:rPr>
            <w:rFonts w:ascii="Times New Roman" w:hAnsi="Times New Roman" w:cs="Times New Roman"/>
            <w:i/>
          </w:rPr>
          <w:t>A. marmorata</w:t>
        </w:r>
        <w:r w:rsidR="0081213C">
          <w:rPr>
            <w:rFonts w:ascii="Times New Roman" w:hAnsi="Times New Roman" w:cs="Times New Roman"/>
          </w:rPr>
          <w:t xml:space="preserve">, </w:t>
        </w:r>
        <w:r w:rsidR="0081213C" w:rsidRPr="0081213C">
          <w:rPr>
            <w:rFonts w:ascii="Times New Roman" w:hAnsi="Times New Roman" w:cs="Times New Roman"/>
            <w:i/>
          </w:rPr>
          <w:t xml:space="preserve">D. </w:t>
        </w:r>
        <w:proofErr w:type="spellStart"/>
        <w:r w:rsidR="0081213C" w:rsidRPr="0081213C">
          <w:rPr>
            <w:rFonts w:ascii="Times New Roman" w:hAnsi="Times New Roman" w:cs="Times New Roman"/>
            <w:i/>
          </w:rPr>
          <w:t>depr</w:t>
        </w:r>
      </w:ins>
      <w:ins w:id="271" w:author="Philippe JARNE" w:date="2021-06-21T12:17:00Z">
        <w:r w:rsidR="0081213C" w:rsidRPr="0081213C">
          <w:rPr>
            <w:rFonts w:ascii="Times New Roman" w:hAnsi="Times New Roman" w:cs="Times New Roman"/>
            <w:i/>
          </w:rPr>
          <w:t>essissimum</w:t>
        </w:r>
        <w:proofErr w:type="spellEnd"/>
        <w:r w:rsidR="0081213C">
          <w:rPr>
            <w:rFonts w:ascii="Times New Roman" w:hAnsi="Times New Roman" w:cs="Times New Roman"/>
          </w:rPr>
          <w:t xml:space="preserve"> and </w:t>
        </w:r>
        <w:r w:rsidR="0081213C" w:rsidRPr="0081213C">
          <w:rPr>
            <w:rFonts w:ascii="Times New Roman" w:hAnsi="Times New Roman" w:cs="Times New Roman"/>
            <w:i/>
          </w:rPr>
          <w:t xml:space="preserve">D. </w:t>
        </w:r>
        <w:proofErr w:type="spellStart"/>
        <w:r w:rsidR="0081213C" w:rsidRPr="0081213C">
          <w:rPr>
            <w:rFonts w:ascii="Times New Roman" w:hAnsi="Times New Roman" w:cs="Times New Roman"/>
            <w:i/>
          </w:rPr>
          <w:t>surinamense</w:t>
        </w:r>
        <w:proofErr w:type="spellEnd"/>
        <w:r w:rsidR="0081213C">
          <w:rPr>
            <w:rFonts w:ascii="Times New Roman" w:hAnsi="Times New Roman" w:cs="Times New Roman"/>
          </w:rPr>
          <w:t xml:space="preserve">. </w:t>
        </w:r>
      </w:ins>
      <w:del w:id="272" w:author="Philippe JARNE" w:date="2021-06-21T12:18:00Z">
        <w:r w:rsidR="00084611" w:rsidDel="0081213C">
          <w:rPr>
            <w:rFonts w:ascii="Times New Roman" w:hAnsi="Times New Roman" w:cs="Times New Roman"/>
          </w:rPr>
          <w:delText xml:space="preserve"> </w:delText>
        </w:r>
      </w:del>
      <w:r w:rsidR="00D72067">
        <w:rPr>
          <w:rFonts w:ascii="Times New Roman" w:hAnsi="Times New Roman" w:cs="Times New Roman"/>
        </w:rPr>
        <w:t>M</w:t>
      </w:r>
      <w:r w:rsidR="00084611">
        <w:rPr>
          <w:rFonts w:ascii="Times New Roman" w:hAnsi="Times New Roman" w:cs="Times New Roman"/>
        </w:rPr>
        <w:t>uch more variation was</w:t>
      </w:r>
      <w:r w:rsidR="001601D4">
        <w:rPr>
          <w:rFonts w:ascii="Times New Roman" w:hAnsi="Times New Roman" w:cs="Times New Roman"/>
        </w:rPr>
        <w:t xml:space="preserve"> detected</w:t>
      </w:r>
      <w:r w:rsidR="00084611">
        <w:rPr>
          <w:rFonts w:ascii="Times New Roman" w:hAnsi="Times New Roman" w:cs="Times New Roman"/>
        </w:rPr>
        <w:t xml:space="preserve"> in</w:t>
      </w:r>
      <w:r w:rsidR="001303FF">
        <w:rPr>
          <w:rFonts w:ascii="Times New Roman" w:hAnsi="Times New Roman" w:cs="Times New Roman"/>
        </w:rPr>
        <w:t xml:space="preserve"> the </w:t>
      </w:r>
      <w:proofErr w:type="gramStart"/>
      <w:r w:rsidR="001303FF">
        <w:rPr>
          <w:rFonts w:ascii="Times New Roman" w:hAnsi="Times New Roman" w:cs="Times New Roman"/>
        </w:rPr>
        <w:t>two outcrossing</w:t>
      </w:r>
      <w:proofErr w:type="gramEnd"/>
      <w:r w:rsidR="001303FF">
        <w:rPr>
          <w:rFonts w:ascii="Times New Roman" w:hAnsi="Times New Roman" w:cs="Times New Roman"/>
        </w:rPr>
        <w:t xml:space="preserve"> species</w:t>
      </w:r>
      <w:r w:rsidR="00084611">
        <w:rPr>
          <w:rFonts w:ascii="Times New Roman" w:hAnsi="Times New Roman" w:cs="Times New Roman"/>
        </w:rPr>
        <w:t xml:space="preserve"> </w:t>
      </w:r>
      <w:r w:rsidR="001303FF">
        <w:rPr>
          <w:rFonts w:ascii="Times New Roman" w:hAnsi="Times New Roman" w:cs="Times New Roman"/>
        </w:rPr>
        <w:t>(</w:t>
      </w:r>
      <w:r w:rsidR="00262D4B" w:rsidRPr="00262D4B">
        <w:rPr>
          <w:rFonts w:ascii="Times New Roman" w:hAnsi="Times New Roman" w:cs="Times New Roman"/>
          <w:iCs/>
        </w:rPr>
        <w:t>especially in</w:t>
      </w:r>
      <w:r w:rsidR="00084611">
        <w:rPr>
          <w:rFonts w:ascii="Times New Roman" w:hAnsi="Times New Roman" w:cs="Times New Roman"/>
        </w:rPr>
        <w:t xml:space="preserve"> </w:t>
      </w:r>
      <w:r w:rsidR="00084611">
        <w:rPr>
          <w:rFonts w:ascii="Times New Roman" w:hAnsi="Times New Roman" w:cs="Times New Roman"/>
          <w:i/>
          <w:iCs/>
        </w:rPr>
        <w:t xml:space="preserve">D. </w:t>
      </w:r>
      <w:proofErr w:type="spellStart"/>
      <w:r w:rsidR="00084611">
        <w:rPr>
          <w:rFonts w:ascii="Times New Roman" w:hAnsi="Times New Roman" w:cs="Times New Roman"/>
          <w:i/>
          <w:iCs/>
        </w:rPr>
        <w:t>depressissimum</w:t>
      </w:r>
      <w:proofErr w:type="spellEnd"/>
      <w:r w:rsidR="00D72067">
        <w:rPr>
          <w:rFonts w:ascii="Times New Roman" w:hAnsi="Times New Roman" w:cs="Times New Roman"/>
          <w:iCs/>
        </w:rPr>
        <w:t>, due to highly variable tetranucleotide loci)</w:t>
      </w:r>
      <w:r w:rsidR="00745293">
        <w:rPr>
          <w:rFonts w:ascii="Times New Roman" w:hAnsi="Times New Roman" w:cs="Times New Roman"/>
          <w:iCs/>
        </w:rPr>
        <w:t>, with</w:t>
      </w:r>
      <w:r w:rsidR="00084611">
        <w:rPr>
          <w:rFonts w:ascii="Times New Roman" w:hAnsi="Times New Roman" w:cs="Times New Roman"/>
        </w:rPr>
        <w:t xml:space="preserve"> all loci</w:t>
      </w:r>
      <w:r w:rsidR="00745293">
        <w:rPr>
          <w:rFonts w:ascii="Times New Roman" w:hAnsi="Times New Roman" w:cs="Times New Roman"/>
        </w:rPr>
        <w:t xml:space="preserve"> polymorphic in all populations,</w:t>
      </w:r>
      <w:r w:rsidR="00084611">
        <w:rPr>
          <w:rFonts w:ascii="Times New Roman" w:hAnsi="Times New Roman" w:cs="Times New Roman"/>
        </w:rPr>
        <w:t xml:space="preserve"> than in </w:t>
      </w:r>
      <w:r w:rsidR="00745293">
        <w:rPr>
          <w:rFonts w:ascii="Times New Roman" w:hAnsi="Times New Roman" w:cs="Times New Roman"/>
        </w:rPr>
        <w:t>the two</w:t>
      </w:r>
      <w:r w:rsidR="00262D4B">
        <w:rPr>
          <w:rFonts w:ascii="Times New Roman" w:hAnsi="Times New Roman" w:cs="Times New Roman"/>
        </w:rPr>
        <w:t xml:space="preserve"> </w:t>
      </w:r>
      <w:proofErr w:type="spellStart"/>
      <w:r w:rsidR="00262D4B">
        <w:rPr>
          <w:rFonts w:ascii="Times New Roman" w:hAnsi="Times New Roman" w:cs="Times New Roman"/>
        </w:rPr>
        <w:t>selfing</w:t>
      </w:r>
      <w:proofErr w:type="spellEnd"/>
      <w:r w:rsidR="00262D4B">
        <w:rPr>
          <w:rFonts w:ascii="Times New Roman" w:hAnsi="Times New Roman" w:cs="Times New Roman"/>
        </w:rPr>
        <w:t xml:space="preserve"> species</w:t>
      </w:r>
      <w:r w:rsidR="00084611">
        <w:rPr>
          <w:rFonts w:ascii="Times New Roman" w:hAnsi="Times New Roman" w:cs="Times New Roman"/>
        </w:rPr>
        <w:t>. Some populations of these two species even showed no variation at all</w:t>
      </w:r>
      <w:r w:rsidR="008E075D">
        <w:rPr>
          <w:rFonts w:ascii="Times New Roman" w:hAnsi="Times New Roman" w:cs="Times New Roman"/>
        </w:rPr>
        <w:t xml:space="preserve">, </w:t>
      </w:r>
      <w:r w:rsidR="008E075D" w:rsidRPr="001A75AA">
        <w:rPr>
          <w:rFonts w:ascii="Times New Roman" w:hAnsi="Times New Roman" w:cs="Times New Roman"/>
        </w:rPr>
        <w:t>i.e.</w:t>
      </w:r>
      <w:r w:rsidR="008E075D">
        <w:rPr>
          <w:rFonts w:ascii="Times New Roman" w:hAnsi="Times New Roman" w:cs="Times New Roman"/>
        </w:rPr>
        <w:t xml:space="preserve"> exhibited a single</w:t>
      </w:r>
      <w:r w:rsidR="00CD04F3">
        <w:rPr>
          <w:rFonts w:ascii="Times New Roman" w:hAnsi="Times New Roman" w:cs="Times New Roman"/>
        </w:rPr>
        <w:t xml:space="preserve">, </w:t>
      </w:r>
      <w:r w:rsidR="00913E0C">
        <w:rPr>
          <w:rFonts w:ascii="Times New Roman" w:hAnsi="Times New Roman" w:cs="Times New Roman"/>
        </w:rPr>
        <w:t>fully</w:t>
      </w:r>
      <w:r w:rsidR="00CD04F3">
        <w:rPr>
          <w:rFonts w:ascii="Times New Roman" w:hAnsi="Times New Roman" w:cs="Times New Roman"/>
        </w:rPr>
        <w:t xml:space="preserve"> homozygous,</w:t>
      </w:r>
      <w:r w:rsidR="008E075D">
        <w:rPr>
          <w:rFonts w:ascii="Times New Roman" w:hAnsi="Times New Roman" w:cs="Times New Roman"/>
        </w:rPr>
        <w:t xml:space="preserve"> </w:t>
      </w:r>
      <w:proofErr w:type="spellStart"/>
      <w:r w:rsidR="008E075D">
        <w:rPr>
          <w:rFonts w:ascii="Times New Roman" w:hAnsi="Times New Roman" w:cs="Times New Roman"/>
        </w:rPr>
        <w:t>multilocus</w:t>
      </w:r>
      <w:proofErr w:type="spellEnd"/>
      <w:r w:rsidR="008E075D">
        <w:rPr>
          <w:rFonts w:ascii="Times New Roman" w:hAnsi="Times New Roman" w:cs="Times New Roman"/>
        </w:rPr>
        <w:t xml:space="preserve"> genotype</w:t>
      </w:r>
      <w:r w:rsidR="00084611">
        <w:rPr>
          <w:rFonts w:ascii="Times New Roman" w:hAnsi="Times New Roman" w:cs="Times New Roman"/>
        </w:rPr>
        <w:t xml:space="preserve">. </w:t>
      </w:r>
      <w:r w:rsidR="008253BA">
        <w:rPr>
          <w:rFonts w:ascii="Times New Roman" w:hAnsi="Times New Roman" w:cs="Times New Roman"/>
        </w:rPr>
        <w:t>The average allelic richness</w:t>
      </w:r>
      <w:r w:rsidR="006D3C7F">
        <w:rPr>
          <w:rFonts w:ascii="Times New Roman" w:hAnsi="Times New Roman" w:cs="Times New Roman"/>
        </w:rPr>
        <w:t xml:space="preserve"> (</w:t>
      </w:r>
      <w:r w:rsidR="006D3C7F" w:rsidRPr="006D3C7F">
        <w:rPr>
          <w:rFonts w:ascii="Times New Roman" w:hAnsi="Times New Roman" w:cs="Times New Roman"/>
          <w:i/>
        </w:rPr>
        <w:t>R</w:t>
      </w:r>
      <w:r w:rsidR="006D3C7F">
        <w:rPr>
          <w:rFonts w:ascii="Times New Roman" w:hAnsi="Times New Roman" w:cs="Times New Roman"/>
          <w:i/>
          <w:vertAlign w:val="subscript"/>
        </w:rPr>
        <w:t>A</w:t>
      </w:r>
      <w:r w:rsidR="006D3C7F">
        <w:rPr>
          <w:rFonts w:ascii="Times New Roman" w:hAnsi="Times New Roman" w:cs="Times New Roman"/>
        </w:rPr>
        <w:t xml:space="preserve">) </w:t>
      </w:r>
      <w:r w:rsidR="008253BA">
        <w:rPr>
          <w:rFonts w:ascii="Times New Roman" w:hAnsi="Times New Roman" w:cs="Times New Roman"/>
        </w:rPr>
        <w:t xml:space="preserve">per population was </w:t>
      </w:r>
      <w:r w:rsidR="001601D4" w:rsidRPr="001601D4">
        <w:rPr>
          <w:rFonts w:ascii="Times New Roman" w:hAnsi="Times New Roman" w:cs="Times New Roman" w:hint="eastAsia"/>
        </w:rPr>
        <w:t>3.287 (</w:t>
      </w:r>
      <w:r w:rsidR="008E075D">
        <w:rPr>
          <w:rFonts w:ascii="Times New Roman" w:hAnsi="Times New Roman" w:cs="Times New Roman"/>
        </w:rPr>
        <w:t>minimum</w:t>
      </w:r>
      <w:ins w:id="273" w:author="Thomas Lamy" w:date="2021-07-05T10:07:00Z">
        <w:r w:rsidR="00143A15">
          <w:rPr>
            <w:rFonts w:ascii="Times New Roman" w:hAnsi="Times New Roman" w:cs="Times New Roman"/>
          </w:rPr>
          <w:t>:</w:t>
        </w:r>
      </w:ins>
      <w:r w:rsidR="008E075D">
        <w:rPr>
          <w:rFonts w:ascii="Times New Roman" w:hAnsi="Times New Roman" w:cs="Times New Roman"/>
        </w:rPr>
        <w:t xml:space="preserve"> </w:t>
      </w:r>
      <w:r w:rsidR="001601D4" w:rsidRPr="001601D4">
        <w:rPr>
          <w:rFonts w:ascii="Times New Roman" w:hAnsi="Times New Roman" w:cs="Times New Roman" w:hint="eastAsia"/>
        </w:rPr>
        <w:t xml:space="preserve">1.982 / </w:t>
      </w:r>
      <w:r w:rsidR="008E075D">
        <w:rPr>
          <w:rFonts w:ascii="Times New Roman" w:hAnsi="Times New Roman" w:cs="Times New Roman"/>
        </w:rPr>
        <w:t>maximum</w:t>
      </w:r>
      <w:ins w:id="274" w:author="Thomas Lamy" w:date="2021-07-05T10:07:00Z">
        <w:r w:rsidR="00143A15">
          <w:rPr>
            <w:rFonts w:ascii="Times New Roman" w:hAnsi="Times New Roman" w:cs="Times New Roman"/>
          </w:rPr>
          <w:t>:</w:t>
        </w:r>
      </w:ins>
      <w:r w:rsidR="008E075D">
        <w:rPr>
          <w:rFonts w:ascii="Times New Roman" w:hAnsi="Times New Roman" w:cs="Times New Roman"/>
        </w:rPr>
        <w:t xml:space="preserve"> </w:t>
      </w:r>
      <w:r w:rsidR="001601D4" w:rsidRPr="001601D4">
        <w:rPr>
          <w:rFonts w:ascii="Times New Roman" w:hAnsi="Times New Roman" w:cs="Times New Roman" w:hint="eastAsia"/>
        </w:rPr>
        <w:t>4.426)</w:t>
      </w:r>
      <w:r w:rsidR="001601D4">
        <w:rPr>
          <w:rFonts w:ascii="Times New Roman" w:hAnsi="Times New Roman" w:cs="Times New Roman"/>
        </w:rPr>
        <w:t xml:space="preserve">, </w:t>
      </w:r>
      <w:r w:rsidR="001601D4" w:rsidRPr="001601D4">
        <w:rPr>
          <w:rFonts w:ascii="Times New Roman" w:hAnsi="Times New Roman" w:cs="Times New Roman" w:hint="eastAsia"/>
        </w:rPr>
        <w:t>1.588 (1.000 / 2.555)</w:t>
      </w:r>
      <w:r w:rsidR="001601D4">
        <w:rPr>
          <w:rFonts w:ascii="Times New Roman" w:hAnsi="Times New Roman" w:cs="Times New Roman"/>
        </w:rPr>
        <w:t xml:space="preserve">, </w:t>
      </w:r>
      <w:r w:rsidR="001601D4" w:rsidRPr="001601D4">
        <w:rPr>
          <w:rFonts w:ascii="Times New Roman" w:hAnsi="Times New Roman" w:cs="Times New Roman" w:hint="eastAsia"/>
        </w:rPr>
        <w:t>11.052 (6.260 / 14.160)</w:t>
      </w:r>
      <w:r w:rsidR="001601D4">
        <w:rPr>
          <w:rFonts w:ascii="Times New Roman" w:hAnsi="Times New Roman" w:cs="Times New Roman"/>
        </w:rPr>
        <w:t xml:space="preserve"> and </w:t>
      </w:r>
      <w:r w:rsidR="001601D4" w:rsidRPr="001601D4">
        <w:rPr>
          <w:rFonts w:ascii="Times New Roman" w:hAnsi="Times New Roman" w:cs="Times New Roman" w:hint="eastAsia"/>
        </w:rPr>
        <w:t>2.039 (1.000 / 3.193)</w:t>
      </w:r>
      <w:r w:rsidR="001601D4">
        <w:rPr>
          <w:rFonts w:ascii="Times New Roman" w:hAnsi="Times New Roman" w:cs="Times New Roman"/>
        </w:rPr>
        <w:t xml:space="preserve"> </w:t>
      </w:r>
      <w:r w:rsidR="008253BA">
        <w:rPr>
          <w:rFonts w:ascii="Times New Roman" w:hAnsi="Times New Roman" w:cs="Times New Roman"/>
        </w:rPr>
        <w:t xml:space="preserve">in </w:t>
      </w:r>
      <w:r w:rsidR="008253BA">
        <w:rPr>
          <w:rFonts w:ascii="Times New Roman" w:hAnsi="Times New Roman" w:cs="Times New Roman"/>
          <w:i/>
          <w:iCs/>
        </w:rPr>
        <w:t xml:space="preserve">P. </w:t>
      </w:r>
      <w:proofErr w:type="spellStart"/>
      <w:r w:rsidR="008253BA">
        <w:rPr>
          <w:rFonts w:ascii="Times New Roman" w:hAnsi="Times New Roman" w:cs="Times New Roman"/>
          <w:i/>
          <w:iCs/>
        </w:rPr>
        <w:t>acuta</w:t>
      </w:r>
      <w:proofErr w:type="spellEnd"/>
      <w:r w:rsidR="008253BA">
        <w:rPr>
          <w:rFonts w:ascii="Times New Roman" w:hAnsi="Times New Roman" w:cs="Times New Roman"/>
        </w:rPr>
        <w:t xml:space="preserve">, </w:t>
      </w:r>
      <w:r w:rsidR="008253BA">
        <w:rPr>
          <w:rFonts w:ascii="Times New Roman" w:hAnsi="Times New Roman" w:cs="Times New Roman"/>
          <w:i/>
          <w:iCs/>
        </w:rPr>
        <w:t>A. marmorata</w:t>
      </w:r>
      <w:r w:rsidR="008253BA">
        <w:rPr>
          <w:rFonts w:ascii="Times New Roman" w:hAnsi="Times New Roman" w:cs="Times New Roman"/>
        </w:rPr>
        <w:t xml:space="preserve">, </w:t>
      </w:r>
      <w:r w:rsidR="008253BA">
        <w:rPr>
          <w:rFonts w:ascii="Times New Roman" w:hAnsi="Times New Roman" w:cs="Times New Roman"/>
          <w:i/>
          <w:iCs/>
        </w:rPr>
        <w:t xml:space="preserve">D. </w:t>
      </w:r>
      <w:proofErr w:type="spellStart"/>
      <w:r w:rsidR="008253BA">
        <w:rPr>
          <w:rFonts w:ascii="Times New Roman" w:hAnsi="Times New Roman" w:cs="Times New Roman"/>
          <w:i/>
          <w:iCs/>
        </w:rPr>
        <w:t>depressissimum</w:t>
      </w:r>
      <w:proofErr w:type="spellEnd"/>
      <w:r w:rsidR="00084611">
        <w:rPr>
          <w:rFonts w:ascii="Times New Roman" w:hAnsi="Times New Roman" w:cs="Times New Roman"/>
          <w:i/>
          <w:iCs/>
        </w:rPr>
        <w:t xml:space="preserve"> </w:t>
      </w:r>
      <w:r w:rsidR="00084611" w:rsidRPr="00084611">
        <w:rPr>
          <w:rFonts w:ascii="Times New Roman" w:hAnsi="Times New Roman" w:cs="Times New Roman"/>
          <w:iCs/>
        </w:rPr>
        <w:t>and</w:t>
      </w:r>
      <w:r w:rsidR="008253BA">
        <w:rPr>
          <w:rFonts w:ascii="Times New Roman" w:hAnsi="Times New Roman" w:cs="Times New Roman"/>
        </w:rPr>
        <w:t xml:space="preserve"> </w:t>
      </w:r>
      <w:r w:rsidR="00084611">
        <w:rPr>
          <w:rFonts w:ascii="Times New Roman" w:hAnsi="Times New Roman" w:cs="Times New Roman"/>
          <w:i/>
          <w:iCs/>
        </w:rPr>
        <w:t xml:space="preserve">D. </w:t>
      </w:r>
      <w:proofErr w:type="spellStart"/>
      <w:r w:rsidR="00084611">
        <w:rPr>
          <w:rFonts w:ascii="Times New Roman" w:hAnsi="Times New Roman" w:cs="Times New Roman"/>
          <w:i/>
          <w:iCs/>
        </w:rPr>
        <w:t>surinamense</w:t>
      </w:r>
      <w:proofErr w:type="spellEnd"/>
      <w:r w:rsidR="00084611">
        <w:rPr>
          <w:rFonts w:ascii="Times New Roman" w:hAnsi="Times New Roman" w:cs="Times New Roman"/>
        </w:rPr>
        <w:t xml:space="preserve"> </w:t>
      </w:r>
      <w:r w:rsidR="008253BA">
        <w:rPr>
          <w:rFonts w:ascii="Times New Roman" w:hAnsi="Times New Roman" w:cs="Times New Roman"/>
        </w:rPr>
        <w:t xml:space="preserve">respectively. </w:t>
      </w:r>
      <w:r w:rsidR="00703874">
        <w:rPr>
          <w:rFonts w:ascii="Times New Roman" w:hAnsi="Times New Roman" w:cs="Times New Roman"/>
        </w:rPr>
        <w:t>As a comparison, the mean number of alleles</w:t>
      </w:r>
      <w:ins w:id="275" w:author="Philippe JARNE" w:date="2021-06-21T12:18:00Z">
        <w:r w:rsidR="0081213C">
          <w:rPr>
            <w:rFonts w:ascii="Times New Roman" w:hAnsi="Times New Roman" w:cs="Times New Roman"/>
          </w:rPr>
          <w:t xml:space="preserve"> per species</w:t>
        </w:r>
      </w:ins>
      <w:r w:rsidR="00703874">
        <w:rPr>
          <w:rFonts w:ascii="Times New Roman" w:hAnsi="Times New Roman" w:cs="Times New Roman"/>
        </w:rPr>
        <w:t>, averaged over loci, was 9.</w:t>
      </w:r>
      <w:r w:rsidR="004B55E1" w:rsidRPr="004B55E1">
        <w:rPr>
          <w:rFonts w:ascii="Times New Roman" w:hAnsi="Times New Roman" w:cs="Times New Roman"/>
        </w:rPr>
        <w:t>29</w:t>
      </w:r>
      <w:r w:rsidR="00703874">
        <w:rPr>
          <w:rFonts w:ascii="Times New Roman" w:hAnsi="Times New Roman" w:cs="Times New Roman"/>
        </w:rPr>
        <w:t>, 6.</w:t>
      </w:r>
      <w:r w:rsidR="004B55E1" w:rsidRPr="004B55E1">
        <w:rPr>
          <w:rFonts w:ascii="Times New Roman" w:hAnsi="Times New Roman" w:cs="Times New Roman"/>
        </w:rPr>
        <w:t>00</w:t>
      </w:r>
      <w:r w:rsidR="00703874">
        <w:rPr>
          <w:rFonts w:ascii="Times New Roman" w:hAnsi="Times New Roman" w:cs="Times New Roman"/>
        </w:rPr>
        <w:t xml:space="preserve">, </w:t>
      </w:r>
      <w:r w:rsidR="004B55E1" w:rsidRPr="004B55E1">
        <w:rPr>
          <w:rFonts w:ascii="Times New Roman" w:hAnsi="Times New Roman" w:cs="Times New Roman"/>
        </w:rPr>
        <w:t>37</w:t>
      </w:r>
      <w:r w:rsidR="00703874">
        <w:rPr>
          <w:rFonts w:ascii="Times New Roman" w:hAnsi="Times New Roman" w:cs="Times New Roman"/>
        </w:rPr>
        <w:t>.</w:t>
      </w:r>
      <w:r w:rsidR="004B55E1" w:rsidRPr="004B55E1">
        <w:rPr>
          <w:rFonts w:ascii="Times New Roman" w:hAnsi="Times New Roman" w:cs="Times New Roman"/>
        </w:rPr>
        <w:t>20</w:t>
      </w:r>
      <w:r w:rsidR="00703874">
        <w:rPr>
          <w:rFonts w:ascii="Times New Roman" w:hAnsi="Times New Roman" w:cs="Times New Roman"/>
        </w:rPr>
        <w:t>, and 9.</w:t>
      </w:r>
      <w:r w:rsidR="004B55E1" w:rsidRPr="004B55E1">
        <w:rPr>
          <w:rFonts w:ascii="Times New Roman" w:hAnsi="Times New Roman" w:cs="Times New Roman"/>
        </w:rPr>
        <w:t>08</w:t>
      </w:r>
      <w:r w:rsidR="00703874">
        <w:rPr>
          <w:rFonts w:ascii="Times New Roman" w:hAnsi="Times New Roman" w:cs="Times New Roman"/>
        </w:rPr>
        <w:t xml:space="preserve"> respectively. </w:t>
      </w:r>
      <w:r w:rsidR="00262D4B">
        <w:rPr>
          <w:rFonts w:ascii="Times New Roman" w:hAnsi="Times New Roman" w:cs="Times New Roman"/>
        </w:rPr>
        <w:t xml:space="preserve">Genotypic diversity </w:t>
      </w:r>
      <w:r w:rsidR="005A7011">
        <w:rPr>
          <w:rFonts w:ascii="Times New Roman" w:hAnsi="Times New Roman" w:cs="Times New Roman"/>
        </w:rPr>
        <w:t>ranged from 1.000 to 8.816</w:t>
      </w:r>
      <w:r w:rsidR="00084611" w:rsidRPr="00084611">
        <w:rPr>
          <w:rFonts w:ascii="Times New Roman" w:hAnsi="Times New Roman" w:cs="Times New Roman"/>
        </w:rPr>
        <w:t xml:space="preserve"> </w:t>
      </w:r>
      <w:r w:rsidR="00084611">
        <w:rPr>
          <w:rFonts w:ascii="Times New Roman" w:hAnsi="Times New Roman" w:cs="Times New Roman"/>
        </w:rPr>
        <w:t xml:space="preserve">in </w:t>
      </w:r>
      <w:r w:rsidR="00084611">
        <w:rPr>
          <w:rFonts w:ascii="Times New Roman" w:hAnsi="Times New Roman" w:cs="Times New Roman"/>
          <w:i/>
          <w:iCs/>
        </w:rPr>
        <w:t>A. marmorata</w:t>
      </w:r>
      <w:r w:rsidR="005A7011">
        <w:rPr>
          <w:rFonts w:ascii="Times New Roman" w:hAnsi="Times New Roman" w:cs="Times New Roman"/>
        </w:rPr>
        <w:t xml:space="preserve">, </w:t>
      </w:r>
      <w:r w:rsidR="00084611">
        <w:rPr>
          <w:rFonts w:ascii="Times New Roman" w:hAnsi="Times New Roman" w:cs="Times New Roman"/>
        </w:rPr>
        <w:t>and</w:t>
      </w:r>
      <w:r w:rsidR="005A7011">
        <w:rPr>
          <w:rFonts w:ascii="Times New Roman" w:hAnsi="Times New Roman" w:cs="Times New Roman"/>
        </w:rPr>
        <w:t xml:space="preserve"> from </w:t>
      </w:r>
      <w:r w:rsidR="00745293">
        <w:rPr>
          <w:rFonts w:ascii="Times New Roman" w:hAnsi="Times New Roman" w:cs="Times New Roman"/>
        </w:rPr>
        <w:t>1</w:t>
      </w:r>
      <w:r w:rsidR="00FA71E3">
        <w:rPr>
          <w:rFonts w:ascii="Times New Roman" w:hAnsi="Times New Roman" w:cs="Times New Roman"/>
        </w:rPr>
        <w:t>.000</w:t>
      </w:r>
      <w:r w:rsidR="005A7011">
        <w:rPr>
          <w:rFonts w:ascii="Times New Roman" w:hAnsi="Times New Roman" w:cs="Times New Roman"/>
        </w:rPr>
        <w:t xml:space="preserve"> to 7.00</w:t>
      </w:r>
      <w:r w:rsidR="00745293">
        <w:rPr>
          <w:rFonts w:ascii="Times New Roman" w:hAnsi="Times New Roman" w:cs="Times New Roman"/>
        </w:rPr>
        <w:t>0</w:t>
      </w:r>
      <w:r w:rsidR="00084611">
        <w:rPr>
          <w:rFonts w:ascii="Times New Roman" w:hAnsi="Times New Roman" w:cs="Times New Roman"/>
        </w:rPr>
        <w:t xml:space="preserve"> in </w:t>
      </w:r>
      <w:r w:rsidR="00084611">
        <w:rPr>
          <w:rFonts w:ascii="Times New Roman" w:hAnsi="Times New Roman" w:cs="Times New Roman"/>
          <w:i/>
          <w:iCs/>
        </w:rPr>
        <w:t xml:space="preserve">D. </w:t>
      </w:r>
      <w:proofErr w:type="spellStart"/>
      <w:r w:rsidR="00084611">
        <w:rPr>
          <w:rFonts w:ascii="Times New Roman" w:hAnsi="Times New Roman" w:cs="Times New Roman"/>
          <w:i/>
          <w:iCs/>
        </w:rPr>
        <w:t>surinamense</w:t>
      </w:r>
      <w:proofErr w:type="spellEnd"/>
      <w:r w:rsidR="00084611">
        <w:rPr>
          <w:rFonts w:ascii="Times New Roman" w:hAnsi="Times New Roman" w:cs="Times New Roman"/>
        </w:rPr>
        <w:t>. The average gene diversity</w:t>
      </w:r>
      <w:r w:rsidR="006D3C7F">
        <w:rPr>
          <w:rFonts w:ascii="Times New Roman" w:hAnsi="Times New Roman" w:cs="Times New Roman"/>
        </w:rPr>
        <w:t xml:space="preserve"> (</w:t>
      </w:r>
      <w:r w:rsidR="006D3C7F">
        <w:rPr>
          <w:rFonts w:ascii="Times New Roman" w:hAnsi="Times New Roman" w:cs="Times New Roman"/>
          <w:i/>
        </w:rPr>
        <w:t>H</w:t>
      </w:r>
      <w:r w:rsidR="006D3C7F">
        <w:rPr>
          <w:rFonts w:ascii="Times New Roman" w:hAnsi="Times New Roman" w:cs="Times New Roman"/>
          <w:i/>
          <w:vertAlign w:val="subscript"/>
        </w:rPr>
        <w:t>e</w:t>
      </w:r>
      <w:r w:rsidR="006D3C7F">
        <w:rPr>
          <w:rFonts w:ascii="Times New Roman" w:hAnsi="Times New Roman" w:cs="Times New Roman"/>
        </w:rPr>
        <w:t xml:space="preserve">) </w:t>
      </w:r>
      <w:r w:rsidR="00084611">
        <w:rPr>
          <w:rFonts w:ascii="Times New Roman" w:hAnsi="Times New Roman" w:cs="Times New Roman"/>
        </w:rPr>
        <w:t>was 0.530 (</w:t>
      </w:r>
      <w:r w:rsidR="008E075D">
        <w:rPr>
          <w:rFonts w:ascii="Times New Roman" w:hAnsi="Times New Roman" w:cs="Times New Roman"/>
        </w:rPr>
        <w:t>minimum</w:t>
      </w:r>
      <w:ins w:id="276" w:author="Thomas Lamy" w:date="2021-07-05T10:08:00Z">
        <w:r w:rsidR="00232B8E">
          <w:rPr>
            <w:rFonts w:ascii="Times New Roman" w:hAnsi="Times New Roman" w:cs="Times New Roman"/>
          </w:rPr>
          <w:t>:</w:t>
        </w:r>
      </w:ins>
      <w:r w:rsidR="008E075D">
        <w:rPr>
          <w:rFonts w:ascii="Times New Roman" w:hAnsi="Times New Roman" w:cs="Times New Roman"/>
        </w:rPr>
        <w:t xml:space="preserve"> </w:t>
      </w:r>
      <w:r w:rsidR="00084611">
        <w:rPr>
          <w:rFonts w:ascii="Times New Roman" w:hAnsi="Times New Roman" w:cs="Times New Roman"/>
        </w:rPr>
        <w:t>0.311</w:t>
      </w:r>
      <w:r w:rsidR="008E075D">
        <w:rPr>
          <w:rFonts w:ascii="Times New Roman" w:hAnsi="Times New Roman" w:cs="Times New Roman"/>
        </w:rPr>
        <w:t>/ maximum</w:t>
      </w:r>
      <w:ins w:id="277" w:author="Thomas Lamy" w:date="2021-07-05T10:08:00Z">
        <w:r w:rsidR="00232B8E">
          <w:rPr>
            <w:rFonts w:ascii="Times New Roman" w:hAnsi="Times New Roman" w:cs="Times New Roman"/>
          </w:rPr>
          <w:t>:</w:t>
        </w:r>
      </w:ins>
      <w:r w:rsidR="008E075D">
        <w:rPr>
          <w:rFonts w:ascii="Times New Roman" w:hAnsi="Times New Roman" w:cs="Times New Roman"/>
        </w:rPr>
        <w:t xml:space="preserve"> </w:t>
      </w:r>
      <w:r w:rsidR="00084611">
        <w:rPr>
          <w:rFonts w:ascii="Times New Roman" w:hAnsi="Times New Roman" w:cs="Times New Roman"/>
        </w:rPr>
        <w:t xml:space="preserve">0.658) </w:t>
      </w:r>
      <w:r w:rsidR="005A7011">
        <w:rPr>
          <w:rFonts w:ascii="Times New Roman" w:hAnsi="Times New Roman" w:cs="Times New Roman"/>
        </w:rPr>
        <w:t xml:space="preserve">in </w:t>
      </w:r>
      <w:r w:rsidR="005A7011">
        <w:rPr>
          <w:rFonts w:ascii="Times New Roman" w:hAnsi="Times New Roman" w:cs="Times New Roman"/>
          <w:i/>
          <w:iCs/>
        </w:rPr>
        <w:t xml:space="preserve">P. </w:t>
      </w:r>
      <w:proofErr w:type="spellStart"/>
      <w:r w:rsidR="005A7011">
        <w:rPr>
          <w:rFonts w:ascii="Times New Roman" w:hAnsi="Times New Roman" w:cs="Times New Roman"/>
          <w:i/>
          <w:iCs/>
        </w:rPr>
        <w:t>acuta</w:t>
      </w:r>
      <w:proofErr w:type="spellEnd"/>
      <w:r w:rsidR="005A7011">
        <w:rPr>
          <w:rFonts w:ascii="Times New Roman" w:hAnsi="Times New Roman" w:cs="Times New Roman"/>
          <w:i/>
          <w:iCs/>
        </w:rPr>
        <w:t>,</w:t>
      </w:r>
      <w:r w:rsidR="005A7011">
        <w:rPr>
          <w:rFonts w:ascii="Times New Roman" w:hAnsi="Times New Roman" w:cs="Times New Roman"/>
        </w:rPr>
        <w:t xml:space="preserve"> </w:t>
      </w:r>
      <w:r w:rsidR="00931C0C">
        <w:rPr>
          <w:rFonts w:ascii="Times New Roman" w:hAnsi="Times New Roman" w:cs="Times New Roman"/>
        </w:rPr>
        <w:t>0.169 (</w:t>
      </w:r>
      <w:r w:rsidR="005A7011">
        <w:rPr>
          <w:rFonts w:ascii="Times New Roman" w:hAnsi="Times New Roman" w:cs="Times New Roman"/>
        </w:rPr>
        <w:t>0.0</w:t>
      </w:r>
      <w:r w:rsidR="008E075D">
        <w:rPr>
          <w:rFonts w:ascii="Times New Roman" w:hAnsi="Times New Roman" w:cs="Times New Roman"/>
        </w:rPr>
        <w:t xml:space="preserve"> / </w:t>
      </w:r>
      <w:r w:rsidR="005A7011">
        <w:rPr>
          <w:rFonts w:ascii="Times New Roman" w:hAnsi="Times New Roman" w:cs="Times New Roman"/>
        </w:rPr>
        <w:t>0.504</w:t>
      </w:r>
      <w:r w:rsidR="00931C0C">
        <w:rPr>
          <w:rFonts w:ascii="Times New Roman" w:hAnsi="Times New Roman" w:cs="Times New Roman"/>
        </w:rPr>
        <w:t>)</w:t>
      </w:r>
      <w:r w:rsidR="005A7011">
        <w:rPr>
          <w:rFonts w:ascii="Times New Roman" w:hAnsi="Times New Roman" w:cs="Times New Roman"/>
        </w:rPr>
        <w:t xml:space="preserve"> in </w:t>
      </w:r>
      <w:r w:rsidR="005A7011">
        <w:rPr>
          <w:rFonts w:ascii="Times New Roman" w:hAnsi="Times New Roman" w:cs="Times New Roman"/>
          <w:i/>
          <w:iCs/>
        </w:rPr>
        <w:t>A. marmorata</w:t>
      </w:r>
      <w:r w:rsidR="005A7011">
        <w:rPr>
          <w:rFonts w:ascii="Times New Roman" w:hAnsi="Times New Roman" w:cs="Times New Roman"/>
        </w:rPr>
        <w:t xml:space="preserve">, </w:t>
      </w:r>
      <w:r w:rsidR="008E075D">
        <w:rPr>
          <w:rFonts w:ascii="Times New Roman" w:hAnsi="Times New Roman" w:cs="Times New Roman"/>
        </w:rPr>
        <w:t xml:space="preserve">0.865 (0.736 / </w:t>
      </w:r>
      <w:r w:rsidR="00931C0C">
        <w:rPr>
          <w:rFonts w:ascii="Times New Roman" w:hAnsi="Times New Roman" w:cs="Times New Roman"/>
        </w:rPr>
        <w:t xml:space="preserve">0.921) in </w:t>
      </w:r>
      <w:r w:rsidR="00931C0C">
        <w:rPr>
          <w:rFonts w:ascii="Times New Roman" w:hAnsi="Times New Roman" w:cs="Times New Roman"/>
          <w:i/>
          <w:iCs/>
        </w:rPr>
        <w:t xml:space="preserve">D. </w:t>
      </w:r>
      <w:proofErr w:type="spellStart"/>
      <w:r w:rsidR="00931C0C">
        <w:rPr>
          <w:rFonts w:ascii="Times New Roman" w:hAnsi="Times New Roman" w:cs="Times New Roman"/>
          <w:i/>
          <w:iCs/>
        </w:rPr>
        <w:t>depressissimum</w:t>
      </w:r>
      <w:proofErr w:type="spellEnd"/>
      <w:r w:rsidR="00931C0C">
        <w:rPr>
          <w:rFonts w:ascii="Times New Roman" w:hAnsi="Times New Roman" w:cs="Times New Roman"/>
        </w:rPr>
        <w:t>, and 0.271 (0</w:t>
      </w:r>
      <w:r w:rsidR="005A7011">
        <w:rPr>
          <w:rFonts w:ascii="Times New Roman" w:hAnsi="Times New Roman" w:cs="Times New Roman"/>
        </w:rPr>
        <w:t>.00</w:t>
      </w:r>
      <w:r w:rsidR="008E075D">
        <w:rPr>
          <w:rFonts w:ascii="Times New Roman" w:hAnsi="Times New Roman" w:cs="Times New Roman"/>
        </w:rPr>
        <w:t xml:space="preserve"> / </w:t>
      </w:r>
      <w:r w:rsidR="005A7011">
        <w:rPr>
          <w:rFonts w:ascii="Times New Roman" w:hAnsi="Times New Roman" w:cs="Times New Roman"/>
        </w:rPr>
        <w:t>0.471</w:t>
      </w:r>
      <w:r w:rsidR="00931C0C">
        <w:rPr>
          <w:rFonts w:ascii="Times New Roman" w:hAnsi="Times New Roman" w:cs="Times New Roman"/>
        </w:rPr>
        <w:t>)</w:t>
      </w:r>
      <w:r w:rsidR="005A7011">
        <w:rPr>
          <w:rFonts w:ascii="Times New Roman" w:hAnsi="Times New Roman" w:cs="Times New Roman"/>
        </w:rPr>
        <w:t xml:space="preserve"> in </w:t>
      </w:r>
      <w:r w:rsidR="005A7011">
        <w:rPr>
          <w:rFonts w:ascii="Times New Roman" w:hAnsi="Times New Roman" w:cs="Times New Roman"/>
          <w:i/>
          <w:iCs/>
        </w:rPr>
        <w:t xml:space="preserve">D. </w:t>
      </w:r>
      <w:proofErr w:type="spellStart"/>
      <w:r w:rsidR="005A7011">
        <w:rPr>
          <w:rFonts w:ascii="Times New Roman" w:hAnsi="Times New Roman" w:cs="Times New Roman"/>
          <w:i/>
          <w:iCs/>
        </w:rPr>
        <w:t>surinamense</w:t>
      </w:r>
      <w:proofErr w:type="spellEnd"/>
      <w:r w:rsidR="00931C0C">
        <w:rPr>
          <w:rFonts w:ascii="Times New Roman" w:hAnsi="Times New Roman" w:cs="Times New Roman"/>
        </w:rPr>
        <w:t>.</w:t>
      </w:r>
    </w:p>
    <w:p w14:paraId="23167CD6" w14:textId="07521797" w:rsidR="00343DD2" w:rsidRDefault="001E249A" w:rsidP="00F64850">
      <w:pPr>
        <w:spacing w:line="480" w:lineRule="auto"/>
        <w:ind w:firstLine="720"/>
        <w:jc w:val="both"/>
        <w:rPr>
          <w:rFonts w:ascii="Times New Roman" w:hAnsi="Times New Roman" w:cs="Times New Roman"/>
        </w:rPr>
      </w:pPr>
      <w:r>
        <w:rPr>
          <w:rFonts w:ascii="Times New Roman" w:hAnsi="Times New Roman" w:cs="Times New Roman"/>
        </w:rPr>
        <w:t>Significant deviation</w:t>
      </w:r>
      <w:r w:rsidR="00225B5A">
        <w:rPr>
          <w:rFonts w:ascii="Times New Roman" w:hAnsi="Times New Roman" w:cs="Times New Roman"/>
        </w:rPr>
        <w:t>s</w:t>
      </w:r>
      <w:r>
        <w:rPr>
          <w:rFonts w:ascii="Times New Roman" w:hAnsi="Times New Roman" w:cs="Times New Roman"/>
        </w:rPr>
        <w:t xml:space="preserve"> from HWE (</w:t>
      </w:r>
      <w:r w:rsidRPr="001E249A">
        <w:rPr>
          <w:rFonts w:ascii="Times New Roman" w:hAnsi="Times New Roman" w:cs="Times New Roman"/>
          <w:i/>
        </w:rPr>
        <w:t>P</w:t>
      </w:r>
      <w:r>
        <w:rPr>
          <w:rFonts w:ascii="Times New Roman" w:hAnsi="Times New Roman" w:cs="Times New Roman"/>
        </w:rPr>
        <w:t xml:space="preserve"> &lt; 0.05) </w:t>
      </w:r>
      <w:r w:rsidR="00225B5A">
        <w:rPr>
          <w:rFonts w:ascii="Times New Roman" w:hAnsi="Times New Roman" w:cs="Times New Roman"/>
        </w:rPr>
        <w:t>were</w:t>
      </w:r>
      <w:r>
        <w:rPr>
          <w:rFonts w:ascii="Times New Roman" w:hAnsi="Times New Roman" w:cs="Times New Roman"/>
        </w:rPr>
        <w:t xml:space="preserve"> observed in most populations of </w:t>
      </w:r>
      <w:r w:rsidRPr="0080759E">
        <w:rPr>
          <w:rFonts w:ascii="Times New Roman" w:hAnsi="Times New Roman" w:cs="Times New Roman"/>
          <w:i/>
        </w:rPr>
        <w:t xml:space="preserve">P. </w:t>
      </w:r>
      <w:proofErr w:type="spellStart"/>
      <w:r w:rsidRPr="0080759E">
        <w:rPr>
          <w:rFonts w:ascii="Times New Roman" w:hAnsi="Times New Roman" w:cs="Times New Roman"/>
          <w:i/>
        </w:rPr>
        <w:lastRenderedPageBreak/>
        <w:t>acuta</w:t>
      </w:r>
      <w:proofErr w:type="spellEnd"/>
      <w:r w:rsidR="001601D4">
        <w:rPr>
          <w:rFonts w:ascii="Times New Roman" w:hAnsi="Times New Roman" w:cs="Times New Roman"/>
        </w:rPr>
        <w:t xml:space="preserve"> (18 out of 21</w:t>
      </w:r>
      <w:r w:rsidR="0080759E">
        <w:rPr>
          <w:rFonts w:ascii="Times New Roman" w:hAnsi="Times New Roman" w:cs="Times New Roman"/>
        </w:rPr>
        <w:t>), and heterozygote deficiencies were low to</w:t>
      </w:r>
      <w:r w:rsidR="001601D4">
        <w:rPr>
          <w:rFonts w:ascii="Times New Roman" w:hAnsi="Times New Roman" w:cs="Times New Roman"/>
        </w:rPr>
        <w:t xml:space="preserve"> moderate (mean </w:t>
      </w:r>
      <w:r w:rsidR="001601D4" w:rsidRPr="001601D4">
        <w:rPr>
          <w:rFonts w:ascii="Times New Roman" w:hAnsi="Times New Roman" w:cs="Times New Roman"/>
          <w:i/>
        </w:rPr>
        <w:t>F</w:t>
      </w:r>
      <w:r w:rsidR="001601D4" w:rsidRPr="001601D4">
        <w:rPr>
          <w:rFonts w:ascii="Times New Roman" w:hAnsi="Times New Roman" w:cs="Times New Roman"/>
          <w:i/>
          <w:vertAlign w:val="subscript"/>
        </w:rPr>
        <w:t>IS</w:t>
      </w:r>
      <w:r w:rsidR="00992194">
        <w:rPr>
          <w:rFonts w:ascii="Times New Roman" w:hAnsi="Times New Roman" w:cs="Times New Roman"/>
        </w:rPr>
        <w:t xml:space="preserve"> = 0.159; Tables 2 and S4</w:t>
      </w:r>
      <w:r w:rsidR="001601D4">
        <w:rPr>
          <w:rFonts w:ascii="Times New Roman" w:hAnsi="Times New Roman" w:cs="Times New Roman"/>
        </w:rPr>
        <w:t>A</w:t>
      </w:r>
      <w:r w:rsidR="0080759E">
        <w:rPr>
          <w:rFonts w:ascii="Times New Roman" w:hAnsi="Times New Roman" w:cs="Times New Roman"/>
        </w:rPr>
        <w:t>). However</w:t>
      </w:r>
      <w:r w:rsidR="001601D4">
        <w:rPr>
          <w:rFonts w:ascii="Times New Roman" w:hAnsi="Times New Roman" w:cs="Times New Roman"/>
        </w:rPr>
        <w:t>,</w:t>
      </w:r>
      <w:r w:rsidR="0080759E">
        <w:rPr>
          <w:rFonts w:ascii="Times New Roman" w:hAnsi="Times New Roman" w:cs="Times New Roman"/>
        </w:rPr>
        <w:t xml:space="preserve"> the </w:t>
      </w:r>
      <w:proofErr w:type="spellStart"/>
      <w:r w:rsidR="0080759E">
        <w:rPr>
          <w:rFonts w:ascii="Times New Roman" w:hAnsi="Times New Roman" w:cs="Times New Roman"/>
        </w:rPr>
        <w:t>sel</w:t>
      </w:r>
      <w:r w:rsidR="001601D4">
        <w:rPr>
          <w:rFonts w:ascii="Times New Roman" w:hAnsi="Times New Roman" w:cs="Times New Roman"/>
        </w:rPr>
        <w:t>fing</w:t>
      </w:r>
      <w:proofErr w:type="spellEnd"/>
      <w:r w:rsidR="001601D4">
        <w:rPr>
          <w:rFonts w:ascii="Times New Roman" w:hAnsi="Times New Roman" w:cs="Times New Roman"/>
        </w:rPr>
        <w:t xml:space="preserve"> rates estimated with RMES </w:t>
      </w:r>
      <w:r w:rsidR="0080759E">
        <w:rPr>
          <w:rFonts w:ascii="Times New Roman" w:hAnsi="Times New Roman" w:cs="Times New Roman"/>
        </w:rPr>
        <w:t>were not significantly different from zero (mean</w:t>
      </w:r>
      <w:r w:rsidR="001601D4">
        <w:rPr>
          <w:rFonts w:ascii="Times New Roman" w:hAnsi="Times New Roman" w:cs="Times New Roman"/>
        </w:rPr>
        <w:t xml:space="preserve"> </w:t>
      </w:r>
      <w:r w:rsidR="001601D4" w:rsidRPr="00553AC5">
        <w:rPr>
          <w:rFonts w:ascii="Times New Roman" w:hAnsi="Times New Roman" w:cs="Times New Roman"/>
          <w:i/>
        </w:rPr>
        <w:t>S</w:t>
      </w:r>
      <w:r w:rsidR="001601D4" w:rsidRPr="00553AC5">
        <w:rPr>
          <w:rFonts w:ascii="Times New Roman" w:hAnsi="Times New Roman" w:cs="Times New Roman"/>
        </w:rPr>
        <w:t>(</w:t>
      </w:r>
      <w:r w:rsidR="001601D4" w:rsidRPr="00553AC5">
        <w:rPr>
          <w:rFonts w:ascii="Times New Roman" w:hAnsi="Times New Roman" w:cs="Times New Roman"/>
          <w:i/>
        </w:rPr>
        <w:t>g</w:t>
      </w:r>
      <w:r w:rsidR="001601D4" w:rsidRPr="00FC38D9">
        <w:rPr>
          <w:rFonts w:ascii="Times New Roman" w:hAnsi="Times New Roman" w:cs="Times New Roman"/>
          <w:vertAlign w:val="subscript"/>
        </w:rPr>
        <w:t>2</w:t>
      </w:r>
      <w:r w:rsidR="001601D4" w:rsidRPr="00553AC5">
        <w:rPr>
          <w:rFonts w:ascii="Times New Roman" w:hAnsi="Times New Roman" w:cs="Times New Roman"/>
        </w:rPr>
        <w:t>)</w:t>
      </w:r>
      <w:r w:rsidR="0080759E">
        <w:rPr>
          <w:rFonts w:ascii="Times New Roman" w:hAnsi="Times New Roman" w:cs="Times New Roman"/>
        </w:rPr>
        <w:t xml:space="preserve"> = 0.030), suggesting that the significant heterozygote deficiencies are due to null alleles, as reported previously in this species (</w:t>
      </w:r>
      <w:proofErr w:type="spellStart"/>
      <w:r w:rsidR="0080759E">
        <w:rPr>
          <w:rFonts w:ascii="Times New Roman" w:hAnsi="Times New Roman" w:cs="Times New Roman"/>
        </w:rPr>
        <w:t>Bousset</w:t>
      </w:r>
      <w:proofErr w:type="spellEnd"/>
      <w:r w:rsidR="0080759E">
        <w:rPr>
          <w:rFonts w:ascii="Times New Roman" w:hAnsi="Times New Roman" w:cs="Times New Roman"/>
        </w:rPr>
        <w:t xml:space="preserve"> et al.</w:t>
      </w:r>
      <w:r w:rsidR="00225B5A">
        <w:rPr>
          <w:rFonts w:ascii="Times New Roman" w:hAnsi="Times New Roman" w:cs="Times New Roman"/>
        </w:rPr>
        <w:t>,</w:t>
      </w:r>
      <w:r w:rsidR="0080759E">
        <w:rPr>
          <w:rFonts w:ascii="Times New Roman" w:hAnsi="Times New Roman" w:cs="Times New Roman"/>
        </w:rPr>
        <w:t xml:space="preserve"> 2004</w:t>
      </w:r>
      <w:r w:rsidR="00225B5A">
        <w:rPr>
          <w:rFonts w:ascii="Times New Roman" w:hAnsi="Times New Roman" w:cs="Times New Roman"/>
        </w:rPr>
        <w:t>,</w:t>
      </w:r>
      <w:r w:rsidR="0080759E">
        <w:rPr>
          <w:rFonts w:ascii="Times New Roman" w:hAnsi="Times New Roman" w:cs="Times New Roman"/>
        </w:rPr>
        <w:t xml:space="preserve"> </w:t>
      </w:r>
      <w:r w:rsidR="0080759E" w:rsidRPr="00EA5DE9">
        <w:rPr>
          <w:rFonts w:ascii="Times New Roman" w:hAnsi="Times New Roman" w:cs="Times New Roman"/>
        </w:rPr>
        <w:t>2014</w:t>
      </w:r>
      <w:r w:rsidR="00225B5A">
        <w:rPr>
          <w:rFonts w:ascii="Times New Roman" w:hAnsi="Times New Roman" w:cs="Times New Roman"/>
        </w:rPr>
        <w:t>;</w:t>
      </w:r>
      <w:r w:rsidR="0080759E">
        <w:rPr>
          <w:rFonts w:ascii="Times New Roman" w:hAnsi="Times New Roman" w:cs="Times New Roman"/>
        </w:rPr>
        <w:t xml:space="preserve"> Escobar et al.</w:t>
      </w:r>
      <w:r w:rsidR="00225B5A">
        <w:rPr>
          <w:rFonts w:ascii="Times New Roman" w:hAnsi="Times New Roman" w:cs="Times New Roman"/>
        </w:rPr>
        <w:t>,</w:t>
      </w:r>
      <w:r w:rsidR="0080759E">
        <w:rPr>
          <w:rFonts w:ascii="Times New Roman" w:hAnsi="Times New Roman" w:cs="Times New Roman"/>
        </w:rPr>
        <w:t xml:space="preserve"> 2008). </w:t>
      </w:r>
      <w:ins w:id="278" w:author="Philippe JARNE" w:date="2021-06-21T12:21:00Z">
        <w:r w:rsidR="0081213C">
          <w:rPr>
            <w:rFonts w:ascii="Times New Roman" w:hAnsi="Times New Roman" w:cs="Times New Roman"/>
          </w:rPr>
          <w:t xml:space="preserve">The situation was very different in the other </w:t>
        </w:r>
        <w:proofErr w:type="spellStart"/>
        <w:r w:rsidR="0081213C">
          <w:rPr>
            <w:rFonts w:ascii="Times New Roman" w:hAnsi="Times New Roman" w:cs="Times New Roman"/>
          </w:rPr>
          <w:t>Physid</w:t>
        </w:r>
        <w:proofErr w:type="spellEnd"/>
        <w:r w:rsidR="0081213C">
          <w:rPr>
            <w:rFonts w:ascii="Times New Roman" w:hAnsi="Times New Roman" w:cs="Times New Roman"/>
          </w:rPr>
          <w:t xml:space="preserve"> species</w:t>
        </w:r>
      </w:ins>
      <w:ins w:id="279" w:author="Philippe JARNE" w:date="2021-06-21T12:22:00Z">
        <w:r w:rsidR="0081213C">
          <w:rPr>
            <w:rFonts w:ascii="Times New Roman" w:hAnsi="Times New Roman" w:cs="Times New Roman"/>
          </w:rPr>
          <w:t xml:space="preserve">, </w:t>
        </w:r>
        <w:r w:rsidR="0081213C" w:rsidRPr="0081213C">
          <w:rPr>
            <w:rFonts w:ascii="Times New Roman" w:hAnsi="Times New Roman" w:cs="Times New Roman"/>
            <w:i/>
          </w:rPr>
          <w:t>A. marmorata</w:t>
        </w:r>
        <w:r w:rsidR="0081213C">
          <w:rPr>
            <w:rFonts w:ascii="Times New Roman" w:hAnsi="Times New Roman" w:cs="Times New Roman"/>
          </w:rPr>
          <w:t xml:space="preserve">: most tests of departures from Hardy-Weinberg equilibrium were highly significant (Table S4B). The estimates of </w:t>
        </w:r>
        <w:r w:rsidR="0081213C" w:rsidRPr="00756574">
          <w:rPr>
            <w:rFonts w:ascii="Times New Roman" w:hAnsi="Times New Roman" w:cs="Times New Roman"/>
            <w:i/>
          </w:rPr>
          <w:t>F</w:t>
        </w:r>
        <w:r w:rsidR="0081213C" w:rsidRPr="00756574">
          <w:rPr>
            <w:rFonts w:ascii="Times New Roman" w:hAnsi="Times New Roman" w:cs="Times New Roman"/>
            <w:i/>
            <w:vertAlign w:val="subscript"/>
          </w:rPr>
          <w:t>IS</w:t>
        </w:r>
        <w:r w:rsidR="0081213C">
          <w:rPr>
            <w:rFonts w:ascii="Times New Roman" w:hAnsi="Times New Roman" w:cs="Times New Roman"/>
          </w:rPr>
          <w:t xml:space="preserve"> were accordingly very high (0.970</w:t>
        </w:r>
      </w:ins>
      <w:ins w:id="280" w:author="Philippe JARNE" w:date="2021-06-21T12:23:00Z">
        <w:r w:rsidR="0081213C">
          <w:rPr>
            <w:rFonts w:ascii="Times New Roman" w:hAnsi="Times New Roman" w:cs="Times New Roman"/>
          </w:rPr>
          <w:t>;</w:t>
        </w:r>
      </w:ins>
      <w:ins w:id="281" w:author="Philippe JARNE" w:date="2021-06-21T12:22:00Z">
        <w:r w:rsidR="0081213C">
          <w:rPr>
            <w:rFonts w:ascii="Times New Roman" w:hAnsi="Times New Roman" w:cs="Times New Roman"/>
          </w:rPr>
          <w:t xml:space="preserve"> Table 2), and the </w:t>
        </w:r>
        <w:proofErr w:type="spellStart"/>
        <w:r w:rsidR="0081213C">
          <w:rPr>
            <w:rFonts w:ascii="Times New Roman" w:hAnsi="Times New Roman" w:cs="Times New Roman"/>
          </w:rPr>
          <w:t>selfing</w:t>
        </w:r>
        <w:proofErr w:type="spellEnd"/>
        <w:r w:rsidR="0081213C">
          <w:rPr>
            <w:rFonts w:ascii="Times New Roman" w:hAnsi="Times New Roman" w:cs="Times New Roman"/>
          </w:rPr>
          <w:t xml:space="preserve"> rates as well (0.984). The </w:t>
        </w:r>
        <w:proofErr w:type="spellStart"/>
        <w:r w:rsidR="0081213C">
          <w:rPr>
            <w:rFonts w:ascii="Times New Roman" w:hAnsi="Times New Roman" w:cs="Times New Roman"/>
          </w:rPr>
          <w:t>selfing</w:t>
        </w:r>
        <w:proofErr w:type="spellEnd"/>
        <w:r w:rsidR="0081213C">
          <w:rPr>
            <w:rFonts w:ascii="Times New Roman" w:hAnsi="Times New Roman" w:cs="Times New Roman"/>
          </w:rPr>
          <w:t xml:space="preserve"> rates estimated with RMES were high and significantly different from zero in the subset of populations in which it was possible to successfully run the analysis (Table S4B)</w:t>
        </w:r>
      </w:ins>
      <w:ins w:id="282" w:author="Philippe JARNE" w:date="2021-06-21T12:26:00Z">
        <w:r w:rsidR="0081213C">
          <w:rPr>
            <w:rFonts w:ascii="Times New Roman" w:hAnsi="Times New Roman" w:cs="Times New Roman"/>
          </w:rPr>
          <w:t xml:space="preserve">, and similar to those derived from </w:t>
        </w:r>
      </w:ins>
      <w:ins w:id="283" w:author="Philippe JARNE" w:date="2021-06-21T12:22:00Z">
        <w:r w:rsidR="0081213C" w:rsidRPr="00756574">
          <w:rPr>
            <w:rFonts w:ascii="Times New Roman" w:hAnsi="Times New Roman" w:cs="Times New Roman"/>
            <w:i/>
          </w:rPr>
          <w:t>F</w:t>
        </w:r>
        <w:r w:rsidR="0081213C" w:rsidRPr="00756574">
          <w:rPr>
            <w:rFonts w:ascii="Times New Roman" w:hAnsi="Times New Roman" w:cs="Times New Roman"/>
            <w:i/>
            <w:vertAlign w:val="subscript"/>
          </w:rPr>
          <w:t>IS</w:t>
        </w:r>
        <w:r w:rsidR="0081213C">
          <w:rPr>
            <w:rFonts w:ascii="Times New Roman" w:hAnsi="Times New Roman" w:cs="Times New Roman"/>
          </w:rPr>
          <w:t>.</w:t>
        </w:r>
      </w:ins>
      <w:ins w:id="284" w:author="Philippe JARNE" w:date="2021-06-21T12:27:00Z">
        <w:r w:rsidR="005C4C42">
          <w:rPr>
            <w:rFonts w:ascii="Times New Roman" w:hAnsi="Times New Roman" w:cs="Times New Roman"/>
          </w:rPr>
          <w:t xml:space="preserve"> Results in </w:t>
        </w:r>
      </w:ins>
      <w:ins w:id="285" w:author="Philippe JARNE" w:date="2021-06-21T12:28:00Z">
        <w:r w:rsidR="005C4C42">
          <w:rPr>
            <w:rFonts w:ascii="Times New Roman" w:hAnsi="Times New Roman" w:cs="Times New Roman"/>
            <w:i/>
            <w:iCs/>
          </w:rPr>
          <w:t xml:space="preserve">D. </w:t>
        </w:r>
        <w:proofErr w:type="spellStart"/>
        <w:r w:rsidR="005C4C42">
          <w:rPr>
            <w:rFonts w:ascii="Times New Roman" w:hAnsi="Times New Roman" w:cs="Times New Roman"/>
            <w:i/>
            <w:iCs/>
          </w:rPr>
          <w:t>depressissimum</w:t>
        </w:r>
        <w:proofErr w:type="spellEnd"/>
        <w:r w:rsidR="005C4C42">
          <w:rPr>
            <w:rFonts w:ascii="Times New Roman" w:hAnsi="Times New Roman" w:cs="Times New Roman"/>
          </w:rPr>
          <w:t xml:space="preserve"> </w:t>
        </w:r>
      </w:ins>
      <w:ins w:id="286" w:author="Philippe JARNE" w:date="2021-06-21T12:33:00Z">
        <w:r w:rsidR="005C4C42">
          <w:rPr>
            <w:rFonts w:ascii="Times New Roman" w:hAnsi="Times New Roman" w:cs="Times New Roman"/>
          </w:rPr>
          <w:t xml:space="preserve">are similar to those in </w:t>
        </w:r>
        <w:r w:rsidR="005C4C42" w:rsidRPr="001863B0">
          <w:rPr>
            <w:rFonts w:ascii="Times New Roman" w:hAnsi="Times New Roman" w:cs="Times New Roman"/>
            <w:i/>
          </w:rPr>
          <w:t xml:space="preserve">P. </w:t>
        </w:r>
        <w:proofErr w:type="spellStart"/>
        <w:r w:rsidR="005C4C42" w:rsidRPr="001863B0">
          <w:rPr>
            <w:rFonts w:ascii="Times New Roman" w:hAnsi="Times New Roman" w:cs="Times New Roman"/>
            <w:i/>
          </w:rPr>
          <w:t>acuta</w:t>
        </w:r>
        <w:proofErr w:type="spellEnd"/>
        <w:r w:rsidR="005C4C42">
          <w:rPr>
            <w:rFonts w:ascii="Times New Roman" w:hAnsi="Times New Roman" w:cs="Times New Roman"/>
          </w:rPr>
          <w:t xml:space="preserve">: we detected low </w:t>
        </w:r>
        <w:r w:rsidR="005C4C42" w:rsidRPr="00756574">
          <w:rPr>
            <w:rFonts w:ascii="Times New Roman" w:hAnsi="Times New Roman" w:cs="Times New Roman"/>
            <w:i/>
          </w:rPr>
          <w:t>F</w:t>
        </w:r>
        <w:r w:rsidR="005C4C42" w:rsidRPr="00756574">
          <w:rPr>
            <w:rFonts w:ascii="Times New Roman" w:hAnsi="Times New Roman" w:cs="Times New Roman"/>
            <w:i/>
            <w:vertAlign w:val="subscript"/>
          </w:rPr>
          <w:t>IS</w:t>
        </w:r>
        <w:r w:rsidR="005C4C42">
          <w:rPr>
            <w:rFonts w:ascii="Times New Roman" w:hAnsi="Times New Roman" w:cs="Times New Roman"/>
            <w:vertAlign w:val="subscript"/>
          </w:rPr>
          <w:t xml:space="preserve"> </w:t>
        </w:r>
        <w:r w:rsidR="005C4C42">
          <w:rPr>
            <w:rFonts w:ascii="Times New Roman" w:hAnsi="Times New Roman" w:cs="Times New Roman"/>
          </w:rPr>
          <w:t xml:space="preserve">values (mean = 0.036) with only four populations in which Hardy-Weinberg proportions were rejected at </w:t>
        </w:r>
        <w:r w:rsidR="005C4C42">
          <w:rPr>
            <w:rFonts w:ascii="Times New Roman" w:hAnsi="Times New Roman" w:cs="Times New Roman"/>
            <w:i/>
          </w:rPr>
          <w:t>P &lt;</w:t>
        </w:r>
        <w:r w:rsidR="005C4C42">
          <w:rPr>
            <w:rFonts w:ascii="Times New Roman" w:hAnsi="Times New Roman" w:cs="Times New Roman"/>
          </w:rPr>
          <w:t xml:space="preserve"> 10</w:t>
        </w:r>
        <w:r w:rsidR="005C4C42" w:rsidRPr="00007303">
          <w:rPr>
            <w:rFonts w:ascii="Times New Roman" w:hAnsi="Times New Roman" w:cs="Times New Roman"/>
            <w:vertAlign w:val="superscript"/>
          </w:rPr>
          <w:t>-3</w:t>
        </w:r>
        <w:r w:rsidR="005C4C42">
          <w:rPr>
            <w:rFonts w:ascii="Times New Roman" w:hAnsi="Times New Roman" w:cs="Times New Roman"/>
          </w:rPr>
          <w:t xml:space="preserve"> (Lamy et al., 2012)</w:t>
        </w:r>
      </w:ins>
      <w:ins w:id="287" w:author="Philippe JARNE" w:date="2021-06-21T12:34:00Z">
        <w:r w:rsidR="005C4C42">
          <w:rPr>
            <w:rFonts w:ascii="Times New Roman" w:hAnsi="Times New Roman" w:cs="Times New Roman"/>
          </w:rPr>
          <w:t xml:space="preserve">. </w:t>
        </w:r>
      </w:ins>
      <w:r w:rsidR="0080759E">
        <w:rPr>
          <w:rFonts w:ascii="Times New Roman" w:hAnsi="Times New Roman" w:cs="Times New Roman"/>
        </w:rPr>
        <w:t xml:space="preserve">The </w:t>
      </w:r>
      <w:proofErr w:type="spellStart"/>
      <w:r w:rsidR="0080759E">
        <w:rPr>
          <w:rFonts w:ascii="Times New Roman" w:hAnsi="Times New Roman" w:cs="Times New Roman"/>
        </w:rPr>
        <w:t>selfing</w:t>
      </w:r>
      <w:proofErr w:type="spellEnd"/>
      <w:r w:rsidR="0080759E">
        <w:rPr>
          <w:rFonts w:ascii="Times New Roman" w:hAnsi="Times New Roman" w:cs="Times New Roman"/>
        </w:rPr>
        <w:t xml:space="preserve"> rates</w:t>
      </w:r>
      <w:r w:rsidR="004B3693">
        <w:rPr>
          <w:rFonts w:ascii="Times New Roman" w:hAnsi="Times New Roman" w:cs="Times New Roman"/>
        </w:rPr>
        <w:t xml:space="preserve"> estimated with RMES</w:t>
      </w:r>
      <w:r w:rsidR="0080759E">
        <w:rPr>
          <w:rFonts w:ascii="Times New Roman" w:hAnsi="Times New Roman" w:cs="Times New Roman"/>
        </w:rPr>
        <w:t xml:space="preserve"> were similarly very low in </w:t>
      </w:r>
      <w:r w:rsidR="0080759E">
        <w:rPr>
          <w:rFonts w:ascii="Times New Roman" w:hAnsi="Times New Roman" w:cs="Times New Roman"/>
          <w:i/>
          <w:iCs/>
        </w:rPr>
        <w:t xml:space="preserve">D. </w:t>
      </w:r>
      <w:proofErr w:type="spellStart"/>
      <w:r w:rsidR="0080759E">
        <w:rPr>
          <w:rFonts w:ascii="Times New Roman" w:hAnsi="Times New Roman" w:cs="Times New Roman"/>
          <w:i/>
          <w:iCs/>
        </w:rPr>
        <w:t>depressissimum</w:t>
      </w:r>
      <w:proofErr w:type="spellEnd"/>
      <w:r w:rsidR="0080759E">
        <w:rPr>
          <w:rFonts w:ascii="Times New Roman" w:hAnsi="Times New Roman" w:cs="Times New Roman"/>
        </w:rPr>
        <w:t xml:space="preserve"> (</w:t>
      </w:r>
      <w:r w:rsidR="001601D4">
        <w:rPr>
          <w:rFonts w:ascii="Times New Roman" w:hAnsi="Times New Roman" w:cs="Times New Roman"/>
        </w:rPr>
        <w:t xml:space="preserve">mean </w:t>
      </w:r>
      <w:r w:rsidR="001601D4" w:rsidRPr="00553AC5">
        <w:rPr>
          <w:rFonts w:ascii="Times New Roman" w:hAnsi="Times New Roman" w:cs="Times New Roman"/>
          <w:i/>
        </w:rPr>
        <w:t>S</w:t>
      </w:r>
      <w:r w:rsidR="001601D4" w:rsidRPr="00553AC5">
        <w:rPr>
          <w:rFonts w:ascii="Times New Roman" w:hAnsi="Times New Roman" w:cs="Times New Roman"/>
        </w:rPr>
        <w:t>(</w:t>
      </w:r>
      <w:r w:rsidR="001601D4" w:rsidRPr="00553AC5">
        <w:rPr>
          <w:rFonts w:ascii="Times New Roman" w:hAnsi="Times New Roman" w:cs="Times New Roman"/>
          <w:i/>
        </w:rPr>
        <w:t>g</w:t>
      </w:r>
      <w:r w:rsidR="001601D4" w:rsidRPr="00FC38D9">
        <w:rPr>
          <w:rFonts w:ascii="Times New Roman" w:hAnsi="Times New Roman" w:cs="Times New Roman"/>
          <w:vertAlign w:val="subscript"/>
        </w:rPr>
        <w:t>2</w:t>
      </w:r>
      <w:r w:rsidR="001601D4" w:rsidRPr="00553AC5">
        <w:rPr>
          <w:rFonts w:ascii="Times New Roman" w:hAnsi="Times New Roman" w:cs="Times New Roman"/>
        </w:rPr>
        <w:t>)</w:t>
      </w:r>
      <w:r w:rsidR="001601D4">
        <w:rPr>
          <w:rFonts w:ascii="Times New Roman" w:hAnsi="Times New Roman" w:cs="Times New Roman"/>
        </w:rPr>
        <w:t xml:space="preserve"> </w:t>
      </w:r>
      <w:r w:rsidR="0080759E">
        <w:rPr>
          <w:rFonts w:ascii="Times New Roman" w:hAnsi="Times New Roman" w:cs="Times New Roman"/>
        </w:rPr>
        <w:t>= 0.012),</w:t>
      </w:r>
      <w:r w:rsidR="00C84334">
        <w:rPr>
          <w:rFonts w:ascii="Times New Roman" w:hAnsi="Times New Roman" w:cs="Times New Roman"/>
        </w:rPr>
        <w:t xml:space="preserve"> significantly departing from zero in a singl</w:t>
      </w:r>
      <w:r w:rsidR="001601D4">
        <w:rPr>
          <w:rFonts w:ascii="Times New Roman" w:hAnsi="Times New Roman" w:cs="Times New Roman"/>
        </w:rPr>
        <w:t>e population out of 25 (Table S</w:t>
      </w:r>
      <w:r w:rsidR="00992194">
        <w:rPr>
          <w:rFonts w:ascii="Times New Roman" w:hAnsi="Times New Roman" w:cs="Times New Roman"/>
        </w:rPr>
        <w:t>4</w:t>
      </w:r>
      <w:r w:rsidR="001601D4">
        <w:rPr>
          <w:rFonts w:ascii="Times New Roman" w:hAnsi="Times New Roman" w:cs="Times New Roman"/>
        </w:rPr>
        <w:t>C</w:t>
      </w:r>
      <w:r w:rsidR="00C84334">
        <w:rPr>
          <w:rFonts w:ascii="Times New Roman" w:hAnsi="Times New Roman" w:cs="Times New Roman"/>
        </w:rPr>
        <w:t xml:space="preserve">). </w:t>
      </w:r>
      <w:ins w:id="288" w:author="Philippe JARNE" w:date="2021-06-21T12:34:00Z">
        <w:r w:rsidR="00A572FB">
          <w:rPr>
            <w:rFonts w:ascii="Times New Roman" w:hAnsi="Times New Roman" w:cs="Times New Roman"/>
          </w:rPr>
          <w:t xml:space="preserve">In </w:t>
        </w:r>
        <w:r w:rsidR="00A572FB" w:rsidRPr="00A572FB">
          <w:rPr>
            <w:rFonts w:ascii="Times New Roman" w:hAnsi="Times New Roman" w:cs="Times New Roman"/>
            <w:i/>
            <w:rPrChange w:id="289" w:author="Philippe JARNE" w:date="2021-06-21T12:35:00Z">
              <w:rPr>
                <w:rFonts w:ascii="Times New Roman" w:hAnsi="Times New Roman" w:cs="Times New Roman"/>
              </w:rPr>
            </w:rPrChange>
          </w:rPr>
          <w:t xml:space="preserve">D. </w:t>
        </w:r>
        <w:proofErr w:type="spellStart"/>
        <w:r w:rsidR="00A572FB" w:rsidRPr="00A572FB">
          <w:rPr>
            <w:rFonts w:ascii="Times New Roman" w:hAnsi="Times New Roman" w:cs="Times New Roman"/>
            <w:i/>
            <w:rPrChange w:id="290" w:author="Philippe JARNE" w:date="2021-06-21T12:35:00Z">
              <w:rPr>
                <w:rFonts w:ascii="Times New Roman" w:hAnsi="Times New Roman" w:cs="Times New Roman"/>
              </w:rPr>
            </w:rPrChange>
          </w:rPr>
          <w:t>surina</w:t>
        </w:r>
      </w:ins>
      <w:ins w:id="291" w:author="Philippe JARNE" w:date="2021-06-21T12:35:00Z">
        <w:r w:rsidR="00A572FB" w:rsidRPr="00A572FB">
          <w:rPr>
            <w:rFonts w:ascii="Times New Roman" w:hAnsi="Times New Roman" w:cs="Times New Roman"/>
            <w:i/>
            <w:rPrChange w:id="292" w:author="Philippe JARNE" w:date="2021-06-21T12:35:00Z">
              <w:rPr>
                <w:rFonts w:ascii="Times New Roman" w:hAnsi="Times New Roman" w:cs="Times New Roman"/>
              </w:rPr>
            </w:rPrChange>
          </w:rPr>
          <w:t>m</w:t>
        </w:r>
      </w:ins>
      <w:ins w:id="293" w:author="Philippe JARNE" w:date="2021-06-21T12:34:00Z">
        <w:r w:rsidR="00A572FB" w:rsidRPr="00A572FB">
          <w:rPr>
            <w:rFonts w:ascii="Times New Roman" w:hAnsi="Times New Roman" w:cs="Times New Roman"/>
            <w:i/>
            <w:rPrChange w:id="294" w:author="Philippe JARNE" w:date="2021-06-21T12:35:00Z">
              <w:rPr>
                <w:rFonts w:ascii="Times New Roman" w:hAnsi="Times New Roman" w:cs="Times New Roman"/>
              </w:rPr>
            </w:rPrChange>
          </w:rPr>
          <w:t>e</w:t>
        </w:r>
      </w:ins>
      <w:ins w:id="295" w:author="Philippe JARNE" w:date="2021-06-21T12:35:00Z">
        <w:r w:rsidR="00A572FB" w:rsidRPr="00A572FB">
          <w:rPr>
            <w:rFonts w:ascii="Times New Roman" w:hAnsi="Times New Roman" w:cs="Times New Roman"/>
            <w:i/>
            <w:rPrChange w:id="296" w:author="Philippe JARNE" w:date="2021-06-21T12:35:00Z">
              <w:rPr>
                <w:rFonts w:ascii="Times New Roman" w:hAnsi="Times New Roman" w:cs="Times New Roman"/>
              </w:rPr>
            </w:rPrChange>
          </w:rPr>
          <w:t>n</w:t>
        </w:r>
      </w:ins>
      <w:ins w:id="297" w:author="Philippe JARNE" w:date="2021-06-21T12:34:00Z">
        <w:r w:rsidR="00A572FB" w:rsidRPr="00A572FB">
          <w:rPr>
            <w:rFonts w:ascii="Times New Roman" w:hAnsi="Times New Roman" w:cs="Times New Roman"/>
            <w:i/>
            <w:rPrChange w:id="298" w:author="Philippe JARNE" w:date="2021-06-21T12:35:00Z">
              <w:rPr>
                <w:rFonts w:ascii="Times New Roman" w:hAnsi="Times New Roman" w:cs="Times New Roman"/>
              </w:rPr>
            </w:rPrChange>
          </w:rPr>
          <w:t>se</w:t>
        </w:r>
        <w:proofErr w:type="spellEnd"/>
        <w:r w:rsidR="00A572FB">
          <w:rPr>
            <w:rFonts w:ascii="Times New Roman" w:hAnsi="Times New Roman" w:cs="Times New Roman"/>
          </w:rPr>
          <w:t xml:space="preserve">, as in </w:t>
        </w:r>
        <w:r w:rsidR="00A572FB" w:rsidRPr="00A572FB">
          <w:rPr>
            <w:rFonts w:ascii="Times New Roman" w:hAnsi="Times New Roman" w:cs="Times New Roman"/>
            <w:i/>
            <w:rPrChange w:id="299" w:author="Philippe JARNE" w:date="2021-06-21T12:35:00Z">
              <w:rPr>
                <w:rFonts w:ascii="Times New Roman" w:hAnsi="Times New Roman" w:cs="Times New Roman"/>
              </w:rPr>
            </w:rPrChange>
          </w:rPr>
          <w:t>A. marmorata</w:t>
        </w:r>
        <w:r w:rsidR="00A572FB">
          <w:rPr>
            <w:rFonts w:ascii="Times New Roman" w:hAnsi="Times New Roman" w:cs="Times New Roman"/>
          </w:rPr>
          <w:t xml:space="preserve">, </w:t>
        </w:r>
      </w:ins>
      <w:del w:id="300" w:author="Philippe JARNE" w:date="2021-06-21T12:34:00Z">
        <w:r w:rsidR="00C84334" w:rsidDel="005C4C42">
          <w:rPr>
            <w:rFonts w:ascii="Times New Roman" w:hAnsi="Times New Roman" w:cs="Times New Roman"/>
          </w:rPr>
          <w:delText xml:space="preserve">This </w:delText>
        </w:r>
        <w:r w:rsidR="0080759E" w:rsidDel="005C4C42">
          <w:rPr>
            <w:rFonts w:ascii="Times New Roman" w:hAnsi="Times New Roman" w:cs="Times New Roman"/>
          </w:rPr>
          <w:delText>correspond</w:delText>
        </w:r>
        <w:r w:rsidR="00C84334" w:rsidDel="005C4C42">
          <w:rPr>
            <w:rFonts w:ascii="Times New Roman" w:hAnsi="Times New Roman" w:cs="Times New Roman"/>
          </w:rPr>
          <w:delText>s</w:delText>
        </w:r>
        <w:r w:rsidR="0080759E" w:rsidDel="005C4C42">
          <w:rPr>
            <w:rFonts w:ascii="Times New Roman" w:hAnsi="Times New Roman" w:cs="Times New Roman"/>
          </w:rPr>
          <w:delText xml:space="preserve"> </w:delText>
        </w:r>
        <w:r w:rsidR="00C84334" w:rsidDel="005C4C42">
          <w:rPr>
            <w:rFonts w:ascii="Times New Roman" w:hAnsi="Times New Roman" w:cs="Times New Roman"/>
          </w:rPr>
          <w:delText>to</w:delText>
        </w:r>
      </w:del>
      <w:del w:id="301" w:author="Philippe JARNE" w:date="2021-06-21T12:33:00Z">
        <w:r w:rsidR="00C84334" w:rsidDel="005C4C42">
          <w:rPr>
            <w:rFonts w:ascii="Times New Roman" w:hAnsi="Times New Roman" w:cs="Times New Roman"/>
          </w:rPr>
          <w:delText xml:space="preserve"> low </w:delText>
        </w:r>
        <w:r w:rsidR="00C84334" w:rsidRPr="00756574" w:rsidDel="005C4C42">
          <w:rPr>
            <w:rFonts w:ascii="Times New Roman" w:hAnsi="Times New Roman" w:cs="Times New Roman"/>
            <w:i/>
          </w:rPr>
          <w:delText>F</w:delText>
        </w:r>
        <w:r w:rsidR="00C84334" w:rsidRPr="00756574" w:rsidDel="005C4C42">
          <w:rPr>
            <w:rFonts w:ascii="Times New Roman" w:hAnsi="Times New Roman" w:cs="Times New Roman"/>
            <w:i/>
            <w:vertAlign w:val="subscript"/>
          </w:rPr>
          <w:delText>IS</w:delText>
        </w:r>
        <w:r w:rsidR="00C84334" w:rsidDel="005C4C42">
          <w:rPr>
            <w:rFonts w:ascii="Times New Roman" w:hAnsi="Times New Roman" w:cs="Times New Roman"/>
            <w:vertAlign w:val="subscript"/>
          </w:rPr>
          <w:delText xml:space="preserve"> </w:delText>
        </w:r>
        <w:r w:rsidR="00C84334" w:rsidDel="005C4C42">
          <w:rPr>
            <w:rFonts w:ascii="Times New Roman" w:hAnsi="Times New Roman" w:cs="Times New Roman"/>
          </w:rPr>
          <w:delText>values (mean = 0.036)</w:delText>
        </w:r>
        <w:r w:rsidR="00007303" w:rsidDel="005C4C42">
          <w:rPr>
            <w:rFonts w:ascii="Times New Roman" w:hAnsi="Times New Roman" w:cs="Times New Roman"/>
          </w:rPr>
          <w:delText xml:space="preserve"> with</w:delText>
        </w:r>
        <w:r w:rsidR="00887B02" w:rsidDel="005C4C42">
          <w:rPr>
            <w:rFonts w:ascii="Times New Roman" w:hAnsi="Times New Roman" w:cs="Times New Roman"/>
          </w:rPr>
          <w:delText xml:space="preserve"> only</w:delText>
        </w:r>
        <w:r w:rsidR="00007303" w:rsidDel="005C4C42">
          <w:rPr>
            <w:rFonts w:ascii="Times New Roman" w:hAnsi="Times New Roman" w:cs="Times New Roman"/>
          </w:rPr>
          <w:delText xml:space="preserve"> four populations in which Hardy-Weinberg </w:delText>
        </w:r>
        <w:r w:rsidR="00887B02" w:rsidDel="005C4C42">
          <w:rPr>
            <w:rFonts w:ascii="Times New Roman" w:hAnsi="Times New Roman" w:cs="Times New Roman"/>
          </w:rPr>
          <w:delText xml:space="preserve">proportions were rejected at </w:delText>
        </w:r>
        <w:r w:rsidR="00887B02" w:rsidDel="005C4C42">
          <w:rPr>
            <w:rFonts w:ascii="Times New Roman" w:hAnsi="Times New Roman" w:cs="Times New Roman"/>
            <w:i/>
          </w:rPr>
          <w:delText>P</w:delText>
        </w:r>
        <w:r w:rsidR="00515619" w:rsidDel="005C4C42">
          <w:rPr>
            <w:rFonts w:ascii="Times New Roman" w:hAnsi="Times New Roman" w:cs="Times New Roman"/>
            <w:i/>
          </w:rPr>
          <w:delText xml:space="preserve"> </w:delText>
        </w:r>
        <w:r w:rsidR="00887B02" w:rsidDel="005C4C42">
          <w:rPr>
            <w:rFonts w:ascii="Times New Roman" w:hAnsi="Times New Roman" w:cs="Times New Roman"/>
            <w:i/>
          </w:rPr>
          <w:delText>&lt;</w:delText>
        </w:r>
        <w:r w:rsidR="00007303" w:rsidDel="005C4C42">
          <w:rPr>
            <w:rFonts w:ascii="Times New Roman" w:hAnsi="Times New Roman" w:cs="Times New Roman"/>
          </w:rPr>
          <w:delText xml:space="preserve"> 10</w:delText>
        </w:r>
        <w:r w:rsidR="00007303" w:rsidRPr="00007303" w:rsidDel="005C4C42">
          <w:rPr>
            <w:rFonts w:ascii="Times New Roman" w:hAnsi="Times New Roman" w:cs="Times New Roman"/>
            <w:vertAlign w:val="superscript"/>
          </w:rPr>
          <w:delText>-3</w:delText>
        </w:r>
        <w:r w:rsidR="00007303" w:rsidDel="005C4C42">
          <w:rPr>
            <w:rFonts w:ascii="Times New Roman" w:hAnsi="Times New Roman" w:cs="Times New Roman"/>
          </w:rPr>
          <w:delText xml:space="preserve"> </w:delText>
        </w:r>
        <w:r w:rsidR="00C84334" w:rsidDel="005C4C42">
          <w:rPr>
            <w:rFonts w:ascii="Times New Roman" w:hAnsi="Times New Roman" w:cs="Times New Roman"/>
          </w:rPr>
          <w:delText>(Lamy et al.</w:delText>
        </w:r>
        <w:r w:rsidR="00225B5A" w:rsidDel="005C4C42">
          <w:rPr>
            <w:rFonts w:ascii="Times New Roman" w:hAnsi="Times New Roman" w:cs="Times New Roman"/>
          </w:rPr>
          <w:delText>,</w:delText>
        </w:r>
        <w:r w:rsidR="00C84334" w:rsidDel="005C4C42">
          <w:rPr>
            <w:rFonts w:ascii="Times New Roman" w:hAnsi="Times New Roman" w:cs="Times New Roman"/>
          </w:rPr>
          <w:delText xml:space="preserve"> 2012)</w:delText>
        </w:r>
      </w:del>
      <w:del w:id="302" w:author="Philippe JARNE" w:date="2021-06-21T12:34:00Z">
        <w:r w:rsidR="00C84334" w:rsidDel="005C4C42">
          <w:rPr>
            <w:rFonts w:ascii="Times New Roman" w:hAnsi="Times New Roman" w:cs="Times New Roman"/>
          </w:rPr>
          <w:delText xml:space="preserve">. </w:delText>
        </w:r>
      </w:del>
      <w:del w:id="303" w:author="Philippe JARNE" w:date="2021-06-21T12:35:00Z">
        <w:r w:rsidR="00C84334" w:rsidDel="00A572FB">
          <w:rPr>
            <w:rFonts w:ascii="Times New Roman" w:hAnsi="Times New Roman" w:cs="Times New Roman"/>
          </w:rPr>
          <w:delText xml:space="preserve">The situation was very different in the </w:delText>
        </w:r>
        <w:r w:rsidR="002D5EDB" w:rsidDel="00A572FB">
          <w:rPr>
            <w:rFonts w:ascii="Times New Roman" w:hAnsi="Times New Roman" w:cs="Times New Roman"/>
          </w:rPr>
          <w:delText xml:space="preserve">other two </w:delText>
        </w:r>
        <w:r w:rsidR="00C84334" w:rsidDel="00A572FB">
          <w:rPr>
            <w:rFonts w:ascii="Times New Roman" w:hAnsi="Times New Roman" w:cs="Times New Roman"/>
          </w:rPr>
          <w:delText xml:space="preserve">species: </w:delText>
        </w:r>
      </w:del>
      <w:r w:rsidR="00C84334">
        <w:rPr>
          <w:rFonts w:ascii="Times New Roman" w:hAnsi="Times New Roman" w:cs="Times New Roman"/>
        </w:rPr>
        <w:t>most tests of departures from Hardy-Weinberg equilibrium we</w:t>
      </w:r>
      <w:r w:rsidR="00992194">
        <w:rPr>
          <w:rFonts w:ascii="Times New Roman" w:hAnsi="Times New Roman" w:cs="Times New Roman"/>
        </w:rPr>
        <w:t>re highly significant (Table</w:t>
      </w:r>
      <w:del w:id="304" w:author="Philippe JARNE" w:date="2021-06-21T12:35:00Z">
        <w:r w:rsidR="00992194" w:rsidDel="00A572FB">
          <w:rPr>
            <w:rFonts w:ascii="Times New Roman" w:hAnsi="Times New Roman" w:cs="Times New Roman"/>
          </w:rPr>
          <w:delText>s</w:delText>
        </w:r>
      </w:del>
      <w:r w:rsidR="00992194">
        <w:rPr>
          <w:rFonts w:ascii="Times New Roman" w:hAnsi="Times New Roman" w:cs="Times New Roman"/>
        </w:rPr>
        <w:t xml:space="preserve"> </w:t>
      </w:r>
      <w:del w:id="305" w:author="Philippe JARNE" w:date="2021-06-21T12:35:00Z">
        <w:r w:rsidR="00992194" w:rsidDel="00A572FB">
          <w:rPr>
            <w:rFonts w:ascii="Times New Roman" w:hAnsi="Times New Roman" w:cs="Times New Roman"/>
          </w:rPr>
          <w:delText>S4</w:delText>
        </w:r>
        <w:r w:rsidR="001601D4" w:rsidDel="00A572FB">
          <w:rPr>
            <w:rFonts w:ascii="Times New Roman" w:hAnsi="Times New Roman" w:cs="Times New Roman"/>
          </w:rPr>
          <w:delText xml:space="preserve">B and </w:delText>
        </w:r>
      </w:del>
      <w:r w:rsidR="00992194">
        <w:rPr>
          <w:rFonts w:ascii="Times New Roman" w:hAnsi="Times New Roman" w:cs="Times New Roman"/>
        </w:rPr>
        <w:t>S4</w:t>
      </w:r>
      <w:r w:rsidR="001601D4">
        <w:rPr>
          <w:rFonts w:ascii="Times New Roman" w:hAnsi="Times New Roman" w:cs="Times New Roman"/>
        </w:rPr>
        <w:t>D</w:t>
      </w:r>
      <w:r w:rsidR="004D2591">
        <w:rPr>
          <w:rFonts w:ascii="Times New Roman" w:hAnsi="Times New Roman" w:cs="Times New Roman"/>
        </w:rPr>
        <w:t>)</w:t>
      </w:r>
      <w:ins w:id="306" w:author="Philippe JARNE" w:date="2021-06-21T12:35:00Z">
        <w:r w:rsidR="00A572FB">
          <w:rPr>
            <w:rFonts w:ascii="Times New Roman" w:hAnsi="Times New Roman" w:cs="Times New Roman"/>
          </w:rPr>
          <w:t xml:space="preserve"> and </w:t>
        </w:r>
      </w:ins>
      <w:del w:id="307" w:author="Philippe JARNE" w:date="2021-06-21T12:35:00Z">
        <w:r w:rsidR="004D2591" w:rsidDel="00A572FB">
          <w:rPr>
            <w:rFonts w:ascii="Times New Roman" w:hAnsi="Times New Roman" w:cs="Times New Roman"/>
          </w:rPr>
          <w:delText xml:space="preserve">. The </w:delText>
        </w:r>
      </w:del>
      <w:r w:rsidR="004D2591">
        <w:rPr>
          <w:rFonts w:ascii="Times New Roman" w:hAnsi="Times New Roman" w:cs="Times New Roman"/>
        </w:rPr>
        <w:t xml:space="preserve">estimates of </w:t>
      </w:r>
      <w:ins w:id="308" w:author="Thomas Lamy" w:date="2021-07-05T10:10:00Z">
        <w:r w:rsidR="00232B8E">
          <w:rPr>
            <w:rFonts w:ascii="Times New Roman" w:hAnsi="Times New Roman" w:cs="Times New Roman"/>
          </w:rPr>
          <w:t xml:space="preserve">both </w:t>
        </w:r>
      </w:ins>
      <w:r w:rsidR="004D2591" w:rsidRPr="00756574">
        <w:rPr>
          <w:rFonts w:ascii="Times New Roman" w:hAnsi="Times New Roman" w:cs="Times New Roman"/>
          <w:i/>
        </w:rPr>
        <w:t>F</w:t>
      </w:r>
      <w:r w:rsidR="004D2591" w:rsidRPr="00756574">
        <w:rPr>
          <w:rFonts w:ascii="Times New Roman" w:hAnsi="Times New Roman" w:cs="Times New Roman"/>
          <w:i/>
          <w:vertAlign w:val="subscript"/>
        </w:rPr>
        <w:t>IS</w:t>
      </w:r>
      <w:r w:rsidR="004D2591">
        <w:rPr>
          <w:rFonts w:ascii="Times New Roman" w:hAnsi="Times New Roman" w:cs="Times New Roman"/>
        </w:rPr>
        <w:t xml:space="preserve"> </w:t>
      </w:r>
      <w:ins w:id="309" w:author="Philippe JARNE" w:date="2021-06-21T12:36:00Z">
        <w:r w:rsidR="00A572FB">
          <w:rPr>
            <w:rFonts w:ascii="Times New Roman" w:hAnsi="Times New Roman" w:cs="Times New Roman"/>
          </w:rPr>
          <w:t xml:space="preserve">and </w:t>
        </w:r>
        <w:proofErr w:type="spellStart"/>
        <w:r w:rsidR="00A572FB">
          <w:rPr>
            <w:rFonts w:ascii="Times New Roman" w:hAnsi="Times New Roman" w:cs="Times New Roman"/>
          </w:rPr>
          <w:t>selfing</w:t>
        </w:r>
        <w:proofErr w:type="spellEnd"/>
        <w:r w:rsidR="00A572FB">
          <w:rPr>
            <w:rFonts w:ascii="Times New Roman" w:hAnsi="Times New Roman" w:cs="Times New Roman"/>
          </w:rPr>
          <w:t xml:space="preserve"> rates </w:t>
        </w:r>
      </w:ins>
      <w:ins w:id="310" w:author="Thomas Lamy" w:date="2021-07-05T10:10:00Z">
        <w:r w:rsidR="00232B8E">
          <w:rPr>
            <w:rFonts w:ascii="Times New Roman" w:hAnsi="Times New Roman" w:cs="Times New Roman"/>
          </w:rPr>
          <w:t xml:space="preserve">were </w:t>
        </w:r>
      </w:ins>
      <w:del w:id="311" w:author="Philippe JARNE" w:date="2021-06-21T12:35:00Z">
        <w:r w:rsidR="004D2591" w:rsidDel="00A572FB">
          <w:rPr>
            <w:rFonts w:ascii="Times New Roman" w:hAnsi="Times New Roman" w:cs="Times New Roman"/>
          </w:rPr>
          <w:delText xml:space="preserve">were accordingly </w:delText>
        </w:r>
      </w:del>
      <w:r w:rsidR="004D2591">
        <w:rPr>
          <w:rFonts w:ascii="Times New Roman" w:hAnsi="Times New Roman" w:cs="Times New Roman"/>
        </w:rPr>
        <w:t>very high (</w:t>
      </w:r>
      <w:del w:id="312" w:author="Philippe JARNE" w:date="2021-06-21T12:35:00Z">
        <w:r w:rsidR="004D2591" w:rsidDel="00A572FB">
          <w:rPr>
            <w:rFonts w:ascii="Times New Roman" w:hAnsi="Times New Roman" w:cs="Times New Roman"/>
          </w:rPr>
          <w:delText xml:space="preserve">0.970 in </w:delText>
        </w:r>
        <w:r w:rsidR="004D2591" w:rsidDel="00A572FB">
          <w:rPr>
            <w:rFonts w:ascii="Times New Roman" w:hAnsi="Times New Roman" w:cs="Times New Roman"/>
            <w:i/>
            <w:iCs/>
          </w:rPr>
          <w:delText>A. marmorata</w:delText>
        </w:r>
        <w:r w:rsidR="004D2591" w:rsidDel="00A572FB">
          <w:rPr>
            <w:rFonts w:ascii="Times New Roman" w:hAnsi="Times New Roman" w:cs="Times New Roman"/>
          </w:rPr>
          <w:delText xml:space="preserve"> and </w:delText>
        </w:r>
      </w:del>
      <w:r w:rsidR="004D2591">
        <w:rPr>
          <w:rFonts w:ascii="Times New Roman" w:hAnsi="Times New Roman" w:cs="Times New Roman"/>
        </w:rPr>
        <w:t>0.922</w:t>
      </w:r>
      <w:ins w:id="313" w:author="Philippe JARNE" w:date="2021-06-21T12:36:00Z">
        <w:r w:rsidR="00A572FB" w:rsidRPr="00A572FB">
          <w:rPr>
            <w:rFonts w:ascii="Times New Roman" w:hAnsi="Times New Roman" w:cs="Times New Roman"/>
          </w:rPr>
          <w:t xml:space="preserve"> </w:t>
        </w:r>
        <w:r w:rsidR="00A572FB">
          <w:rPr>
            <w:rFonts w:ascii="Times New Roman" w:hAnsi="Times New Roman" w:cs="Times New Roman"/>
          </w:rPr>
          <w:t>and 0.950 respectively</w:t>
        </w:r>
      </w:ins>
      <w:del w:id="314" w:author="Philippe JARNE" w:date="2021-06-21T12:36:00Z">
        <w:r w:rsidR="004D2591" w:rsidDel="00A572FB">
          <w:rPr>
            <w:rFonts w:ascii="Times New Roman" w:hAnsi="Times New Roman" w:cs="Times New Roman"/>
          </w:rPr>
          <w:delText xml:space="preserve"> in </w:delText>
        </w:r>
        <w:r w:rsidR="004D2591" w:rsidDel="00A572FB">
          <w:rPr>
            <w:rFonts w:ascii="Times New Roman" w:hAnsi="Times New Roman" w:cs="Times New Roman"/>
            <w:i/>
            <w:iCs/>
          </w:rPr>
          <w:delText>D. surinamense</w:delText>
        </w:r>
      </w:del>
      <w:r w:rsidR="004D2591">
        <w:rPr>
          <w:rFonts w:ascii="Times New Roman" w:hAnsi="Times New Roman" w:cs="Times New Roman"/>
        </w:rPr>
        <w:t>; Table 2)</w:t>
      </w:r>
      <w:del w:id="315" w:author="Philippe JARNE" w:date="2021-06-21T12:36:00Z">
        <w:r w:rsidR="004D2591" w:rsidDel="00A572FB">
          <w:rPr>
            <w:rFonts w:ascii="Times New Roman" w:hAnsi="Times New Roman" w:cs="Times New Roman"/>
          </w:rPr>
          <w:delText>, and the selfing rates as well (0.984 and 0.950 respectively)</w:delText>
        </w:r>
      </w:del>
      <w:r w:rsidR="004D2591">
        <w:rPr>
          <w:rFonts w:ascii="Times New Roman" w:hAnsi="Times New Roman" w:cs="Times New Roman"/>
        </w:rPr>
        <w:t>.</w:t>
      </w:r>
      <w:r w:rsidR="00FB482F">
        <w:rPr>
          <w:rFonts w:ascii="Times New Roman" w:hAnsi="Times New Roman" w:cs="Times New Roman"/>
        </w:rPr>
        <w:t xml:space="preserve"> </w:t>
      </w:r>
      <w:r w:rsidR="004D2591">
        <w:rPr>
          <w:rFonts w:ascii="Times New Roman" w:hAnsi="Times New Roman" w:cs="Times New Roman"/>
        </w:rPr>
        <w:t xml:space="preserve">The </w:t>
      </w:r>
      <w:proofErr w:type="spellStart"/>
      <w:r w:rsidR="004D2591">
        <w:rPr>
          <w:rFonts w:ascii="Times New Roman" w:hAnsi="Times New Roman" w:cs="Times New Roman"/>
        </w:rPr>
        <w:t>s</w:t>
      </w:r>
      <w:r w:rsidR="005A7011">
        <w:rPr>
          <w:rFonts w:ascii="Times New Roman" w:hAnsi="Times New Roman" w:cs="Times New Roman"/>
        </w:rPr>
        <w:t>elfing</w:t>
      </w:r>
      <w:proofErr w:type="spellEnd"/>
      <w:r w:rsidR="005A7011">
        <w:rPr>
          <w:rFonts w:ascii="Times New Roman" w:hAnsi="Times New Roman" w:cs="Times New Roman"/>
        </w:rPr>
        <w:t xml:space="preserve"> rates</w:t>
      </w:r>
      <w:r w:rsidR="005D41DD">
        <w:rPr>
          <w:rFonts w:ascii="Times New Roman" w:hAnsi="Times New Roman" w:cs="Times New Roman"/>
        </w:rPr>
        <w:t xml:space="preserve"> estimated with RMES were</w:t>
      </w:r>
      <w:ins w:id="316" w:author="Philippe JARNE" w:date="2021-06-21T12:37:00Z">
        <w:r w:rsidR="00936137">
          <w:rPr>
            <w:rFonts w:ascii="Times New Roman" w:hAnsi="Times New Roman" w:cs="Times New Roman"/>
          </w:rPr>
          <w:t xml:space="preserve"> also high, and consistent, except in two populations, </w:t>
        </w:r>
        <w:r w:rsidR="00F64850">
          <w:rPr>
            <w:rFonts w:ascii="Times New Roman" w:hAnsi="Times New Roman" w:cs="Times New Roman"/>
          </w:rPr>
          <w:t xml:space="preserve">with those derived from </w:t>
        </w:r>
      </w:ins>
      <w:ins w:id="317" w:author="Philippe JARNE" w:date="2021-06-21T12:38:00Z">
        <w:r w:rsidR="00F64850" w:rsidRPr="00756574">
          <w:rPr>
            <w:rFonts w:ascii="Times New Roman" w:hAnsi="Times New Roman" w:cs="Times New Roman"/>
            <w:i/>
          </w:rPr>
          <w:t>F</w:t>
        </w:r>
        <w:r w:rsidR="00F64850" w:rsidRPr="00756574">
          <w:rPr>
            <w:rFonts w:ascii="Times New Roman" w:hAnsi="Times New Roman" w:cs="Times New Roman"/>
            <w:i/>
            <w:vertAlign w:val="subscript"/>
          </w:rPr>
          <w:t>IS</w:t>
        </w:r>
      </w:ins>
      <w:del w:id="318" w:author="Philippe JARNE" w:date="2021-06-21T12:37:00Z">
        <w:r w:rsidR="005D41DD" w:rsidDel="00F64850">
          <w:rPr>
            <w:rFonts w:ascii="Times New Roman" w:hAnsi="Times New Roman" w:cs="Times New Roman"/>
          </w:rPr>
          <w:delText xml:space="preserve"> </w:delText>
        </w:r>
        <w:r w:rsidR="004D2591" w:rsidDel="00F64850">
          <w:rPr>
            <w:rFonts w:ascii="Times New Roman" w:hAnsi="Times New Roman" w:cs="Times New Roman"/>
          </w:rPr>
          <w:delText xml:space="preserve">high and </w:delText>
        </w:r>
        <w:r w:rsidR="005A7011" w:rsidDel="00F64850">
          <w:rPr>
            <w:rFonts w:ascii="Times New Roman" w:hAnsi="Times New Roman" w:cs="Times New Roman"/>
          </w:rPr>
          <w:delText>significant</w:delText>
        </w:r>
        <w:r w:rsidR="004D2591" w:rsidDel="00F64850">
          <w:rPr>
            <w:rFonts w:ascii="Times New Roman" w:hAnsi="Times New Roman" w:cs="Times New Roman"/>
          </w:rPr>
          <w:delText xml:space="preserve">ly different from zero in the </w:delText>
        </w:r>
        <w:r w:rsidR="006C17CB" w:rsidDel="00F64850">
          <w:rPr>
            <w:rFonts w:ascii="Times New Roman" w:hAnsi="Times New Roman" w:cs="Times New Roman"/>
          </w:rPr>
          <w:delText>subsets of</w:delText>
        </w:r>
        <w:r w:rsidR="004D2591" w:rsidDel="00F64850">
          <w:rPr>
            <w:rFonts w:ascii="Times New Roman" w:hAnsi="Times New Roman" w:cs="Times New Roman"/>
          </w:rPr>
          <w:delText xml:space="preserve"> populations of </w:delText>
        </w:r>
        <w:r w:rsidR="004D2591" w:rsidDel="00F64850">
          <w:rPr>
            <w:rFonts w:ascii="Times New Roman" w:hAnsi="Times New Roman" w:cs="Times New Roman"/>
            <w:i/>
            <w:iCs/>
          </w:rPr>
          <w:delText>A. marmorata</w:delText>
        </w:r>
        <w:r w:rsidR="004D2591" w:rsidDel="00F64850">
          <w:rPr>
            <w:rFonts w:ascii="Times New Roman" w:hAnsi="Times New Roman" w:cs="Times New Roman"/>
          </w:rPr>
          <w:delText xml:space="preserve"> </w:delText>
        </w:r>
        <w:r w:rsidR="006C17CB" w:rsidDel="00F64850">
          <w:rPr>
            <w:rFonts w:ascii="Times New Roman" w:hAnsi="Times New Roman" w:cs="Times New Roman"/>
          </w:rPr>
          <w:delText xml:space="preserve">and </w:delText>
        </w:r>
        <w:r w:rsidR="006C17CB" w:rsidRPr="006C17CB" w:rsidDel="00F64850">
          <w:rPr>
            <w:rFonts w:ascii="Times New Roman" w:hAnsi="Times New Roman" w:cs="Times New Roman"/>
            <w:i/>
          </w:rPr>
          <w:delText>D. surinamense</w:delText>
        </w:r>
        <w:r w:rsidR="006C17CB" w:rsidDel="00F64850">
          <w:rPr>
            <w:rFonts w:ascii="Times New Roman" w:hAnsi="Times New Roman" w:cs="Times New Roman"/>
          </w:rPr>
          <w:delText xml:space="preserve"> </w:delText>
        </w:r>
        <w:r w:rsidR="004D2591" w:rsidDel="00F64850">
          <w:rPr>
            <w:rFonts w:ascii="Times New Roman" w:hAnsi="Times New Roman" w:cs="Times New Roman"/>
          </w:rPr>
          <w:delText xml:space="preserve">in which it was possible to </w:delText>
        </w:r>
        <w:r w:rsidR="00887B02" w:rsidDel="00F64850">
          <w:rPr>
            <w:rFonts w:ascii="Times New Roman" w:hAnsi="Times New Roman" w:cs="Times New Roman"/>
          </w:rPr>
          <w:delText xml:space="preserve">successfully </w:delText>
        </w:r>
        <w:r w:rsidR="001601D4" w:rsidDel="00F64850">
          <w:rPr>
            <w:rFonts w:ascii="Times New Roman" w:hAnsi="Times New Roman" w:cs="Times New Roman"/>
          </w:rPr>
          <w:delText xml:space="preserve">run the analysis </w:delText>
        </w:r>
      </w:del>
      <w:del w:id="319" w:author="Philippe JARNE" w:date="2021-06-21T12:38:00Z">
        <w:r w:rsidR="001601D4" w:rsidDel="00F64850">
          <w:rPr>
            <w:rFonts w:ascii="Times New Roman" w:hAnsi="Times New Roman" w:cs="Times New Roman"/>
          </w:rPr>
          <w:delText>(</w:delText>
        </w:r>
      </w:del>
      <w:ins w:id="320" w:author="Philippe JARNE" w:date="2021-06-21T12:38:00Z">
        <w:r w:rsidR="00F64850">
          <w:rPr>
            <w:rFonts w:ascii="Times New Roman" w:hAnsi="Times New Roman" w:cs="Times New Roman"/>
          </w:rPr>
          <w:t xml:space="preserve"> (</w:t>
        </w:r>
      </w:ins>
      <w:r w:rsidR="001601D4">
        <w:rPr>
          <w:rFonts w:ascii="Times New Roman" w:hAnsi="Times New Roman" w:cs="Times New Roman"/>
        </w:rPr>
        <w:t>Table</w:t>
      </w:r>
      <w:del w:id="321" w:author="Philippe JARNE" w:date="2021-06-21T12:37:00Z">
        <w:r w:rsidR="006C17CB" w:rsidDel="00F64850">
          <w:rPr>
            <w:rFonts w:ascii="Times New Roman" w:hAnsi="Times New Roman" w:cs="Times New Roman"/>
          </w:rPr>
          <w:delText>s</w:delText>
        </w:r>
        <w:r w:rsidR="00992194" w:rsidDel="00F64850">
          <w:rPr>
            <w:rFonts w:ascii="Times New Roman" w:hAnsi="Times New Roman" w:cs="Times New Roman"/>
          </w:rPr>
          <w:delText xml:space="preserve"> S4</w:delText>
        </w:r>
        <w:r w:rsidR="004D2591" w:rsidDel="00F64850">
          <w:rPr>
            <w:rFonts w:ascii="Times New Roman" w:hAnsi="Times New Roman" w:cs="Times New Roman"/>
          </w:rPr>
          <w:delText>B</w:delText>
        </w:r>
        <w:r w:rsidR="00992194" w:rsidDel="00F64850">
          <w:rPr>
            <w:rFonts w:ascii="Times New Roman" w:hAnsi="Times New Roman" w:cs="Times New Roman"/>
          </w:rPr>
          <w:delText xml:space="preserve"> and</w:delText>
        </w:r>
      </w:del>
      <w:r w:rsidR="00992194">
        <w:rPr>
          <w:rFonts w:ascii="Times New Roman" w:hAnsi="Times New Roman" w:cs="Times New Roman"/>
        </w:rPr>
        <w:t xml:space="preserve"> S4</w:t>
      </w:r>
      <w:r w:rsidR="006C17CB">
        <w:rPr>
          <w:rFonts w:ascii="Times New Roman" w:hAnsi="Times New Roman" w:cs="Times New Roman"/>
        </w:rPr>
        <w:t>D</w:t>
      </w:r>
      <w:r w:rsidR="004D2591">
        <w:rPr>
          <w:rFonts w:ascii="Times New Roman" w:hAnsi="Times New Roman" w:cs="Times New Roman"/>
        </w:rPr>
        <w:t>).</w:t>
      </w:r>
      <w:del w:id="322" w:author="Philippe JARNE" w:date="2021-06-21T12:38:00Z">
        <w:r w:rsidR="00FB482F" w:rsidDel="00F64850">
          <w:rPr>
            <w:rFonts w:ascii="Times New Roman" w:hAnsi="Times New Roman" w:cs="Times New Roman"/>
          </w:rPr>
          <w:delText xml:space="preserve"> </w:delText>
        </w:r>
        <w:r w:rsidR="006C17CB" w:rsidDel="00F64850">
          <w:rPr>
            <w:rFonts w:ascii="Times New Roman" w:hAnsi="Times New Roman" w:cs="Times New Roman"/>
          </w:rPr>
          <w:delText xml:space="preserve">Exceptions are one population for each of these two species in which a selfing rate estimated with </w:delText>
        </w:r>
        <w:r w:rsidR="006C17CB" w:rsidRPr="00756574" w:rsidDel="00F64850">
          <w:rPr>
            <w:rFonts w:ascii="Times New Roman" w:hAnsi="Times New Roman" w:cs="Times New Roman"/>
            <w:i/>
          </w:rPr>
          <w:delText>F</w:delText>
        </w:r>
        <w:r w:rsidR="006C17CB" w:rsidRPr="00756574" w:rsidDel="00F64850">
          <w:rPr>
            <w:rFonts w:ascii="Times New Roman" w:hAnsi="Times New Roman" w:cs="Times New Roman"/>
            <w:i/>
            <w:vertAlign w:val="subscript"/>
          </w:rPr>
          <w:delText>IS</w:delText>
        </w:r>
        <w:r w:rsidR="006C17CB" w:rsidDel="00F64850">
          <w:rPr>
            <w:rFonts w:ascii="Times New Roman" w:hAnsi="Times New Roman" w:cs="Times New Roman"/>
          </w:rPr>
          <w:delText xml:space="preserve"> matched with an absence of selfing with the RMES approach.</w:delText>
        </w:r>
      </w:del>
    </w:p>
    <w:p w14:paraId="345CFC5D" w14:textId="77777777" w:rsidR="005D41DD" w:rsidRDefault="005D41DD" w:rsidP="00EF111B">
      <w:pPr>
        <w:spacing w:line="480" w:lineRule="auto"/>
        <w:ind w:firstLine="720"/>
        <w:jc w:val="both"/>
        <w:rPr>
          <w:rFonts w:hint="eastAsia"/>
        </w:rPr>
      </w:pPr>
    </w:p>
    <w:p w14:paraId="30BFE3E0" w14:textId="77777777" w:rsidR="00343DD2" w:rsidRPr="00C37A24" w:rsidRDefault="005A7011">
      <w:pPr>
        <w:spacing w:line="480" w:lineRule="auto"/>
        <w:jc w:val="both"/>
        <w:rPr>
          <w:rFonts w:ascii="Times New Roman" w:hAnsi="Times New Roman" w:cs="Times New Roman"/>
          <w:b/>
          <w:bCs/>
          <w:i/>
        </w:rPr>
      </w:pPr>
      <w:r w:rsidRPr="00C37A24">
        <w:rPr>
          <w:rFonts w:ascii="Times New Roman" w:hAnsi="Times New Roman" w:cs="Times New Roman"/>
          <w:i/>
        </w:rPr>
        <w:t>Population genetic differentiation</w:t>
      </w:r>
    </w:p>
    <w:p w14:paraId="5BC39E52" w14:textId="6C7AA9C3" w:rsidR="00D92BAB" w:rsidRDefault="00B2272B">
      <w:pPr>
        <w:spacing w:line="480" w:lineRule="auto"/>
        <w:jc w:val="both"/>
        <w:rPr>
          <w:rFonts w:ascii="Times New Roman" w:hAnsi="Times New Roman" w:cs="Times New Roman"/>
        </w:rPr>
      </w:pPr>
      <w:r>
        <w:rPr>
          <w:rFonts w:ascii="Times New Roman" w:hAnsi="Times New Roman" w:cs="Times New Roman"/>
        </w:rPr>
        <w:t>Highly s</w:t>
      </w:r>
      <w:r w:rsidR="000052E6">
        <w:rPr>
          <w:rFonts w:ascii="Times New Roman" w:hAnsi="Times New Roman" w:cs="Times New Roman"/>
        </w:rPr>
        <w:t xml:space="preserve">ignificant genetic differentiation was detected between most population pairs in </w:t>
      </w:r>
      <w:r w:rsidR="00A371F7">
        <w:rPr>
          <w:rFonts w:ascii="Times New Roman" w:hAnsi="Times New Roman" w:cs="Times New Roman"/>
          <w:i/>
          <w:iCs/>
        </w:rPr>
        <w:t xml:space="preserve">P. </w:t>
      </w:r>
      <w:proofErr w:type="spellStart"/>
      <w:r w:rsidR="00A371F7">
        <w:rPr>
          <w:rFonts w:ascii="Times New Roman" w:hAnsi="Times New Roman" w:cs="Times New Roman"/>
          <w:i/>
          <w:iCs/>
        </w:rPr>
        <w:t>acuta</w:t>
      </w:r>
      <w:proofErr w:type="spellEnd"/>
      <w:r w:rsidR="00A371F7">
        <w:rPr>
          <w:rFonts w:ascii="Times New Roman" w:hAnsi="Times New Roman" w:cs="Times New Roman"/>
        </w:rPr>
        <w:t xml:space="preserve"> and the two </w:t>
      </w:r>
      <w:proofErr w:type="spellStart"/>
      <w:r w:rsidR="00A371F7" w:rsidRPr="00A371F7">
        <w:rPr>
          <w:rFonts w:ascii="Times New Roman" w:hAnsi="Times New Roman" w:cs="Times New Roman"/>
          <w:i/>
        </w:rPr>
        <w:t>Drepanotrema</w:t>
      </w:r>
      <w:proofErr w:type="spellEnd"/>
      <w:r w:rsidR="00A371F7">
        <w:rPr>
          <w:rFonts w:ascii="Times New Roman" w:hAnsi="Times New Roman" w:cs="Times New Roman"/>
        </w:rPr>
        <w:t xml:space="preserve"> species (</w:t>
      </w:r>
      <w:r w:rsidR="00B20591">
        <w:rPr>
          <w:rFonts w:ascii="Times New Roman" w:hAnsi="Times New Roman" w:cs="Times New Roman"/>
        </w:rPr>
        <w:t>Table S</w:t>
      </w:r>
      <w:r w:rsidR="00992194">
        <w:rPr>
          <w:rFonts w:ascii="Times New Roman" w:hAnsi="Times New Roman" w:cs="Times New Roman"/>
        </w:rPr>
        <w:t>7</w:t>
      </w:r>
      <w:r w:rsidR="00A371F7">
        <w:rPr>
          <w:rFonts w:ascii="Times New Roman" w:hAnsi="Times New Roman" w:cs="Times New Roman"/>
        </w:rPr>
        <w:t xml:space="preserve">). In </w:t>
      </w:r>
      <w:r>
        <w:rPr>
          <w:rFonts w:ascii="Times New Roman" w:hAnsi="Times New Roman" w:cs="Times New Roman"/>
        </w:rPr>
        <w:t xml:space="preserve">both </w:t>
      </w:r>
      <w:r w:rsidRPr="00B2272B">
        <w:rPr>
          <w:rFonts w:ascii="Times New Roman" w:hAnsi="Times New Roman" w:cs="Times New Roman"/>
          <w:i/>
        </w:rPr>
        <w:t xml:space="preserve">P. </w:t>
      </w:r>
      <w:proofErr w:type="spellStart"/>
      <w:r w:rsidRPr="00B2272B">
        <w:rPr>
          <w:rFonts w:ascii="Times New Roman" w:hAnsi="Times New Roman" w:cs="Times New Roman"/>
          <w:i/>
        </w:rPr>
        <w:t>acuta</w:t>
      </w:r>
      <w:proofErr w:type="spellEnd"/>
      <w:r>
        <w:rPr>
          <w:rFonts w:ascii="Times New Roman" w:hAnsi="Times New Roman" w:cs="Times New Roman"/>
        </w:rPr>
        <w:t xml:space="preserve"> and </w:t>
      </w:r>
      <w:r w:rsidRPr="00B2272B">
        <w:rPr>
          <w:rFonts w:ascii="Times New Roman" w:hAnsi="Times New Roman" w:cs="Times New Roman"/>
          <w:i/>
        </w:rPr>
        <w:t xml:space="preserve">D. </w:t>
      </w:r>
      <w:proofErr w:type="spellStart"/>
      <w:r w:rsidRPr="00B2272B">
        <w:rPr>
          <w:rFonts w:ascii="Times New Roman" w:hAnsi="Times New Roman" w:cs="Times New Roman"/>
          <w:i/>
        </w:rPr>
        <w:t>surinamense</w:t>
      </w:r>
      <w:proofErr w:type="spellEnd"/>
      <w:r>
        <w:rPr>
          <w:rFonts w:ascii="Times New Roman" w:hAnsi="Times New Roman" w:cs="Times New Roman"/>
        </w:rPr>
        <w:t xml:space="preserve">, a single </w:t>
      </w:r>
      <w:r w:rsidRPr="00B2272B">
        <w:rPr>
          <w:rFonts w:ascii="Times New Roman" w:hAnsi="Times New Roman" w:cs="Times New Roman"/>
          <w:i/>
        </w:rPr>
        <w:t>P</w:t>
      </w:r>
      <w:r w:rsidR="00225B5A">
        <w:rPr>
          <w:rFonts w:ascii="Times New Roman" w:hAnsi="Times New Roman" w:cs="Times New Roman"/>
        </w:rPr>
        <w:t>-value wa</w:t>
      </w:r>
      <w:r>
        <w:rPr>
          <w:rFonts w:ascii="Times New Roman" w:hAnsi="Times New Roman" w:cs="Times New Roman"/>
        </w:rPr>
        <w:t xml:space="preserve">s higher than 0.01, and none in </w:t>
      </w:r>
      <w:r>
        <w:rPr>
          <w:rFonts w:ascii="Times New Roman" w:hAnsi="Times New Roman" w:cs="Times New Roman"/>
          <w:i/>
          <w:iCs/>
        </w:rPr>
        <w:t xml:space="preserve">D. </w:t>
      </w:r>
      <w:proofErr w:type="spellStart"/>
      <w:r>
        <w:rPr>
          <w:rFonts w:ascii="Times New Roman" w:hAnsi="Times New Roman" w:cs="Times New Roman"/>
          <w:i/>
          <w:iCs/>
        </w:rPr>
        <w:t>depressissimum</w:t>
      </w:r>
      <w:proofErr w:type="spellEnd"/>
      <w:r>
        <w:rPr>
          <w:rFonts w:ascii="Times New Roman" w:hAnsi="Times New Roman" w:cs="Times New Roman"/>
        </w:rPr>
        <w:t>.</w:t>
      </w:r>
      <w:r w:rsidR="000A4AC6">
        <w:rPr>
          <w:rFonts w:ascii="Times New Roman" w:hAnsi="Times New Roman" w:cs="Times New Roman"/>
        </w:rPr>
        <w:t xml:space="preserve"> The situation is somewhat different </w:t>
      </w:r>
      <w:r w:rsidR="000052E6">
        <w:rPr>
          <w:rFonts w:ascii="Times New Roman" w:hAnsi="Times New Roman" w:cs="Times New Roman"/>
        </w:rPr>
        <w:t xml:space="preserve">in </w:t>
      </w:r>
      <w:r w:rsidR="000052E6" w:rsidRPr="009C5E5B">
        <w:rPr>
          <w:rFonts w:ascii="Times New Roman" w:hAnsi="Times New Roman" w:cs="Times New Roman"/>
          <w:i/>
        </w:rPr>
        <w:t>A. marmorata</w:t>
      </w:r>
      <w:r w:rsidR="000052E6">
        <w:rPr>
          <w:rFonts w:ascii="Times New Roman" w:hAnsi="Times New Roman" w:cs="Times New Roman"/>
        </w:rPr>
        <w:t xml:space="preserve"> </w:t>
      </w:r>
      <w:r w:rsidR="008E1AD5">
        <w:rPr>
          <w:rFonts w:ascii="Times New Roman" w:hAnsi="Times New Roman" w:cs="Times New Roman"/>
        </w:rPr>
        <w:t xml:space="preserve">with 142 tests out of 841 with </w:t>
      </w:r>
      <w:r w:rsidR="008E1AD5" w:rsidRPr="000A4AC6">
        <w:rPr>
          <w:rFonts w:ascii="Times New Roman" w:hAnsi="Times New Roman" w:cs="Times New Roman"/>
          <w:i/>
        </w:rPr>
        <w:t>P</w:t>
      </w:r>
      <w:r w:rsidR="008E1AD5">
        <w:rPr>
          <w:rFonts w:ascii="Times New Roman" w:hAnsi="Times New Roman" w:cs="Times New Roman"/>
        </w:rPr>
        <w:t xml:space="preserve"> &gt; 0.05 </w:t>
      </w:r>
      <w:r w:rsidR="000A4AC6">
        <w:rPr>
          <w:rFonts w:ascii="Times New Roman" w:hAnsi="Times New Roman" w:cs="Times New Roman"/>
        </w:rPr>
        <w:t>(Table S</w:t>
      </w:r>
      <w:r w:rsidR="00992194">
        <w:rPr>
          <w:rFonts w:ascii="Times New Roman" w:hAnsi="Times New Roman" w:cs="Times New Roman"/>
        </w:rPr>
        <w:t>7</w:t>
      </w:r>
      <w:r w:rsidR="009C5E5B">
        <w:rPr>
          <w:rFonts w:ascii="Times New Roman" w:hAnsi="Times New Roman" w:cs="Times New Roman"/>
        </w:rPr>
        <w:t>).</w:t>
      </w:r>
      <w:r w:rsidR="00C460D7">
        <w:rPr>
          <w:rFonts w:ascii="Times New Roman" w:hAnsi="Times New Roman" w:cs="Times New Roman"/>
        </w:rPr>
        <w:t xml:space="preserve"> </w:t>
      </w:r>
      <w:r w:rsidR="001F4EAC">
        <w:rPr>
          <w:rFonts w:ascii="Times New Roman" w:hAnsi="Times New Roman" w:cs="Times New Roman"/>
        </w:rPr>
        <w:t>Fourteen populations out of 43 were involved in more than 10 such tests</w:t>
      </w:r>
      <w:r w:rsidR="003F1C75">
        <w:rPr>
          <w:rFonts w:ascii="Times New Roman" w:hAnsi="Times New Roman" w:cs="Times New Roman"/>
        </w:rPr>
        <w:t xml:space="preserve"> (out of 42 per population)</w:t>
      </w:r>
      <w:r w:rsidR="001F4EAC">
        <w:rPr>
          <w:rFonts w:ascii="Times New Roman" w:hAnsi="Times New Roman" w:cs="Times New Roman"/>
        </w:rPr>
        <w:t xml:space="preserve">, </w:t>
      </w:r>
      <w:r w:rsidR="001F4EAC">
        <w:rPr>
          <w:rFonts w:ascii="Times New Roman" w:hAnsi="Times New Roman" w:cs="Times New Roman"/>
        </w:rPr>
        <w:lastRenderedPageBreak/>
        <w:t xml:space="preserve">especially Favreau, </w:t>
      </w:r>
      <w:r w:rsidR="00C460D7">
        <w:rPr>
          <w:rFonts w:ascii="Times New Roman" w:hAnsi="Times New Roman" w:cs="Times New Roman"/>
        </w:rPr>
        <w:t>Grand Maison, and Sainte Rose Est</w:t>
      </w:r>
      <w:r w:rsidR="00352799">
        <w:rPr>
          <w:rFonts w:ascii="Times New Roman" w:hAnsi="Times New Roman" w:cs="Times New Roman"/>
        </w:rPr>
        <w:t xml:space="preserve"> (</w:t>
      </w:r>
      <w:r w:rsidR="001F4EAC">
        <w:rPr>
          <w:rFonts w:ascii="Times New Roman" w:hAnsi="Times New Roman" w:cs="Times New Roman"/>
        </w:rPr>
        <w:t>18, 22, and 17 such results</w:t>
      </w:r>
      <w:r w:rsidR="00352799">
        <w:rPr>
          <w:rFonts w:ascii="Times New Roman" w:hAnsi="Times New Roman" w:cs="Times New Roman"/>
        </w:rPr>
        <w:t>)</w:t>
      </w:r>
      <w:r w:rsidR="001F4EAC">
        <w:rPr>
          <w:rFonts w:ascii="Times New Roman" w:hAnsi="Times New Roman" w:cs="Times New Roman"/>
        </w:rPr>
        <w:t xml:space="preserve">. Interestingly, eight of these fourteen populations are located in the </w:t>
      </w:r>
      <w:r w:rsidR="003F1C75">
        <w:rPr>
          <w:rFonts w:ascii="Times New Roman" w:hAnsi="Times New Roman" w:cs="Times New Roman"/>
        </w:rPr>
        <w:t>Eastern part of Grande-Terre</w:t>
      </w:r>
      <w:r w:rsidR="007A5E6C">
        <w:rPr>
          <w:rFonts w:ascii="Times New Roman" w:hAnsi="Times New Roman" w:cs="Times New Roman"/>
        </w:rPr>
        <w:t xml:space="preserve"> (Figure 1)</w:t>
      </w:r>
      <w:r w:rsidR="003F1C75">
        <w:rPr>
          <w:rFonts w:ascii="Times New Roman" w:hAnsi="Times New Roman" w:cs="Times New Roman"/>
        </w:rPr>
        <w:t xml:space="preserve">. </w:t>
      </w:r>
      <w:r w:rsidR="005A7011">
        <w:rPr>
          <w:rFonts w:ascii="Times New Roman" w:hAnsi="Times New Roman" w:cs="Times New Roman"/>
        </w:rPr>
        <w:t xml:space="preserve">The </w:t>
      </w:r>
      <w:r w:rsidR="00B240C0">
        <w:rPr>
          <w:rFonts w:ascii="Times New Roman" w:hAnsi="Times New Roman" w:cs="Times New Roman"/>
        </w:rPr>
        <w:t>average</w:t>
      </w:r>
      <w:r w:rsidR="005A7011">
        <w:rPr>
          <w:rFonts w:ascii="Times New Roman" w:hAnsi="Times New Roman" w:cs="Times New Roman"/>
        </w:rPr>
        <w:t xml:space="preserve"> </w:t>
      </w:r>
      <w:r w:rsidR="00F3626D">
        <w:rPr>
          <w:rFonts w:ascii="Times New Roman" w:hAnsi="Times New Roman" w:cs="Times New Roman"/>
        </w:rPr>
        <w:t xml:space="preserve">estimate </w:t>
      </w:r>
      <w:r w:rsidR="005A7011">
        <w:rPr>
          <w:rFonts w:ascii="Times New Roman" w:hAnsi="Times New Roman" w:cs="Times New Roman"/>
        </w:rPr>
        <w:t xml:space="preserve">of </w:t>
      </w:r>
      <w:r w:rsidR="00B240C0">
        <w:rPr>
          <w:rFonts w:ascii="Times New Roman" w:hAnsi="Times New Roman" w:cs="Times New Roman"/>
        </w:rPr>
        <w:t xml:space="preserve">pairwise </w:t>
      </w:r>
      <w:r w:rsidR="005A7011">
        <w:rPr>
          <w:rFonts w:ascii="Times New Roman" w:hAnsi="Times New Roman" w:cs="Times New Roman"/>
        </w:rPr>
        <w:t>genetic differentiation</w:t>
      </w:r>
      <w:r w:rsidR="009C5E5B">
        <w:rPr>
          <w:rFonts w:ascii="Times New Roman" w:hAnsi="Times New Roman" w:cs="Times New Roman"/>
        </w:rPr>
        <w:t xml:space="preserve"> (</w:t>
      </w:r>
      <w:r w:rsidR="009C5E5B" w:rsidRPr="009C5E5B">
        <w:rPr>
          <w:rFonts w:ascii="Times New Roman" w:eastAsia="Liberation Serif" w:hAnsi="Times New Roman" w:cs="Times New Roman"/>
          <w:i/>
        </w:rPr>
        <w:t>θ</w:t>
      </w:r>
      <w:r w:rsidR="009C5E5B">
        <w:rPr>
          <w:rFonts w:ascii="Times New Roman" w:hAnsi="Times New Roman" w:cs="Times New Roman"/>
        </w:rPr>
        <w:t xml:space="preserve">) </w:t>
      </w:r>
      <w:r w:rsidR="005A7011">
        <w:rPr>
          <w:rFonts w:ascii="Times New Roman" w:hAnsi="Times New Roman" w:cs="Times New Roman"/>
        </w:rPr>
        <w:t xml:space="preserve">between </w:t>
      </w:r>
      <w:r w:rsidR="005A7011">
        <w:rPr>
          <w:rFonts w:ascii="Times New Roman" w:hAnsi="Times New Roman" w:cs="Times New Roman"/>
          <w:i/>
          <w:iCs/>
        </w:rPr>
        <w:t xml:space="preserve">P. </w:t>
      </w:r>
      <w:proofErr w:type="spellStart"/>
      <w:r w:rsidR="005A7011">
        <w:rPr>
          <w:rFonts w:ascii="Times New Roman" w:hAnsi="Times New Roman" w:cs="Times New Roman"/>
          <w:i/>
          <w:iCs/>
        </w:rPr>
        <w:t>acuta</w:t>
      </w:r>
      <w:proofErr w:type="spellEnd"/>
      <w:r w:rsidR="005A7011">
        <w:rPr>
          <w:rFonts w:ascii="Times New Roman" w:hAnsi="Times New Roman" w:cs="Times New Roman"/>
        </w:rPr>
        <w:t xml:space="preserve"> populations was 0</w:t>
      </w:r>
      <w:r w:rsidR="00A722D1">
        <w:rPr>
          <w:rFonts w:ascii="Times New Roman" w:hAnsi="Times New Roman" w:cs="Times New Roman"/>
        </w:rPr>
        <w:t>.213</w:t>
      </w:r>
      <w:r w:rsidR="005A7011">
        <w:rPr>
          <w:rFonts w:ascii="Times New Roman" w:hAnsi="Times New Roman" w:cs="Times New Roman"/>
        </w:rPr>
        <w:t xml:space="preserve"> (</w:t>
      </w:r>
      <w:r w:rsidR="00A722D1">
        <w:rPr>
          <w:rFonts w:ascii="Times New Roman" w:hAnsi="Times New Roman" w:cs="Times New Roman"/>
        </w:rPr>
        <w:t>range</w:t>
      </w:r>
      <w:r w:rsidR="00F3626D">
        <w:rPr>
          <w:rFonts w:ascii="Times New Roman" w:hAnsi="Times New Roman" w:cs="Times New Roman"/>
        </w:rPr>
        <w:t>:</w:t>
      </w:r>
      <w:r w:rsidR="005A7011">
        <w:rPr>
          <w:rFonts w:ascii="Times New Roman" w:hAnsi="Times New Roman" w:cs="Times New Roman"/>
        </w:rPr>
        <w:t xml:space="preserve"> </w:t>
      </w:r>
      <w:r w:rsidR="00A722D1" w:rsidRPr="00A722D1">
        <w:rPr>
          <w:rFonts w:ascii="Times New Roman" w:hAnsi="Times New Roman" w:cs="Times New Roman" w:hint="eastAsia"/>
        </w:rPr>
        <w:t>0.007 / 0.533</w:t>
      </w:r>
      <w:bookmarkStart w:id="323" w:name="__DdeLink__11200_543921287"/>
      <w:bookmarkEnd w:id="323"/>
      <w:r w:rsidR="00A722D1">
        <w:rPr>
          <w:rFonts w:ascii="Times New Roman" w:hAnsi="Times New Roman" w:cs="Times New Roman"/>
        </w:rPr>
        <w:t>; Table 2</w:t>
      </w:r>
      <w:r w:rsidR="005A7011">
        <w:rPr>
          <w:rFonts w:ascii="Times New Roman" w:hAnsi="Times New Roman" w:cs="Times New Roman"/>
        </w:rPr>
        <w:t xml:space="preserve">). </w:t>
      </w:r>
      <w:r w:rsidR="009C5E5B">
        <w:rPr>
          <w:rFonts w:ascii="Times New Roman" w:hAnsi="Times New Roman" w:cs="Times New Roman"/>
        </w:rPr>
        <w:t xml:space="preserve">The two populations from </w:t>
      </w:r>
      <w:r w:rsidR="005A7011">
        <w:rPr>
          <w:rFonts w:ascii="Times New Roman" w:hAnsi="Times New Roman" w:cs="Times New Roman"/>
        </w:rPr>
        <w:t xml:space="preserve">Marie-Galante </w:t>
      </w:r>
      <w:r w:rsidR="009C5E5B">
        <w:rPr>
          <w:rFonts w:ascii="Times New Roman" w:hAnsi="Times New Roman" w:cs="Times New Roman"/>
        </w:rPr>
        <w:t>contribute</w:t>
      </w:r>
      <w:r w:rsidR="00EA7719">
        <w:rPr>
          <w:rFonts w:ascii="Times New Roman" w:hAnsi="Times New Roman" w:cs="Times New Roman"/>
        </w:rPr>
        <w:t>d</w:t>
      </w:r>
      <w:r w:rsidR="009C5E5B">
        <w:rPr>
          <w:rFonts w:ascii="Times New Roman" w:hAnsi="Times New Roman" w:cs="Times New Roman"/>
        </w:rPr>
        <w:t xml:space="preserve"> significantly to this differentiation, since it</w:t>
      </w:r>
      <w:r w:rsidR="00F3626D">
        <w:rPr>
          <w:rFonts w:ascii="Times New Roman" w:hAnsi="Times New Roman" w:cs="Times New Roman"/>
        </w:rPr>
        <w:t xml:space="preserve"> went down to </w:t>
      </w:r>
      <w:r w:rsidR="00A722D1">
        <w:rPr>
          <w:rFonts w:ascii="Times New Roman" w:hAnsi="Times New Roman" w:cs="Times New Roman"/>
        </w:rPr>
        <w:t>0.170</w:t>
      </w:r>
      <w:r w:rsidR="009C5E5B">
        <w:rPr>
          <w:rFonts w:ascii="Times New Roman" w:hAnsi="Times New Roman" w:cs="Times New Roman"/>
        </w:rPr>
        <w:t xml:space="preserve"> when excluding the</w:t>
      </w:r>
      <w:r w:rsidR="00EA7719">
        <w:rPr>
          <w:rFonts w:ascii="Times New Roman" w:hAnsi="Times New Roman" w:cs="Times New Roman"/>
        </w:rPr>
        <w:t>m</w:t>
      </w:r>
      <w:r w:rsidR="005A7011">
        <w:rPr>
          <w:rFonts w:ascii="Times New Roman" w:hAnsi="Times New Roman" w:cs="Times New Roman"/>
        </w:rPr>
        <w:t>.</w:t>
      </w:r>
      <w:r w:rsidR="00F3626D">
        <w:rPr>
          <w:rFonts w:ascii="Times New Roman" w:hAnsi="Times New Roman" w:cs="Times New Roman"/>
        </w:rPr>
        <w:t xml:space="preserve"> The same estimates were </w:t>
      </w:r>
      <w:r w:rsidR="00A722D1" w:rsidRPr="00A722D1">
        <w:rPr>
          <w:rFonts w:ascii="Times New Roman" w:hAnsi="Times New Roman" w:cs="Times New Roman" w:hint="eastAsia"/>
        </w:rPr>
        <w:t>0.371 (0.000 / 1.000)</w:t>
      </w:r>
      <w:r w:rsidR="00A722D1">
        <w:rPr>
          <w:rFonts w:ascii="Times New Roman" w:hAnsi="Times New Roman" w:cs="Times New Roman"/>
        </w:rPr>
        <w:t xml:space="preserve"> </w:t>
      </w:r>
      <w:r w:rsidR="009C5E5B">
        <w:rPr>
          <w:rFonts w:ascii="Times New Roman" w:hAnsi="Times New Roman" w:cs="Times New Roman"/>
        </w:rPr>
        <w:t xml:space="preserve">in </w:t>
      </w:r>
      <w:r w:rsidR="009C5E5B">
        <w:rPr>
          <w:rFonts w:ascii="Times New Roman" w:hAnsi="Times New Roman" w:cs="Times New Roman"/>
          <w:i/>
          <w:iCs/>
        </w:rPr>
        <w:t>A. marmorata</w:t>
      </w:r>
      <w:r w:rsidR="009C5E5B" w:rsidRPr="009C5E5B">
        <w:rPr>
          <w:rFonts w:ascii="Times New Roman" w:hAnsi="Times New Roman" w:cs="Times New Roman"/>
          <w:iCs/>
        </w:rPr>
        <w:t>,</w:t>
      </w:r>
      <w:r w:rsidR="009C5E5B">
        <w:rPr>
          <w:rFonts w:ascii="Times New Roman" w:hAnsi="Times New Roman" w:cs="Times New Roman"/>
          <w:i/>
          <w:iCs/>
        </w:rPr>
        <w:t xml:space="preserve"> </w:t>
      </w:r>
      <w:r w:rsidR="00A722D1" w:rsidRPr="00A722D1">
        <w:rPr>
          <w:rFonts w:ascii="Times New Roman" w:hAnsi="Times New Roman" w:cs="Times New Roman" w:hint="eastAsia"/>
        </w:rPr>
        <w:t>0.062 (</w:t>
      </w:r>
      <w:r w:rsidR="00EA7719" w:rsidRPr="00EA7719">
        <w:rPr>
          <w:rFonts w:ascii="Times New Roman" w:hAnsi="Times New Roman" w:cs="Times New Roman"/>
        </w:rPr>
        <w:t>0.006 / 0.191</w:t>
      </w:r>
      <w:r w:rsidR="00A722D1" w:rsidRPr="00A722D1">
        <w:rPr>
          <w:rFonts w:ascii="Times New Roman" w:hAnsi="Times New Roman" w:cs="Times New Roman" w:hint="eastAsia"/>
        </w:rPr>
        <w:t>)</w:t>
      </w:r>
      <w:r w:rsidR="00A722D1">
        <w:rPr>
          <w:rFonts w:ascii="Times New Roman" w:hAnsi="Times New Roman" w:cs="Times New Roman"/>
        </w:rPr>
        <w:t xml:space="preserve"> </w:t>
      </w:r>
      <w:r w:rsidR="00F3626D">
        <w:rPr>
          <w:rFonts w:ascii="Times New Roman" w:hAnsi="Times New Roman" w:cs="Times New Roman"/>
        </w:rPr>
        <w:t xml:space="preserve">in </w:t>
      </w:r>
      <w:r w:rsidR="00F3626D">
        <w:rPr>
          <w:rFonts w:ascii="Times New Roman" w:hAnsi="Times New Roman" w:cs="Times New Roman"/>
          <w:i/>
          <w:iCs/>
        </w:rPr>
        <w:t xml:space="preserve">D. </w:t>
      </w:r>
      <w:proofErr w:type="spellStart"/>
      <w:r w:rsidR="00F3626D">
        <w:rPr>
          <w:rFonts w:ascii="Times New Roman" w:hAnsi="Times New Roman" w:cs="Times New Roman"/>
          <w:i/>
          <w:iCs/>
        </w:rPr>
        <w:t>depressissimum</w:t>
      </w:r>
      <w:proofErr w:type="spellEnd"/>
      <w:r w:rsidR="00F3626D">
        <w:rPr>
          <w:rFonts w:ascii="Times New Roman" w:hAnsi="Times New Roman" w:cs="Times New Roman"/>
          <w:i/>
          <w:iCs/>
        </w:rPr>
        <w:t xml:space="preserve">, </w:t>
      </w:r>
      <w:r w:rsidR="00F3626D">
        <w:rPr>
          <w:rFonts w:ascii="Times New Roman" w:hAnsi="Times New Roman" w:cs="Times New Roman"/>
        </w:rPr>
        <w:t xml:space="preserve">and </w:t>
      </w:r>
      <w:r w:rsidR="00A722D1" w:rsidRPr="00A722D1">
        <w:rPr>
          <w:rFonts w:ascii="Times New Roman" w:hAnsi="Times New Roman" w:cs="Times New Roman" w:hint="eastAsia"/>
        </w:rPr>
        <w:t>0.453 (0.049 / 1.000)</w:t>
      </w:r>
      <w:r w:rsidR="00F3626D">
        <w:rPr>
          <w:rFonts w:ascii="Times New Roman" w:hAnsi="Times New Roman" w:cs="Times New Roman"/>
        </w:rPr>
        <w:t xml:space="preserve"> in </w:t>
      </w:r>
      <w:r w:rsidR="005A7011">
        <w:rPr>
          <w:rFonts w:ascii="Times New Roman" w:hAnsi="Times New Roman" w:cs="Times New Roman"/>
          <w:i/>
          <w:iCs/>
        </w:rPr>
        <w:t xml:space="preserve">D. </w:t>
      </w:r>
      <w:proofErr w:type="spellStart"/>
      <w:r w:rsidR="005A7011">
        <w:rPr>
          <w:rFonts w:ascii="Times New Roman" w:hAnsi="Times New Roman" w:cs="Times New Roman"/>
          <w:i/>
          <w:iCs/>
        </w:rPr>
        <w:t>surinamense</w:t>
      </w:r>
      <w:proofErr w:type="spellEnd"/>
      <w:r w:rsidR="004C4346">
        <w:rPr>
          <w:rFonts w:ascii="Times New Roman" w:hAnsi="Times New Roman" w:cs="Times New Roman"/>
        </w:rPr>
        <w:t xml:space="preserve">. </w:t>
      </w:r>
      <w:r w:rsidR="009C5E5B">
        <w:rPr>
          <w:rFonts w:ascii="Times New Roman" w:hAnsi="Times New Roman" w:cs="Times New Roman"/>
        </w:rPr>
        <w:t>M</w:t>
      </w:r>
      <w:r w:rsidR="004C4346">
        <w:rPr>
          <w:rFonts w:ascii="Times New Roman" w:hAnsi="Times New Roman" w:cs="Times New Roman"/>
        </w:rPr>
        <w:t xml:space="preserve">atrices of pairwise </w:t>
      </w:r>
      <w:r w:rsidR="004C4346" w:rsidRPr="003F1C75">
        <w:rPr>
          <w:rFonts w:ascii="Times New Roman" w:hAnsi="Times New Roman" w:cs="Times New Roman"/>
          <w:i/>
        </w:rPr>
        <w:t>F</w:t>
      </w:r>
      <w:r w:rsidR="004C4346" w:rsidRPr="003F1C75">
        <w:rPr>
          <w:rFonts w:ascii="Times New Roman" w:hAnsi="Times New Roman" w:cs="Times New Roman"/>
          <w:i/>
          <w:vertAlign w:val="subscript"/>
        </w:rPr>
        <w:t>ST</w:t>
      </w:r>
      <w:r w:rsidR="004C4346">
        <w:rPr>
          <w:rFonts w:ascii="Times New Roman" w:hAnsi="Times New Roman" w:cs="Times New Roman"/>
        </w:rPr>
        <w:t xml:space="preserve"> estimates</w:t>
      </w:r>
      <w:r w:rsidR="009C5E5B">
        <w:rPr>
          <w:rFonts w:ascii="Times New Roman" w:hAnsi="Times New Roman" w:cs="Times New Roman"/>
        </w:rPr>
        <w:t xml:space="preserve"> in the four species</w:t>
      </w:r>
      <w:r w:rsidR="004C4346">
        <w:rPr>
          <w:rFonts w:ascii="Times New Roman" w:hAnsi="Times New Roman" w:cs="Times New Roman"/>
        </w:rPr>
        <w:t xml:space="preserve"> are reported in </w:t>
      </w:r>
      <w:r w:rsidR="009C5E5B">
        <w:rPr>
          <w:rFonts w:ascii="Times New Roman" w:hAnsi="Times New Roman" w:cs="Times New Roman"/>
        </w:rPr>
        <w:t>Table S</w:t>
      </w:r>
      <w:r w:rsidR="00992194">
        <w:rPr>
          <w:rFonts w:ascii="Times New Roman" w:hAnsi="Times New Roman" w:cs="Times New Roman"/>
        </w:rPr>
        <w:t>7</w:t>
      </w:r>
      <w:r w:rsidR="005A7011">
        <w:rPr>
          <w:rFonts w:ascii="Times New Roman" w:hAnsi="Times New Roman" w:cs="Times New Roman"/>
        </w:rPr>
        <w:t>.</w:t>
      </w:r>
      <w:r w:rsidR="006B74E7">
        <w:rPr>
          <w:rFonts w:ascii="Times New Roman" w:hAnsi="Times New Roman" w:cs="Times New Roman"/>
        </w:rPr>
        <w:t xml:space="preserve"> </w:t>
      </w:r>
      <w:r w:rsidR="002E23C8">
        <w:rPr>
          <w:rFonts w:ascii="Times New Roman" w:hAnsi="Times New Roman" w:cs="Times New Roman"/>
        </w:rPr>
        <w:t>The average s</w:t>
      </w:r>
      <w:r w:rsidR="006B74E7">
        <w:rPr>
          <w:rFonts w:ascii="Times New Roman" w:hAnsi="Times New Roman" w:cs="Times New Roman"/>
        </w:rPr>
        <w:t xml:space="preserve">ite-specific </w:t>
      </w:r>
      <w:r w:rsidR="006B74E7" w:rsidRPr="00A722D1">
        <w:rPr>
          <w:rFonts w:ascii="Times New Roman" w:hAnsi="Times New Roman" w:cs="Times New Roman"/>
          <w:i/>
        </w:rPr>
        <w:t>F</w:t>
      </w:r>
      <w:r w:rsidR="006B74E7" w:rsidRPr="00A722D1">
        <w:rPr>
          <w:rFonts w:ascii="Times New Roman" w:hAnsi="Times New Roman" w:cs="Times New Roman"/>
          <w:i/>
          <w:vertAlign w:val="subscript"/>
        </w:rPr>
        <w:t>ST</w:t>
      </w:r>
      <w:r w:rsidR="006B74E7">
        <w:rPr>
          <w:rFonts w:ascii="Times New Roman" w:hAnsi="Times New Roman" w:cs="Times New Roman"/>
        </w:rPr>
        <w:t xml:space="preserve"> </w:t>
      </w:r>
      <w:r w:rsidR="00B42C3B">
        <w:rPr>
          <w:rFonts w:ascii="Times New Roman" w:hAnsi="Times New Roman" w:cs="Times New Roman"/>
        </w:rPr>
        <w:t xml:space="preserve">was </w:t>
      </w:r>
      <w:r w:rsidR="00B42C3B">
        <w:rPr>
          <w:rFonts w:ascii="Times New Roman" w:hAnsi="Times New Roman" w:cs="Times New Roman" w:hint="eastAsia"/>
        </w:rPr>
        <w:t>0.249</w:t>
      </w:r>
      <w:r w:rsidR="00B42C3B" w:rsidRPr="00A722D1">
        <w:rPr>
          <w:rFonts w:ascii="Times New Roman" w:hAnsi="Times New Roman" w:cs="Times New Roman" w:hint="eastAsia"/>
        </w:rPr>
        <w:t xml:space="preserve"> (</w:t>
      </w:r>
      <w:r w:rsidR="00B42C3B">
        <w:rPr>
          <w:rFonts w:ascii="Times New Roman" w:hAnsi="Times New Roman" w:cs="Times New Roman"/>
        </w:rPr>
        <w:t xml:space="preserve">range: </w:t>
      </w:r>
      <w:r w:rsidR="00B42C3B" w:rsidRPr="00A722D1">
        <w:rPr>
          <w:rFonts w:ascii="Times New Roman" w:hAnsi="Times New Roman" w:cs="Times New Roman" w:hint="eastAsia"/>
        </w:rPr>
        <w:t>0.</w:t>
      </w:r>
      <w:r w:rsidR="00B42C3B">
        <w:rPr>
          <w:rFonts w:ascii="Times New Roman" w:hAnsi="Times New Roman" w:cs="Times New Roman"/>
        </w:rPr>
        <w:t>100</w:t>
      </w:r>
      <w:r w:rsidR="00B42C3B" w:rsidRPr="00A722D1">
        <w:rPr>
          <w:rFonts w:ascii="Times New Roman" w:hAnsi="Times New Roman" w:cs="Times New Roman" w:hint="eastAsia"/>
        </w:rPr>
        <w:t xml:space="preserve"> / </w:t>
      </w:r>
      <w:r w:rsidR="00B42C3B">
        <w:rPr>
          <w:rFonts w:ascii="Times New Roman" w:hAnsi="Times New Roman" w:cs="Times New Roman"/>
        </w:rPr>
        <w:t>0.562</w:t>
      </w:r>
      <w:r w:rsidR="00B42C3B" w:rsidRPr="00A722D1">
        <w:rPr>
          <w:rFonts w:ascii="Times New Roman" w:hAnsi="Times New Roman" w:cs="Times New Roman" w:hint="eastAsia"/>
        </w:rPr>
        <w:t>)</w:t>
      </w:r>
      <w:r w:rsidR="00B42C3B">
        <w:rPr>
          <w:rFonts w:ascii="Times New Roman" w:hAnsi="Times New Roman" w:cs="Times New Roman"/>
        </w:rPr>
        <w:t xml:space="preserve"> in </w:t>
      </w:r>
      <w:r w:rsidR="00B42C3B">
        <w:rPr>
          <w:rFonts w:ascii="Times New Roman" w:hAnsi="Times New Roman" w:cs="Times New Roman"/>
          <w:i/>
          <w:iCs/>
        </w:rPr>
        <w:t xml:space="preserve">P. </w:t>
      </w:r>
      <w:proofErr w:type="spellStart"/>
      <w:r w:rsidR="00B42C3B">
        <w:rPr>
          <w:rFonts w:ascii="Times New Roman" w:hAnsi="Times New Roman" w:cs="Times New Roman"/>
          <w:i/>
          <w:iCs/>
        </w:rPr>
        <w:t>acuta</w:t>
      </w:r>
      <w:proofErr w:type="spellEnd"/>
      <w:r w:rsidR="00B42C3B" w:rsidRPr="009C5E5B">
        <w:rPr>
          <w:rFonts w:ascii="Times New Roman" w:hAnsi="Times New Roman" w:cs="Times New Roman"/>
          <w:iCs/>
        </w:rPr>
        <w:t>,</w:t>
      </w:r>
      <w:r w:rsidR="00B42C3B">
        <w:rPr>
          <w:rFonts w:ascii="Times New Roman" w:hAnsi="Times New Roman" w:cs="Times New Roman"/>
          <w:iCs/>
        </w:rPr>
        <w:t xml:space="preserve"> </w:t>
      </w:r>
      <w:r w:rsidR="00B42C3B" w:rsidRPr="003F1C75">
        <w:rPr>
          <w:rFonts w:ascii="Times New Roman" w:hAnsi="Times New Roman" w:cs="Times New Roman" w:hint="eastAsia"/>
        </w:rPr>
        <w:t xml:space="preserve">0.547 (0.215 / </w:t>
      </w:r>
      <w:r w:rsidR="00B42C3B" w:rsidRPr="003F1C75">
        <w:rPr>
          <w:rFonts w:ascii="Times New Roman" w:hAnsi="Times New Roman" w:cs="Times New Roman"/>
        </w:rPr>
        <w:t>0.872</w:t>
      </w:r>
      <w:r w:rsidR="00B42C3B" w:rsidRPr="003F1C75">
        <w:rPr>
          <w:rFonts w:ascii="Times New Roman" w:hAnsi="Times New Roman" w:cs="Times New Roman" w:hint="eastAsia"/>
        </w:rPr>
        <w:t>)</w:t>
      </w:r>
      <w:r w:rsidR="00B42C3B" w:rsidRPr="003F1C75">
        <w:rPr>
          <w:rFonts w:ascii="Times New Roman" w:hAnsi="Times New Roman" w:cs="Times New Roman"/>
        </w:rPr>
        <w:t xml:space="preserve"> in </w:t>
      </w:r>
      <w:r w:rsidR="00B42C3B" w:rsidRPr="003F1C75">
        <w:rPr>
          <w:rFonts w:ascii="Times New Roman" w:hAnsi="Times New Roman" w:cs="Times New Roman"/>
          <w:i/>
          <w:iCs/>
        </w:rPr>
        <w:t>A. marmorata</w:t>
      </w:r>
      <w:r w:rsidR="00B42C3B" w:rsidRPr="009C5E5B">
        <w:rPr>
          <w:rFonts w:ascii="Times New Roman" w:hAnsi="Times New Roman" w:cs="Times New Roman"/>
          <w:iCs/>
        </w:rPr>
        <w:t>,</w:t>
      </w:r>
      <w:r w:rsidR="00B42C3B">
        <w:rPr>
          <w:rFonts w:ascii="Times New Roman" w:hAnsi="Times New Roman" w:cs="Times New Roman"/>
          <w:i/>
          <w:iCs/>
        </w:rPr>
        <w:t xml:space="preserve"> </w:t>
      </w:r>
      <w:r w:rsidR="00B42C3B">
        <w:rPr>
          <w:rFonts w:ascii="Times New Roman" w:hAnsi="Times New Roman" w:cs="Times New Roman" w:hint="eastAsia"/>
        </w:rPr>
        <w:t>0.071</w:t>
      </w:r>
      <w:r w:rsidR="00B42C3B" w:rsidRPr="00A722D1">
        <w:rPr>
          <w:rFonts w:ascii="Times New Roman" w:hAnsi="Times New Roman" w:cs="Times New Roman" w:hint="eastAsia"/>
        </w:rPr>
        <w:t xml:space="preserve"> (</w:t>
      </w:r>
      <w:r w:rsidR="00B42C3B">
        <w:rPr>
          <w:rFonts w:ascii="Times New Roman" w:hAnsi="Times New Roman" w:cs="Times New Roman"/>
        </w:rPr>
        <w:t>0.012 / 0.243</w:t>
      </w:r>
      <w:r w:rsidR="00B42C3B" w:rsidRPr="00A722D1">
        <w:rPr>
          <w:rFonts w:ascii="Times New Roman" w:hAnsi="Times New Roman" w:cs="Times New Roman" w:hint="eastAsia"/>
        </w:rPr>
        <w:t>)</w:t>
      </w:r>
      <w:r w:rsidR="00B42C3B">
        <w:rPr>
          <w:rFonts w:ascii="Times New Roman" w:hAnsi="Times New Roman" w:cs="Times New Roman"/>
        </w:rPr>
        <w:t xml:space="preserve"> in </w:t>
      </w:r>
      <w:r w:rsidR="00B42C3B">
        <w:rPr>
          <w:rFonts w:ascii="Times New Roman" w:hAnsi="Times New Roman" w:cs="Times New Roman"/>
          <w:i/>
          <w:iCs/>
        </w:rPr>
        <w:t xml:space="preserve">D. </w:t>
      </w:r>
      <w:proofErr w:type="spellStart"/>
      <w:r w:rsidR="00B42C3B">
        <w:rPr>
          <w:rFonts w:ascii="Times New Roman" w:hAnsi="Times New Roman" w:cs="Times New Roman"/>
          <w:i/>
          <w:iCs/>
        </w:rPr>
        <w:t>depressissimum</w:t>
      </w:r>
      <w:proofErr w:type="spellEnd"/>
      <w:r w:rsidR="00B42C3B">
        <w:rPr>
          <w:rFonts w:ascii="Times New Roman" w:hAnsi="Times New Roman" w:cs="Times New Roman"/>
          <w:i/>
          <w:iCs/>
        </w:rPr>
        <w:t xml:space="preserve">, </w:t>
      </w:r>
      <w:r w:rsidR="00B42C3B">
        <w:rPr>
          <w:rFonts w:ascii="Times New Roman" w:hAnsi="Times New Roman" w:cs="Times New Roman"/>
        </w:rPr>
        <w:t xml:space="preserve">and </w:t>
      </w:r>
      <w:r w:rsidR="00B42C3B" w:rsidRPr="00A722D1">
        <w:rPr>
          <w:rFonts w:ascii="Times New Roman" w:hAnsi="Times New Roman" w:cs="Times New Roman" w:hint="eastAsia"/>
        </w:rPr>
        <w:t>0.</w:t>
      </w:r>
      <w:r w:rsidR="00B42C3B">
        <w:rPr>
          <w:rFonts w:ascii="Times New Roman" w:hAnsi="Times New Roman" w:cs="Times New Roman"/>
        </w:rPr>
        <w:t>506</w:t>
      </w:r>
      <w:r w:rsidR="00B42C3B" w:rsidRPr="00A722D1">
        <w:rPr>
          <w:rFonts w:ascii="Times New Roman" w:hAnsi="Times New Roman" w:cs="Times New Roman" w:hint="eastAsia"/>
        </w:rPr>
        <w:t xml:space="preserve"> (0.</w:t>
      </w:r>
      <w:r w:rsidR="00B42C3B">
        <w:rPr>
          <w:rFonts w:ascii="Times New Roman" w:hAnsi="Times New Roman" w:cs="Times New Roman"/>
        </w:rPr>
        <w:t>121</w:t>
      </w:r>
      <w:r w:rsidR="00B42C3B">
        <w:rPr>
          <w:rFonts w:ascii="Times New Roman" w:hAnsi="Times New Roman" w:cs="Times New Roman" w:hint="eastAsia"/>
        </w:rPr>
        <w:t xml:space="preserve"> / 0.954</w:t>
      </w:r>
      <w:r w:rsidR="00B42C3B" w:rsidRPr="00A722D1">
        <w:rPr>
          <w:rFonts w:ascii="Times New Roman" w:hAnsi="Times New Roman" w:cs="Times New Roman" w:hint="eastAsia"/>
        </w:rPr>
        <w:t>)</w:t>
      </w:r>
      <w:r w:rsidR="00B42C3B">
        <w:rPr>
          <w:rFonts w:ascii="Times New Roman" w:hAnsi="Times New Roman" w:cs="Times New Roman"/>
        </w:rPr>
        <w:t xml:space="preserve"> in </w:t>
      </w:r>
      <w:r w:rsidR="00B42C3B">
        <w:rPr>
          <w:rFonts w:ascii="Times New Roman" w:hAnsi="Times New Roman" w:cs="Times New Roman"/>
          <w:i/>
          <w:iCs/>
        </w:rPr>
        <w:t xml:space="preserve">D. </w:t>
      </w:r>
      <w:proofErr w:type="spellStart"/>
      <w:r w:rsidR="00B42C3B">
        <w:rPr>
          <w:rFonts w:ascii="Times New Roman" w:hAnsi="Times New Roman" w:cs="Times New Roman"/>
          <w:i/>
          <w:iCs/>
        </w:rPr>
        <w:t>surinamense</w:t>
      </w:r>
      <w:proofErr w:type="spellEnd"/>
      <w:r w:rsidR="00B42C3B">
        <w:rPr>
          <w:rFonts w:ascii="Times New Roman" w:hAnsi="Times New Roman" w:cs="Times New Roman"/>
        </w:rPr>
        <w:t xml:space="preserve">, </w:t>
      </w:r>
      <w:r w:rsidR="00815BEA">
        <w:rPr>
          <w:rFonts w:ascii="Times New Roman" w:hAnsi="Times New Roman" w:cs="Times New Roman"/>
        </w:rPr>
        <w:t xml:space="preserve">and are not very different </w:t>
      </w:r>
      <w:r w:rsidR="00B42C3B">
        <w:rPr>
          <w:rFonts w:ascii="Times New Roman" w:hAnsi="Times New Roman" w:cs="Times New Roman"/>
        </w:rPr>
        <w:t xml:space="preserve">from the mean pairwise values. </w:t>
      </w:r>
      <w:r w:rsidR="00815BEA">
        <w:rPr>
          <w:rFonts w:ascii="Times New Roman" w:hAnsi="Times New Roman" w:cs="Times New Roman"/>
        </w:rPr>
        <w:t xml:space="preserve">The average genetic </w:t>
      </w:r>
      <w:r w:rsidR="00EF1558">
        <w:rPr>
          <w:rFonts w:ascii="Times New Roman" w:hAnsi="Times New Roman" w:cs="Times New Roman"/>
        </w:rPr>
        <w:t xml:space="preserve">diversity </w:t>
      </w:r>
      <w:r w:rsidR="004B582D">
        <w:rPr>
          <w:rFonts w:ascii="Times New Roman" w:hAnsi="Times New Roman" w:cs="Times New Roman"/>
        </w:rPr>
        <w:t>predicted quite accurately the site-specific</w:t>
      </w:r>
      <w:r w:rsidR="00EF1558" w:rsidRPr="00EF1558">
        <w:rPr>
          <w:rFonts w:ascii="Times New Roman" w:hAnsi="Times New Roman" w:cs="Times New Roman"/>
        </w:rPr>
        <w:t xml:space="preserve"> </w:t>
      </w:r>
      <w:r w:rsidR="00EF1558">
        <w:rPr>
          <w:rFonts w:ascii="Times New Roman" w:hAnsi="Times New Roman" w:cs="Times New Roman"/>
        </w:rPr>
        <w:t>differentiation</w:t>
      </w:r>
      <w:r w:rsidR="004B582D">
        <w:rPr>
          <w:rFonts w:ascii="Times New Roman" w:hAnsi="Times New Roman" w:cs="Times New Roman"/>
        </w:rPr>
        <w:t xml:space="preserve">, </w:t>
      </w:r>
      <w:r w:rsidR="00C82C6C">
        <w:rPr>
          <w:rFonts w:ascii="Times New Roman" w:hAnsi="Times New Roman" w:cs="Times New Roman"/>
        </w:rPr>
        <w:t xml:space="preserve">with more </w:t>
      </w:r>
      <w:r w:rsidR="00EF1558">
        <w:rPr>
          <w:rFonts w:ascii="Times New Roman" w:hAnsi="Times New Roman" w:cs="Times New Roman"/>
        </w:rPr>
        <w:t xml:space="preserve">scattered </w:t>
      </w:r>
      <w:r w:rsidR="00C82C6C">
        <w:rPr>
          <w:rFonts w:ascii="Times New Roman" w:hAnsi="Times New Roman" w:cs="Times New Roman"/>
        </w:rPr>
        <w:t xml:space="preserve">data in </w:t>
      </w:r>
      <w:r w:rsidR="00C82C6C" w:rsidRPr="00C82C6C">
        <w:rPr>
          <w:rFonts w:ascii="Times New Roman" w:hAnsi="Times New Roman" w:cs="Times New Roman"/>
          <w:i/>
        </w:rPr>
        <w:t>A. marmorata</w:t>
      </w:r>
      <w:r w:rsidR="00C82C6C">
        <w:rPr>
          <w:rFonts w:ascii="Times New Roman" w:hAnsi="Times New Roman" w:cs="Times New Roman"/>
        </w:rPr>
        <w:t xml:space="preserve"> than in the other species</w:t>
      </w:r>
      <w:r w:rsidR="004B582D">
        <w:rPr>
          <w:rFonts w:ascii="Times New Roman" w:hAnsi="Times New Roman" w:cs="Times New Roman"/>
        </w:rPr>
        <w:t xml:space="preserve"> (Table 2</w:t>
      </w:r>
      <w:r w:rsidR="00554730">
        <w:rPr>
          <w:rFonts w:ascii="Times New Roman" w:hAnsi="Times New Roman" w:cs="Times New Roman"/>
        </w:rPr>
        <w:t xml:space="preserve">, </w:t>
      </w:r>
      <w:r w:rsidR="004B582D">
        <w:rPr>
          <w:rFonts w:ascii="Times New Roman" w:hAnsi="Times New Roman" w:cs="Times New Roman"/>
        </w:rPr>
        <w:t>Fig</w:t>
      </w:r>
      <w:r w:rsidR="001A75AA">
        <w:rPr>
          <w:rFonts w:ascii="Times New Roman" w:hAnsi="Times New Roman" w:cs="Times New Roman"/>
        </w:rPr>
        <w:t>ure</w:t>
      </w:r>
      <w:r w:rsidR="004B582D">
        <w:rPr>
          <w:rFonts w:ascii="Times New Roman" w:hAnsi="Times New Roman" w:cs="Times New Roman"/>
        </w:rPr>
        <w:t xml:space="preserve"> 2). </w:t>
      </w:r>
    </w:p>
    <w:p w14:paraId="4F3AB205" w14:textId="4D17EE5C" w:rsidR="000C3A65" w:rsidRDefault="005A7011" w:rsidP="007E2FEF">
      <w:pPr>
        <w:spacing w:line="480" w:lineRule="auto"/>
        <w:ind w:firstLine="720"/>
        <w:jc w:val="both"/>
        <w:rPr>
          <w:rFonts w:ascii="Times New Roman" w:hAnsi="Times New Roman" w:cs="Times New Roman"/>
          <w:i/>
          <w:iCs/>
        </w:rPr>
        <w:sectPr w:rsidR="000C3A65" w:rsidSect="00804DC0">
          <w:pgSz w:w="11906" w:h="16838"/>
          <w:pgMar w:top="1417" w:right="1417" w:bottom="1417" w:left="1417" w:header="0" w:footer="0" w:gutter="0"/>
          <w:lnNumType w:countBy="1" w:restart="continuous"/>
          <w:cols w:space="720"/>
          <w:formProt w:val="0"/>
          <w:titlePg/>
          <w:docGrid w:linePitch="326" w:charSpace="-6145"/>
        </w:sectPr>
      </w:pPr>
      <w:r>
        <w:rPr>
          <w:rFonts w:ascii="Times New Roman" w:hAnsi="Times New Roman" w:cs="Times New Roman"/>
        </w:rPr>
        <w:t xml:space="preserve">Mantel test revealed </w:t>
      </w:r>
      <w:ins w:id="324" w:author="Thomas Lamy" w:date="2021-07-05T10:14:00Z">
        <w:r w:rsidR="00232B8E">
          <w:rPr>
            <w:rFonts w:ascii="Times New Roman" w:hAnsi="Times New Roman" w:cs="Times New Roman"/>
          </w:rPr>
          <w:t xml:space="preserve">significant </w:t>
        </w:r>
      </w:ins>
      <w:r>
        <w:rPr>
          <w:rFonts w:ascii="Times New Roman" w:hAnsi="Times New Roman" w:cs="Times New Roman"/>
        </w:rPr>
        <w:t xml:space="preserve">isolation by distance </w:t>
      </w:r>
      <w:r w:rsidR="009B7397">
        <w:rPr>
          <w:rFonts w:ascii="Times New Roman" w:hAnsi="Times New Roman" w:cs="Times New Roman"/>
        </w:rPr>
        <w:t xml:space="preserve">in </w:t>
      </w:r>
      <w:r w:rsidR="009B7397">
        <w:rPr>
          <w:rFonts w:ascii="Times New Roman" w:hAnsi="Times New Roman" w:cs="Times New Roman"/>
          <w:i/>
          <w:iCs/>
        </w:rPr>
        <w:t xml:space="preserve">P. </w:t>
      </w:r>
      <w:proofErr w:type="spellStart"/>
      <w:r w:rsidR="009B7397">
        <w:rPr>
          <w:rFonts w:ascii="Times New Roman" w:hAnsi="Times New Roman" w:cs="Times New Roman"/>
          <w:i/>
          <w:iCs/>
        </w:rPr>
        <w:t>acuta</w:t>
      </w:r>
      <w:proofErr w:type="spellEnd"/>
      <w:r w:rsidR="009B7397">
        <w:rPr>
          <w:rFonts w:ascii="Times New Roman" w:hAnsi="Times New Roman" w:cs="Times New Roman"/>
        </w:rPr>
        <w:t xml:space="preserve"> populations</w:t>
      </w:r>
      <w:r>
        <w:rPr>
          <w:rFonts w:ascii="Times New Roman" w:hAnsi="Times New Roman" w:cs="Times New Roman"/>
        </w:rPr>
        <w:t xml:space="preserve"> (</w:t>
      </w:r>
      <w:r w:rsidRPr="00A16501">
        <w:rPr>
          <w:rFonts w:ascii="Times New Roman" w:hAnsi="Times New Roman" w:cs="Times New Roman"/>
          <w:i/>
        </w:rPr>
        <w:t>r</w:t>
      </w:r>
      <w:r>
        <w:rPr>
          <w:rFonts w:ascii="Times New Roman" w:hAnsi="Times New Roman" w:cs="Times New Roman"/>
        </w:rPr>
        <w:t xml:space="preserve"> = 0.71</w:t>
      </w:r>
      <w:r w:rsidR="00352799">
        <w:rPr>
          <w:rFonts w:ascii="Times New Roman" w:hAnsi="Times New Roman" w:cs="Times New Roman"/>
        </w:rPr>
        <w:t>0</w:t>
      </w:r>
      <w:r>
        <w:rPr>
          <w:rFonts w:ascii="Times New Roman" w:hAnsi="Times New Roman" w:cs="Times New Roman"/>
        </w:rPr>
        <w:t xml:space="preserve">, </w:t>
      </w:r>
      <w:r w:rsidR="009B7397" w:rsidRPr="009B7397">
        <w:rPr>
          <w:rFonts w:ascii="Times New Roman" w:hAnsi="Times New Roman" w:cs="Times New Roman"/>
          <w:i/>
        </w:rPr>
        <w:t>P</w:t>
      </w:r>
      <w:r>
        <w:rPr>
          <w:rFonts w:ascii="Times New Roman" w:hAnsi="Times New Roman" w:cs="Times New Roman"/>
        </w:rPr>
        <w:t xml:space="preserve"> = 0.001</w:t>
      </w:r>
      <w:r w:rsidR="009B7397">
        <w:rPr>
          <w:rFonts w:ascii="Times New Roman" w:hAnsi="Times New Roman" w:cs="Times New Roman"/>
        </w:rPr>
        <w:t>; Fig</w:t>
      </w:r>
      <w:r w:rsidR="001A75AA">
        <w:rPr>
          <w:rFonts w:ascii="Times New Roman" w:hAnsi="Times New Roman" w:cs="Times New Roman"/>
        </w:rPr>
        <w:t>ure</w:t>
      </w:r>
      <w:r w:rsidR="009B7397">
        <w:rPr>
          <w:rFonts w:ascii="Times New Roman" w:hAnsi="Times New Roman" w:cs="Times New Roman"/>
        </w:rPr>
        <w:t xml:space="preserve"> 2</w:t>
      </w:r>
      <w:r>
        <w:rPr>
          <w:rFonts w:ascii="Times New Roman" w:hAnsi="Times New Roman" w:cs="Times New Roman"/>
        </w:rPr>
        <w:t>)</w:t>
      </w:r>
      <w:r w:rsidR="009B7397">
        <w:rPr>
          <w:rFonts w:ascii="Times New Roman" w:hAnsi="Times New Roman" w:cs="Times New Roman"/>
        </w:rPr>
        <w:t xml:space="preserve">, even when populations from Marie-Galante were excluded </w:t>
      </w:r>
      <w:r>
        <w:rPr>
          <w:rFonts w:ascii="Times New Roman" w:hAnsi="Times New Roman" w:cs="Times New Roman"/>
        </w:rPr>
        <w:t>(</w:t>
      </w:r>
      <w:r w:rsidRPr="00A16501">
        <w:rPr>
          <w:rFonts w:ascii="Times New Roman" w:hAnsi="Times New Roman" w:cs="Times New Roman"/>
          <w:i/>
        </w:rPr>
        <w:t>r</w:t>
      </w:r>
      <w:r>
        <w:rPr>
          <w:rFonts w:ascii="Times New Roman" w:hAnsi="Times New Roman" w:cs="Times New Roman"/>
        </w:rPr>
        <w:t xml:space="preserve"> = 0.301, </w:t>
      </w:r>
      <w:r w:rsidR="009B7397" w:rsidRPr="009B7397">
        <w:rPr>
          <w:rFonts w:ascii="Times New Roman" w:hAnsi="Times New Roman" w:cs="Times New Roman"/>
          <w:i/>
        </w:rPr>
        <w:t>P</w:t>
      </w:r>
      <w:r>
        <w:rPr>
          <w:rFonts w:ascii="Times New Roman" w:hAnsi="Times New Roman" w:cs="Times New Roman"/>
        </w:rPr>
        <w:t xml:space="preserve"> = 0.011)</w:t>
      </w:r>
      <w:ins w:id="325" w:author="Philippe JARNE" w:date="2021-06-21T13:49:00Z">
        <w:r w:rsidR="008D5498">
          <w:rPr>
            <w:rFonts w:ascii="Times New Roman" w:hAnsi="Times New Roman" w:cs="Times New Roman"/>
          </w:rPr>
          <w:t xml:space="preserve">, but not in </w:t>
        </w:r>
        <w:r w:rsidR="008D5498">
          <w:rPr>
            <w:rFonts w:ascii="Times New Roman" w:hAnsi="Times New Roman" w:cs="Times New Roman"/>
            <w:i/>
            <w:iCs/>
          </w:rPr>
          <w:t>A.</w:t>
        </w:r>
        <w:r w:rsidR="008D5498" w:rsidRPr="006C3D7F">
          <w:rPr>
            <w:rFonts w:ascii="Times New Roman" w:hAnsi="Times New Roman" w:cs="Times New Roman"/>
            <w:i/>
            <w:iCs/>
          </w:rPr>
          <w:t xml:space="preserve"> </w:t>
        </w:r>
        <w:r w:rsidR="008D5498">
          <w:rPr>
            <w:rFonts w:ascii="Times New Roman" w:hAnsi="Times New Roman" w:cs="Times New Roman"/>
            <w:i/>
            <w:iCs/>
          </w:rPr>
          <w:t xml:space="preserve">marmorata </w:t>
        </w:r>
        <w:r w:rsidR="008D5498">
          <w:rPr>
            <w:rFonts w:ascii="Times New Roman" w:hAnsi="Times New Roman" w:cs="Times New Roman"/>
          </w:rPr>
          <w:t>(</w:t>
        </w:r>
        <w:r w:rsidR="008D5498" w:rsidRPr="00A16501">
          <w:rPr>
            <w:rFonts w:ascii="Times New Roman" w:hAnsi="Times New Roman" w:cs="Times New Roman"/>
            <w:i/>
          </w:rPr>
          <w:t xml:space="preserve">r </w:t>
        </w:r>
        <w:r w:rsidR="008D5498">
          <w:rPr>
            <w:rFonts w:ascii="Times New Roman" w:hAnsi="Times New Roman" w:cs="Times New Roman"/>
          </w:rPr>
          <w:t xml:space="preserve">= 0.037, </w:t>
        </w:r>
        <w:r w:rsidR="008D5498" w:rsidRPr="00D636E9">
          <w:rPr>
            <w:rFonts w:ascii="Times New Roman" w:hAnsi="Times New Roman" w:cs="Times New Roman"/>
            <w:i/>
          </w:rPr>
          <w:t>P</w:t>
        </w:r>
        <w:r w:rsidR="008D5498">
          <w:rPr>
            <w:rFonts w:ascii="Times New Roman" w:hAnsi="Times New Roman" w:cs="Times New Roman"/>
          </w:rPr>
          <w:t xml:space="preserve"> = 0.236; </w:t>
        </w:r>
        <w:r w:rsidR="008D5498" w:rsidRPr="00A16501">
          <w:rPr>
            <w:rFonts w:ascii="Times New Roman" w:hAnsi="Times New Roman" w:cs="Times New Roman"/>
            <w:i/>
          </w:rPr>
          <w:t xml:space="preserve">r </w:t>
        </w:r>
        <w:r w:rsidR="008D5498">
          <w:rPr>
            <w:rFonts w:ascii="Times New Roman" w:hAnsi="Times New Roman" w:cs="Times New Roman"/>
          </w:rPr>
          <w:t xml:space="preserve">= 0.074, </w:t>
        </w:r>
        <w:r w:rsidR="008D5498" w:rsidRPr="00D636E9">
          <w:rPr>
            <w:rFonts w:ascii="Times New Roman" w:hAnsi="Times New Roman" w:cs="Times New Roman"/>
            <w:i/>
          </w:rPr>
          <w:t>P</w:t>
        </w:r>
        <w:r w:rsidR="008D5498">
          <w:rPr>
            <w:rFonts w:ascii="Times New Roman" w:hAnsi="Times New Roman" w:cs="Times New Roman"/>
          </w:rPr>
          <w:t xml:space="preserve"> = 0.130 when excluding the single population outside Grande-Terre). </w:t>
        </w:r>
      </w:ins>
      <w:del w:id="326" w:author="Philippe JARNE" w:date="2021-06-21T13:49:00Z">
        <w:r w:rsidDel="008D5498">
          <w:rPr>
            <w:rFonts w:ascii="Times New Roman" w:hAnsi="Times New Roman" w:cs="Times New Roman"/>
          </w:rPr>
          <w:delText xml:space="preserve">. </w:delText>
        </w:r>
      </w:del>
      <w:r w:rsidRPr="001B2FE9">
        <w:rPr>
          <w:rFonts w:ascii="Times New Roman" w:hAnsi="Times New Roman" w:cs="Times New Roman"/>
        </w:rPr>
        <w:t xml:space="preserve">Mantel test was </w:t>
      </w:r>
      <w:ins w:id="327" w:author="Thomas Lamy" w:date="2021-07-05T10:14:00Z">
        <w:r w:rsidR="00232B8E">
          <w:rPr>
            <w:rFonts w:ascii="Times New Roman" w:hAnsi="Times New Roman" w:cs="Times New Roman"/>
          </w:rPr>
          <w:t xml:space="preserve">also </w:t>
        </w:r>
      </w:ins>
      <w:r w:rsidRPr="001B2FE9">
        <w:rPr>
          <w:rFonts w:ascii="Times New Roman" w:hAnsi="Times New Roman" w:cs="Times New Roman"/>
        </w:rPr>
        <w:t xml:space="preserve">significant in </w:t>
      </w:r>
      <w:r w:rsidRPr="001B2FE9">
        <w:rPr>
          <w:rFonts w:ascii="Times New Roman" w:hAnsi="Times New Roman" w:cs="Times New Roman"/>
          <w:i/>
          <w:iCs/>
        </w:rPr>
        <w:t xml:space="preserve">D. </w:t>
      </w:r>
      <w:proofErr w:type="spellStart"/>
      <w:r w:rsidRPr="001B2FE9">
        <w:rPr>
          <w:rFonts w:ascii="Times New Roman" w:hAnsi="Times New Roman" w:cs="Times New Roman"/>
          <w:i/>
          <w:iCs/>
        </w:rPr>
        <w:t>depressissimum</w:t>
      </w:r>
      <w:proofErr w:type="spellEnd"/>
      <w:r w:rsidRPr="001B2FE9">
        <w:rPr>
          <w:rFonts w:ascii="Times New Roman" w:hAnsi="Times New Roman" w:cs="Times New Roman"/>
        </w:rPr>
        <w:t xml:space="preserve"> (</w:t>
      </w:r>
      <w:r w:rsidRPr="001B2FE9">
        <w:rPr>
          <w:rFonts w:ascii="Times New Roman" w:hAnsi="Times New Roman" w:cs="Times New Roman"/>
          <w:i/>
        </w:rPr>
        <w:t>r</w:t>
      </w:r>
      <w:r w:rsidRPr="001B2FE9">
        <w:rPr>
          <w:rFonts w:ascii="Times New Roman" w:hAnsi="Times New Roman" w:cs="Times New Roman"/>
        </w:rPr>
        <w:t xml:space="preserve"> = 0.318, </w:t>
      </w:r>
      <w:r w:rsidR="009B7397" w:rsidRPr="001B2FE9">
        <w:rPr>
          <w:rFonts w:ascii="Times New Roman" w:hAnsi="Times New Roman" w:cs="Times New Roman"/>
          <w:i/>
        </w:rPr>
        <w:t>P</w:t>
      </w:r>
      <w:r w:rsidRPr="001B2FE9">
        <w:rPr>
          <w:rFonts w:ascii="Times New Roman" w:hAnsi="Times New Roman" w:cs="Times New Roman"/>
        </w:rPr>
        <w:t xml:space="preserve"> = 0.020)</w:t>
      </w:r>
      <w:r w:rsidR="009B7397" w:rsidRPr="001B2FE9">
        <w:rPr>
          <w:rFonts w:ascii="Times New Roman" w:hAnsi="Times New Roman" w:cs="Times New Roman"/>
        </w:rPr>
        <w:t>,</w:t>
      </w:r>
      <w:r w:rsidR="009B7397">
        <w:rPr>
          <w:rFonts w:ascii="Times New Roman" w:hAnsi="Times New Roman" w:cs="Times New Roman"/>
        </w:rPr>
        <w:t xml:space="preserve"> but </w:t>
      </w:r>
      <w:del w:id="328" w:author="Philippe JARNE" w:date="2021-06-21T13:50:00Z">
        <w:r w:rsidR="009B7397" w:rsidDel="008D5498">
          <w:rPr>
            <w:rFonts w:ascii="Times New Roman" w:hAnsi="Times New Roman" w:cs="Times New Roman"/>
          </w:rPr>
          <w:delText>neither</w:delText>
        </w:r>
      </w:del>
      <w:del w:id="329" w:author="Philippe JARNE" w:date="2021-06-21T13:49:00Z">
        <w:r w:rsidR="009B7397" w:rsidDel="008D5498">
          <w:rPr>
            <w:rFonts w:ascii="Times New Roman" w:hAnsi="Times New Roman" w:cs="Times New Roman"/>
          </w:rPr>
          <w:delText xml:space="preserve"> </w:delText>
        </w:r>
        <w:r w:rsidDel="008D5498">
          <w:rPr>
            <w:rFonts w:ascii="Times New Roman" w:hAnsi="Times New Roman" w:cs="Times New Roman"/>
          </w:rPr>
          <w:delText xml:space="preserve">in </w:delText>
        </w:r>
        <w:r w:rsidDel="008D5498">
          <w:rPr>
            <w:rFonts w:ascii="Times New Roman" w:hAnsi="Times New Roman" w:cs="Times New Roman"/>
            <w:i/>
            <w:iCs/>
          </w:rPr>
          <w:delText>A.</w:delText>
        </w:r>
      </w:del>
      <w:ins w:id="330" w:author="Philippe JARNE" w:date="2021-06-21T13:48:00Z">
        <w:r w:rsidR="006C3D7F">
          <w:rPr>
            <w:rFonts w:ascii="Times New Roman" w:hAnsi="Times New Roman" w:cs="Times New Roman"/>
          </w:rPr>
          <w:t>no</w:t>
        </w:r>
      </w:ins>
      <w:ins w:id="331" w:author="Philippe JARNE" w:date="2021-06-21T13:50:00Z">
        <w:r w:rsidR="008D5498">
          <w:rPr>
            <w:rFonts w:ascii="Times New Roman" w:hAnsi="Times New Roman" w:cs="Times New Roman"/>
          </w:rPr>
          <w:t>t</w:t>
        </w:r>
      </w:ins>
      <w:ins w:id="332" w:author="Philippe JARNE" w:date="2021-06-21T13:48:00Z">
        <w:r w:rsidR="006C3D7F">
          <w:rPr>
            <w:rFonts w:ascii="Times New Roman" w:hAnsi="Times New Roman" w:cs="Times New Roman"/>
          </w:rPr>
          <w:t xml:space="preserve"> in </w:t>
        </w:r>
        <w:r w:rsidR="006C3D7F">
          <w:rPr>
            <w:rFonts w:ascii="Times New Roman" w:hAnsi="Times New Roman" w:cs="Times New Roman"/>
            <w:i/>
            <w:iCs/>
          </w:rPr>
          <w:t xml:space="preserve">D. </w:t>
        </w:r>
        <w:proofErr w:type="spellStart"/>
        <w:r w:rsidR="006C3D7F">
          <w:rPr>
            <w:rFonts w:ascii="Times New Roman" w:hAnsi="Times New Roman" w:cs="Times New Roman"/>
            <w:i/>
            <w:iCs/>
          </w:rPr>
          <w:t>surinamense</w:t>
        </w:r>
        <w:proofErr w:type="spellEnd"/>
        <w:r w:rsidR="006C3D7F">
          <w:rPr>
            <w:rFonts w:ascii="Times New Roman" w:hAnsi="Times New Roman" w:cs="Times New Roman"/>
          </w:rPr>
          <w:t xml:space="preserve"> (r = -0.077, P = 0.857; Figure 2).</w:t>
        </w:r>
      </w:ins>
      <w:ins w:id="333" w:author="Philippe JARNE" w:date="2021-06-21T13:50:00Z">
        <w:r w:rsidR="00966819">
          <w:rPr>
            <w:rFonts w:ascii="Times New Roman" w:hAnsi="Times New Roman" w:cs="Times New Roman"/>
          </w:rPr>
          <w:t xml:space="preserve"> </w:t>
        </w:r>
      </w:ins>
      <w:r w:rsidR="00E84B3D">
        <w:rPr>
          <w:rFonts w:ascii="Times New Roman" w:hAnsi="Times New Roman" w:cs="Times New Roman"/>
        </w:rPr>
        <w:t xml:space="preserve"> The seriation and clustering approach did not allow detecting clear patterns of population differentiation (results not shown). The few indications are consistent with the results of the more quantitative </w:t>
      </w:r>
      <w:proofErr w:type="spellStart"/>
      <w:r w:rsidR="00E84B3D">
        <w:rPr>
          <w:rFonts w:ascii="Times New Roman" w:hAnsi="Times New Roman" w:cs="Times New Roman"/>
        </w:rPr>
        <w:t>sNMF</w:t>
      </w:r>
      <w:proofErr w:type="spellEnd"/>
      <w:r w:rsidR="00E84B3D">
        <w:rPr>
          <w:rFonts w:ascii="Times New Roman" w:hAnsi="Times New Roman" w:cs="Times New Roman"/>
        </w:rPr>
        <w:t xml:space="preserve"> approach, and we therefore rely on the latter, considering each species in turn. In </w:t>
      </w:r>
      <w:r w:rsidR="00E84B3D" w:rsidRPr="00780F42">
        <w:rPr>
          <w:rFonts w:ascii="Times New Roman" w:hAnsi="Times New Roman" w:cs="Times New Roman"/>
          <w:i/>
        </w:rPr>
        <w:t xml:space="preserve">P. </w:t>
      </w:r>
      <w:proofErr w:type="spellStart"/>
      <w:r w:rsidR="00E84B3D" w:rsidRPr="00780F42">
        <w:rPr>
          <w:rFonts w:ascii="Times New Roman" w:hAnsi="Times New Roman" w:cs="Times New Roman"/>
          <w:i/>
        </w:rPr>
        <w:t>acuta</w:t>
      </w:r>
      <w:proofErr w:type="spellEnd"/>
      <w:r w:rsidR="00E84B3D">
        <w:rPr>
          <w:rFonts w:ascii="Times New Roman" w:hAnsi="Times New Roman" w:cs="Times New Roman"/>
        </w:rPr>
        <w:t>, the optimal number of ancestral populations is four (Figure S</w:t>
      </w:r>
      <w:ins w:id="334" w:author="Philippe JARNE" w:date="2021-07-19T17:31:00Z">
        <w:r w:rsidR="00E84B3D">
          <w:rPr>
            <w:rFonts w:ascii="Times New Roman" w:hAnsi="Times New Roman" w:cs="Times New Roman"/>
          </w:rPr>
          <w:t>2</w:t>
        </w:r>
      </w:ins>
      <w:del w:id="335" w:author="Philippe JARNE" w:date="2021-07-19T17:31:00Z">
        <w:r w:rsidR="00E84B3D" w:rsidDel="006321F9">
          <w:rPr>
            <w:rFonts w:ascii="Times New Roman" w:hAnsi="Times New Roman" w:cs="Times New Roman"/>
          </w:rPr>
          <w:delText>1</w:delText>
        </w:r>
      </w:del>
      <w:r w:rsidR="00E84B3D">
        <w:rPr>
          <w:rFonts w:ascii="Times New Roman" w:hAnsi="Times New Roman" w:cs="Times New Roman"/>
        </w:rPr>
        <w:t xml:space="preserve">A). The two populations from Marie-Galante belong to a single cluster (V2). One cluster (V1) is largely represented in the North of Grande-Terre, and one (V3) in the South-West, while V4 is widespread. A lower optimal number of clusters was detected in </w:t>
      </w:r>
      <w:r w:rsidR="00E84B3D" w:rsidRPr="00BB629F">
        <w:rPr>
          <w:rFonts w:ascii="Times New Roman" w:hAnsi="Times New Roman" w:cs="Times New Roman"/>
          <w:i/>
        </w:rPr>
        <w:t>A. marmorata</w:t>
      </w:r>
      <w:r w:rsidR="00E84B3D">
        <w:rPr>
          <w:rFonts w:ascii="Times New Roman" w:hAnsi="Times New Roman" w:cs="Times New Roman"/>
        </w:rPr>
        <w:t xml:space="preserve"> (K = 2; Figure</w:t>
      </w:r>
    </w:p>
    <w:p w14:paraId="71B163C5" w14:textId="568F370D" w:rsidR="00FD4DBD" w:rsidRDefault="00FD4DBD" w:rsidP="00FD4DBD">
      <w:pPr>
        <w:jc w:val="both"/>
        <w:rPr>
          <w:rFonts w:ascii="Times New Roman" w:hAnsi="Times New Roman" w:cs="Times New Roman"/>
          <w:color w:val="auto"/>
        </w:rPr>
      </w:pPr>
      <w:r>
        <w:rPr>
          <w:rFonts w:ascii="Times New Roman" w:hAnsi="Times New Roman" w:cs="Times New Roman"/>
          <w:b/>
        </w:rPr>
        <w:lastRenderedPageBreak/>
        <w:t>Table 2.</w:t>
      </w:r>
      <w:r>
        <w:rPr>
          <w:rFonts w:ascii="Times New Roman" w:hAnsi="Times New Roman" w:cs="Times New Roman"/>
        </w:rPr>
        <w:t xml:space="preserve"> Mean values (range) of population genetic parameters in the four species studied. </w:t>
      </w:r>
      <w:proofErr w:type="spellStart"/>
      <w:r>
        <w:rPr>
          <w:rFonts w:ascii="Times New Roman" w:hAnsi="Times New Roman" w:cs="Times New Roman"/>
          <w:i/>
        </w:rPr>
        <w:t>N</w:t>
      </w:r>
      <w:r>
        <w:rPr>
          <w:rFonts w:ascii="Times New Roman" w:hAnsi="Times New Roman" w:cs="Times New Roman"/>
          <w:i/>
          <w:vertAlign w:val="subscript"/>
        </w:rPr>
        <w:t>pop</w:t>
      </w:r>
      <w:proofErr w:type="spellEnd"/>
      <w:r>
        <w:rPr>
          <w:rFonts w:ascii="Times New Roman" w:hAnsi="Times New Roman" w:cs="Times New Roman"/>
        </w:rPr>
        <w:t xml:space="preserve"> and </w:t>
      </w:r>
      <w:proofErr w:type="spellStart"/>
      <w:r>
        <w:rPr>
          <w:rFonts w:ascii="Times New Roman" w:hAnsi="Times New Roman" w:cs="Times New Roman"/>
          <w:i/>
        </w:rPr>
        <w:t>N</w:t>
      </w:r>
      <w:r>
        <w:rPr>
          <w:rFonts w:ascii="Times New Roman" w:hAnsi="Times New Roman" w:cs="Times New Roman"/>
          <w:i/>
          <w:vertAlign w:val="subscript"/>
        </w:rPr>
        <w:t>loc</w:t>
      </w:r>
      <w:proofErr w:type="spellEnd"/>
      <w:r>
        <w:rPr>
          <w:rFonts w:ascii="Times New Roman" w:hAnsi="Times New Roman" w:cs="Times New Roman"/>
        </w:rPr>
        <w:t xml:space="preserve"> are the number of populations and microsatellite loci studied. Other parameters are mean values across populations (m</w:t>
      </w:r>
      <w:r w:rsidR="00232B8E">
        <w:rPr>
          <w:rFonts w:ascii="Times New Roman" w:hAnsi="Times New Roman" w:cs="Times New Roman"/>
        </w:rPr>
        <w:t>i</w:t>
      </w:r>
      <w:r>
        <w:rPr>
          <w:rFonts w:ascii="Times New Roman" w:hAnsi="Times New Roman" w:cs="Times New Roman"/>
        </w:rPr>
        <w:t xml:space="preserve">nimum / maximum): </w:t>
      </w:r>
      <w:r>
        <w:rPr>
          <w:rFonts w:ascii="Times New Roman" w:hAnsi="Times New Roman" w:cs="Times New Roman"/>
          <w:i/>
        </w:rPr>
        <w:t>n</w:t>
      </w:r>
      <w:r>
        <w:rPr>
          <w:rFonts w:ascii="Times New Roman" w:hAnsi="Times New Roman" w:cs="Times New Roman"/>
        </w:rPr>
        <w:t xml:space="preserve"> is the number of individuals, </w:t>
      </w:r>
      <w:r>
        <w:rPr>
          <w:rFonts w:ascii="Times New Roman" w:hAnsi="Times New Roman" w:cs="Times New Roman"/>
          <w:i/>
        </w:rPr>
        <w:t>R</w:t>
      </w:r>
      <w:r>
        <w:rPr>
          <w:rFonts w:ascii="Times New Roman" w:hAnsi="Times New Roman" w:cs="Times New Roman"/>
          <w:i/>
          <w:vertAlign w:val="subscript"/>
        </w:rPr>
        <w:t>A</w:t>
      </w:r>
      <w:r>
        <w:rPr>
          <w:rFonts w:ascii="Times New Roman" w:hAnsi="Times New Roman" w:cs="Times New Roman"/>
        </w:rPr>
        <w:t xml:space="preserve"> the allelic richness, </w:t>
      </w:r>
      <w:r>
        <w:rPr>
          <w:rFonts w:ascii="Times New Roman" w:hAnsi="Times New Roman" w:cs="Times New Roman"/>
          <w:i/>
        </w:rPr>
        <w:t>R</w:t>
      </w:r>
      <w:r>
        <w:rPr>
          <w:rFonts w:ascii="Times New Roman" w:hAnsi="Times New Roman" w:cs="Times New Roman"/>
          <w:i/>
          <w:vertAlign w:val="subscript"/>
        </w:rPr>
        <w:t>G</w:t>
      </w:r>
      <w:r>
        <w:rPr>
          <w:rFonts w:ascii="Times New Roman" w:hAnsi="Times New Roman" w:cs="Times New Roman"/>
        </w:rPr>
        <w:t xml:space="preserve"> the genotypic richness (in </w:t>
      </w:r>
      <w:proofErr w:type="spellStart"/>
      <w:r>
        <w:rPr>
          <w:rFonts w:ascii="Times New Roman" w:hAnsi="Times New Roman" w:cs="Times New Roman"/>
        </w:rPr>
        <w:t>selfing</w:t>
      </w:r>
      <w:proofErr w:type="spellEnd"/>
      <w:r>
        <w:rPr>
          <w:rFonts w:ascii="Times New Roman" w:hAnsi="Times New Roman" w:cs="Times New Roman"/>
        </w:rPr>
        <w:t xml:space="preserve"> species only), </w:t>
      </w:r>
      <w:r>
        <w:rPr>
          <w:rFonts w:ascii="Times New Roman" w:hAnsi="Times New Roman" w:cs="Times New Roman"/>
          <w:i/>
        </w:rPr>
        <w:t>H</w:t>
      </w:r>
      <w:r>
        <w:rPr>
          <w:rFonts w:ascii="Times New Roman" w:hAnsi="Times New Roman" w:cs="Times New Roman"/>
          <w:i/>
          <w:vertAlign w:val="subscript"/>
        </w:rPr>
        <w:t>e</w:t>
      </w:r>
      <w:r>
        <w:rPr>
          <w:rFonts w:ascii="Times New Roman" w:hAnsi="Times New Roman" w:cs="Times New Roman"/>
        </w:rPr>
        <w:t xml:space="preserve"> the gene diversity, </w:t>
      </w:r>
      <w:r>
        <w:rPr>
          <w:rFonts w:ascii="Times New Roman" w:hAnsi="Times New Roman" w:cs="Times New Roman"/>
          <w:i/>
        </w:rPr>
        <w:t>F</w:t>
      </w:r>
      <w:r>
        <w:rPr>
          <w:rFonts w:ascii="Times New Roman" w:hAnsi="Times New Roman" w:cs="Times New Roman"/>
          <w:i/>
          <w:vertAlign w:val="subscript"/>
        </w:rPr>
        <w:t>IS</w:t>
      </w:r>
      <w:r>
        <w:rPr>
          <w:rFonts w:ascii="Times New Roman" w:hAnsi="Times New Roman" w:cs="Times New Roman"/>
        </w:rPr>
        <w:t xml:space="preserve"> Wright’s inbreeding coefficient, </w:t>
      </w:r>
      <w:r>
        <w:rPr>
          <w:rFonts w:ascii="Times New Roman" w:hAnsi="Times New Roman" w:cs="Times New Roman"/>
          <w:i/>
        </w:rPr>
        <w:t>S</w:t>
      </w:r>
      <w:r>
        <w:rPr>
          <w:rFonts w:ascii="Times New Roman" w:hAnsi="Times New Roman" w:cs="Times New Roman"/>
        </w:rPr>
        <w:t xml:space="preserve"> the estimate of the </w:t>
      </w:r>
      <w:proofErr w:type="spellStart"/>
      <w:r>
        <w:rPr>
          <w:rFonts w:ascii="Times New Roman" w:hAnsi="Times New Roman" w:cs="Times New Roman"/>
        </w:rPr>
        <w:t>selfing</w:t>
      </w:r>
      <w:proofErr w:type="spellEnd"/>
      <w:r>
        <w:rPr>
          <w:rFonts w:ascii="Times New Roman" w:hAnsi="Times New Roman" w:cs="Times New Roman"/>
        </w:rPr>
        <w:t xml:space="preserve"> rate based on </w:t>
      </w:r>
      <w:r>
        <w:rPr>
          <w:rFonts w:ascii="Times New Roman" w:hAnsi="Times New Roman" w:cs="Times New Roman"/>
          <w:i/>
        </w:rPr>
        <w:t>F</w:t>
      </w:r>
      <w:r>
        <w:rPr>
          <w:rFonts w:ascii="Times New Roman" w:hAnsi="Times New Roman" w:cs="Times New Roman"/>
          <w:i/>
          <w:vertAlign w:val="subscript"/>
        </w:rPr>
        <w:t>IS</w:t>
      </w:r>
      <w:r>
        <w:rPr>
          <w:rFonts w:ascii="Times New Roman" w:hAnsi="Times New Roman" w:cs="Times New Roman"/>
        </w:rPr>
        <w:t xml:space="preserve">, </w:t>
      </w:r>
      <w:r>
        <w:rPr>
          <w:rFonts w:ascii="Times New Roman" w:hAnsi="Times New Roman" w:cs="Times New Roman"/>
          <w:i/>
        </w:rPr>
        <w:t>S</w:t>
      </w:r>
      <w:r>
        <w:rPr>
          <w:rFonts w:ascii="Times New Roman" w:hAnsi="Times New Roman" w:cs="Times New Roman"/>
        </w:rPr>
        <w:t>(</w:t>
      </w:r>
      <w:r>
        <w:rPr>
          <w:rFonts w:ascii="Times New Roman" w:hAnsi="Times New Roman" w:cs="Times New Roman"/>
          <w:i/>
        </w:rPr>
        <w:t>g</w:t>
      </w:r>
      <w:r>
        <w:rPr>
          <w:rFonts w:ascii="Times New Roman" w:hAnsi="Times New Roman" w:cs="Times New Roman"/>
          <w:vertAlign w:val="subscript"/>
        </w:rPr>
        <w:t>2</w:t>
      </w:r>
      <w:r>
        <w:rPr>
          <w:rFonts w:ascii="Times New Roman" w:hAnsi="Times New Roman" w:cs="Times New Roman"/>
        </w:rPr>
        <w:t xml:space="preserve">) the estimate of the </w:t>
      </w:r>
      <w:proofErr w:type="spellStart"/>
      <w:r>
        <w:rPr>
          <w:rFonts w:ascii="Times New Roman" w:hAnsi="Times New Roman" w:cs="Times New Roman"/>
        </w:rPr>
        <w:t>selfing</w:t>
      </w:r>
      <w:proofErr w:type="spellEnd"/>
      <w:r>
        <w:rPr>
          <w:rFonts w:ascii="Times New Roman" w:hAnsi="Times New Roman" w:cs="Times New Roman"/>
        </w:rPr>
        <w:t xml:space="preserve"> rate based on David et al. (2007)’s method, and the population-pairwise </w:t>
      </w:r>
      <w:r>
        <w:rPr>
          <w:rFonts w:ascii="Times New Roman" w:hAnsi="Times New Roman" w:cs="Times New Roman"/>
          <w:i/>
        </w:rPr>
        <w:t>F</w:t>
      </w:r>
      <w:r>
        <w:rPr>
          <w:rFonts w:ascii="Times New Roman" w:hAnsi="Times New Roman" w:cs="Times New Roman"/>
          <w:i/>
          <w:vertAlign w:val="subscript"/>
        </w:rPr>
        <w:t>ST</w:t>
      </w:r>
      <w:r>
        <w:rPr>
          <w:rFonts w:ascii="Times New Roman" w:hAnsi="Times New Roman" w:cs="Times New Roman"/>
        </w:rPr>
        <w:t xml:space="preserve">. Negative values of </w:t>
      </w:r>
      <w:r>
        <w:rPr>
          <w:rFonts w:ascii="Times New Roman" w:hAnsi="Times New Roman" w:cs="Times New Roman"/>
          <w:i/>
        </w:rPr>
        <w:t>F</w:t>
      </w:r>
      <w:r>
        <w:rPr>
          <w:rFonts w:ascii="Times New Roman" w:hAnsi="Times New Roman" w:cs="Times New Roman"/>
          <w:i/>
          <w:vertAlign w:val="subscript"/>
        </w:rPr>
        <w:t>IS</w:t>
      </w:r>
      <w:r>
        <w:rPr>
          <w:rFonts w:ascii="Times New Roman" w:hAnsi="Times New Roman" w:cs="Times New Roman"/>
        </w:rPr>
        <w:t xml:space="preserve"> were set to 0 when estimating the average </w:t>
      </w:r>
      <w:r>
        <w:rPr>
          <w:rFonts w:ascii="Times New Roman" w:hAnsi="Times New Roman" w:cs="Times New Roman"/>
          <w:i/>
        </w:rPr>
        <w:t>S</w:t>
      </w:r>
      <w:r>
        <w:rPr>
          <w:rFonts w:ascii="Times New Roman" w:hAnsi="Times New Roman" w:cs="Times New Roman"/>
        </w:rPr>
        <w:t xml:space="preserve"> value, and negative values of </w:t>
      </w:r>
      <w:r>
        <w:rPr>
          <w:rFonts w:ascii="Times New Roman" w:hAnsi="Times New Roman" w:cs="Times New Roman"/>
          <w:i/>
        </w:rPr>
        <w:t>F</w:t>
      </w:r>
      <w:r>
        <w:rPr>
          <w:rFonts w:ascii="Times New Roman" w:hAnsi="Times New Roman" w:cs="Times New Roman"/>
          <w:i/>
          <w:vertAlign w:val="subscript"/>
        </w:rPr>
        <w:t>ST</w:t>
      </w:r>
      <w:r>
        <w:rPr>
          <w:rFonts w:ascii="Times New Roman" w:hAnsi="Times New Roman" w:cs="Times New Roman"/>
        </w:rPr>
        <w:t xml:space="preserve"> were set to 0 when estimating the average </w:t>
      </w:r>
      <w:r>
        <w:rPr>
          <w:rFonts w:ascii="Times New Roman" w:hAnsi="Times New Roman" w:cs="Times New Roman"/>
          <w:i/>
        </w:rPr>
        <w:t>F</w:t>
      </w:r>
      <w:r>
        <w:rPr>
          <w:rFonts w:ascii="Times New Roman" w:hAnsi="Times New Roman" w:cs="Times New Roman"/>
          <w:i/>
          <w:vertAlign w:val="subscript"/>
        </w:rPr>
        <w:t>ST</w:t>
      </w:r>
      <w:r>
        <w:rPr>
          <w:rFonts w:ascii="Times New Roman" w:hAnsi="Times New Roman" w:cs="Times New Roman"/>
        </w:rPr>
        <w:t>. NC: not calculated because the values can be estimated in too few populations.</w:t>
      </w:r>
    </w:p>
    <w:p w14:paraId="3D4D6D7C" w14:textId="77777777" w:rsidR="00FD4DBD" w:rsidRDefault="00FD4DBD" w:rsidP="00FD4DBD">
      <w:pPr>
        <w:jc w:val="both"/>
        <w:rPr>
          <w:rFonts w:ascii="Times New Roman" w:hAnsi="Times New Roman" w:cs="Times New Roman"/>
        </w:rPr>
      </w:pPr>
    </w:p>
    <w:p w14:paraId="5E6DFDB2" w14:textId="77777777" w:rsidR="00FD4DBD" w:rsidRDefault="00FD4DBD" w:rsidP="00FD4DBD">
      <w:pPr>
        <w:jc w:val="both"/>
        <w:rPr>
          <w:rFonts w:ascii="Times New Roman" w:hAnsi="Times New Roman" w:cs="Times New Roman"/>
        </w:rPr>
      </w:pPr>
    </w:p>
    <w:tbl>
      <w:tblPr>
        <w:tblW w:w="0" w:type="dxa"/>
        <w:jc w:val="center"/>
        <w:tblLayout w:type="fixed"/>
        <w:tblCellMar>
          <w:left w:w="0" w:type="dxa"/>
          <w:right w:w="0" w:type="dxa"/>
        </w:tblCellMar>
        <w:tblLook w:val="04A0" w:firstRow="1" w:lastRow="0" w:firstColumn="1" w:lastColumn="0" w:noHBand="0" w:noVBand="1"/>
      </w:tblPr>
      <w:tblGrid>
        <w:gridCol w:w="1752"/>
        <w:gridCol w:w="2709"/>
        <w:gridCol w:w="2935"/>
        <w:gridCol w:w="3162"/>
        <w:gridCol w:w="2483"/>
      </w:tblGrid>
      <w:tr w:rsidR="00FD4DBD" w14:paraId="71762DAE" w14:textId="77777777" w:rsidTr="00FD4DBD">
        <w:trPr>
          <w:jc w:val="center"/>
        </w:trPr>
        <w:tc>
          <w:tcPr>
            <w:tcW w:w="1752" w:type="dxa"/>
            <w:tcBorders>
              <w:top w:val="single" w:sz="12" w:space="0" w:color="auto"/>
              <w:left w:val="nil"/>
              <w:bottom w:val="single" w:sz="4" w:space="0" w:color="auto"/>
              <w:right w:val="nil"/>
            </w:tcBorders>
            <w:hideMark/>
          </w:tcPr>
          <w:p w14:paraId="3CAA72BA" w14:textId="77777777" w:rsidR="00FD4DBD" w:rsidRDefault="00FD4DBD">
            <w:pPr>
              <w:jc w:val="center"/>
              <w:rPr>
                <w:rFonts w:ascii="Times New Roman" w:hAnsi="Times New Roman" w:cs="Times New Roman"/>
              </w:rPr>
            </w:pPr>
            <w:r>
              <w:rPr>
                <w:rFonts w:ascii="Times New Roman" w:hAnsi="Times New Roman" w:cs="Times New Roman"/>
              </w:rPr>
              <w:t>Parameter</w:t>
            </w:r>
          </w:p>
        </w:tc>
        <w:tc>
          <w:tcPr>
            <w:tcW w:w="2709" w:type="dxa"/>
            <w:tcBorders>
              <w:top w:val="single" w:sz="12" w:space="0" w:color="auto"/>
              <w:left w:val="nil"/>
              <w:bottom w:val="single" w:sz="4" w:space="0" w:color="auto"/>
              <w:right w:val="nil"/>
            </w:tcBorders>
            <w:hideMark/>
          </w:tcPr>
          <w:p w14:paraId="720013F9" w14:textId="77777777" w:rsidR="00FD4DBD" w:rsidRDefault="00FD4DBD">
            <w:pPr>
              <w:pStyle w:val="Contenidodelatabla"/>
              <w:jc w:val="center"/>
              <w:rPr>
                <w:rFonts w:ascii="Times New Roman" w:hAnsi="Times New Roman" w:cs="Times New Roman"/>
              </w:rPr>
            </w:pPr>
            <w:proofErr w:type="spellStart"/>
            <w:r>
              <w:rPr>
                <w:rFonts w:ascii="Times New Roman" w:hAnsi="Times New Roman" w:cs="Times New Roman"/>
                <w:bCs/>
                <w:i/>
                <w:iCs/>
              </w:rPr>
              <w:t>Physa</w:t>
            </w:r>
            <w:proofErr w:type="spellEnd"/>
            <w:r>
              <w:rPr>
                <w:rFonts w:ascii="Times New Roman" w:hAnsi="Times New Roman" w:cs="Times New Roman"/>
                <w:bCs/>
                <w:i/>
                <w:iCs/>
              </w:rPr>
              <w:t xml:space="preserve"> </w:t>
            </w:r>
            <w:proofErr w:type="spellStart"/>
            <w:r>
              <w:rPr>
                <w:rFonts w:ascii="Times New Roman" w:hAnsi="Times New Roman" w:cs="Times New Roman"/>
                <w:bCs/>
                <w:i/>
                <w:iCs/>
              </w:rPr>
              <w:t>acuta</w:t>
            </w:r>
            <w:proofErr w:type="spellEnd"/>
          </w:p>
        </w:tc>
        <w:tc>
          <w:tcPr>
            <w:tcW w:w="2935" w:type="dxa"/>
            <w:tcBorders>
              <w:top w:val="single" w:sz="12" w:space="0" w:color="auto"/>
              <w:left w:val="nil"/>
              <w:bottom w:val="single" w:sz="4" w:space="0" w:color="auto"/>
              <w:right w:val="nil"/>
            </w:tcBorders>
            <w:hideMark/>
          </w:tcPr>
          <w:p w14:paraId="080B1F76" w14:textId="77777777" w:rsidR="00FD4DBD" w:rsidRDefault="00FD4DBD">
            <w:pPr>
              <w:pStyle w:val="Contenidodelatabla"/>
              <w:jc w:val="center"/>
              <w:rPr>
                <w:rFonts w:ascii="Times New Roman" w:hAnsi="Times New Roman" w:cs="Times New Roman"/>
              </w:rPr>
            </w:pPr>
            <w:proofErr w:type="spellStart"/>
            <w:r>
              <w:rPr>
                <w:rFonts w:ascii="Times New Roman" w:hAnsi="Times New Roman" w:cs="Times New Roman"/>
                <w:bCs/>
                <w:i/>
                <w:iCs/>
              </w:rPr>
              <w:t>Aplexa</w:t>
            </w:r>
            <w:proofErr w:type="spellEnd"/>
            <w:r>
              <w:rPr>
                <w:rFonts w:ascii="Times New Roman" w:hAnsi="Times New Roman" w:cs="Times New Roman"/>
                <w:bCs/>
                <w:i/>
                <w:iCs/>
              </w:rPr>
              <w:t xml:space="preserve"> </w:t>
            </w:r>
            <w:proofErr w:type="spellStart"/>
            <w:r>
              <w:rPr>
                <w:rFonts w:ascii="Times New Roman" w:hAnsi="Times New Roman" w:cs="Times New Roman"/>
                <w:bCs/>
                <w:i/>
                <w:iCs/>
              </w:rPr>
              <w:t>marmorata</w:t>
            </w:r>
            <w:proofErr w:type="spellEnd"/>
          </w:p>
        </w:tc>
        <w:tc>
          <w:tcPr>
            <w:tcW w:w="3162" w:type="dxa"/>
            <w:tcBorders>
              <w:top w:val="single" w:sz="12" w:space="0" w:color="auto"/>
              <w:left w:val="nil"/>
              <w:bottom w:val="single" w:sz="4" w:space="0" w:color="auto"/>
              <w:right w:val="nil"/>
            </w:tcBorders>
            <w:hideMark/>
          </w:tcPr>
          <w:p w14:paraId="2DC2A9D7" w14:textId="77777777" w:rsidR="00FD4DBD" w:rsidRDefault="00FD4DBD">
            <w:pPr>
              <w:pStyle w:val="Contenidodelatabla"/>
              <w:jc w:val="center"/>
              <w:rPr>
                <w:rFonts w:ascii="Times New Roman" w:hAnsi="Times New Roman" w:cs="Times New Roman"/>
                <w:bCs/>
                <w:i/>
                <w:iCs/>
              </w:rPr>
            </w:pPr>
            <w:proofErr w:type="spellStart"/>
            <w:r>
              <w:rPr>
                <w:rFonts w:ascii="Times New Roman" w:hAnsi="Times New Roman" w:cs="Times New Roman"/>
                <w:bCs/>
                <w:i/>
                <w:iCs/>
              </w:rPr>
              <w:t>Drepanotrema</w:t>
            </w:r>
            <w:proofErr w:type="spellEnd"/>
          </w:p>
          <w:p w14:paraId="1FFA6AE2" w14:textId="77777777" w:rsidR="00FD4DBD" w:rsidRDefault="00FD4DBD">
            <w:pPr>
              <w:pStyle w:val="Contenidodelatabla"/>
              <w:jc w:val="center"/>
              <w:rPr>
                <w:rFonts w:ascii="Times New Roman" w:hAnsi="Times New Roman" w:cs="Times New Roman"/>
              </w:rPr>
            </w:pPr>
            <w:proofErr w:type="spellStart"/>
            <w:r>
              <w:rPr>
                <w:rFonts w:ascii="Times New Roman" w:hAnsi="Times New Roman" w:cs="Times New Roman"/>
                <w:bCs/>
                <w:i/>
                <w:iCs/>
              </w:rPr>
              <w:t>depressissimum</w:t>
            </w:r>
            <w:proofErr w:type="spellEnd"/>
          </w:p>
        </w:tc>
        <w:tc>
          <w:tcPr>
            <w:tcW w:w="2483" w:type="dxa"/>
            <w:tcBorders>
              <w:top w:val="single" w:sz="12" w:space="0" w:color="auto"/>
              <w:left w:val="nil"/>
              <w:bottom w:val="single" w:sz="4" w:space="0" w:color="auto"/>
              <w:right w:val="nil"/>
            </w:tcBorders>
            <w:hideMark/>
          </w:tcPr>
          <w:p w14:paraId="64E32868" w14:textId="77777777" w:rsidR="00FD4DBD" w:rsidRDefault="00FD4DBD">
            <w:pPr>
              <w:pStyle w:val="Contenidodelatabla"/>
              <w:jc w:val="center"/>
              <w:rPr>
                <w:rFonts w:ascii="Times New Roman" w:hAnsi="Times New Roman" w:cs="Times New Roman"/>
                <w:bCs/>
                <w:i/>
                <w:iCs/>
              </w:rPr>
            </w:pPr>
            <w:proofErr w:type="spellStart"/>
            <w:r>
              <w:rPr>
                <w:rFonts w:ascii="Times New Roman" w:hAnsi="Times New Roman" w:cs="Times New Roman"/>
                <w:bCs/>
                <w:i/>
                <w:iCs/>
              </w:rPr>
              <w:t>Drepanotrema</w:t>
            </w:r>
            <w:proofErr w:type="spellEnd"/>
          </w:p>
          <w:p w14:paraId="7992027B" w14:textId="77777777" w:rsidR="00FD4DBD" w:rsidRDefault="00FD4DBD">
            <w:pPr>
              <w:pStyle w:val="Contenidodelatabla"/>
              <w:jc w:val="center"/>
              <w:rPr>
                <w:rFonts w:ascii="Times New Roman" w:hAnsi="Times New Roman" w:cs="Times New Roman"/>
              </w:rPr>
            </w:pPr>
            <w:proofErr w:type="spellStart"/>
            <w:r>
              <w:rPr>
                <w:rFonts w:ascii="Times New Roman" w:hAnsi="Times New Roman" w:cs="Times New Roman"/>
                <w:bCs/>
                <w:i/>
                <w:iCs/>
              </w:rPr>
              <w:t>surinamense</w:t>
            </w:r>
            <w:proofErr w:type="spellEnd"/>
          </w:p>
        </w:tc>
      </w:tr>
      <w:tr w:rsidR="00FD4DBD" w14:paraId="77BE7A71" w14:textId="77777777" w:rsidTr="00FD4DBD">
        <w:trPr>
          <w:jc w:val="center"/>
        </w:trPr>
        <w:tc>
          <w:tcPr>
            <w:tcW w:w="1752" w:type="dxa"/>
            <w:tcBorders>
              <w:top w:val="single" w:sz="4" w:space="0" w:color="auto"/>
              <w:left w:val="nil"/>
              <w:bottom w:val="nil"/>
              <w:right w:val="nil"/>
            </w:tcBorders>
            <w:hideMark/>
          </w:tcPr>
          <w:p w14:paraId="5DC355EF" w14:textId="77777777" w:rsidR="00FD4DBD" w:rsidRDefault="00FD4DBD">
            <w:pPr>
              <w:pStyle w:val="Contenidodelatabla"/>
              <w:jc w:val="both"/>
              <w:rPr>
                <w:rFonts w:ascii="Times New Roman" w:hAnsi="Times New Roman" w:cs="Times New Roman"/>
                <w:i/>
              </w:rPr>
            </w:pPr>
            <w:proofErr w:type="spellStart"/>
            <w:r>
              <w:rPr>
                <w:rFonts w:ascii="Times New Roman" w:hAnsi="Times New Roman" w:cs="Times New Roman"/>
                <w:i/>
              </w:rPr>
              <w:t>N</w:t>
            </w:r>
            <w:r>
              <w:rPr>
                <w:rFonts w:ascii="Times New Roman" w:hAnsi="Times New Roman" w:cs="Times New Roman"/>
                <w:i/>
                <w:vertAlign w:val="subscript"/>
              </w:rPr>
              <w:t>pop</w:t>
            </w:r>
            <w:proofErr w:type="spellEnd"/>
          </w:p>
        </w:tc>
        <w:tc>
          <w:tcPr>
            <w:tcW w:w="2709" w:type="dxa"/>
            <w:tcBorders>
              <w:top w:val="single" w:sz="4" w:space="0" w:color="auto"/>
              <w:left w:val="nil"/>
              <w:bottom w:val="nil"/>
              <w:right w:val="nil"/>
            </w:tcBorders>
            <w:hideMark/>
          </w:tcPr>
          <w:p w14:paraId="29C4970E" w14:textId="77777777" w:rsidR="00FD4DBD" w:rsidRDefault="00FD4DBD">
            <w:pPr>
              <w:pStyle w:val="Contenidodelatabla"/>
              <w:jc w:val="center"/>
              <w:rPr>
                <w:rFonts w:ascii="Times New Roman" w:hAnsi="Times New Roman" w:cs="Times New Roman"/>
              </w:rPr>
            </w:pPr>
            <w:r>
              <w:rPr>
                <w:rFonts w:ascii="Times New Roman" w:hAnsi="Times New Roman" w:cs="Times New Roman"/>
              </w:rPr>
              <w:t>21</w:t>
            </w:r>
          </w:p>
        </w:tc>
        <w:tc>
          <w:tcPr>
            <w:tcW w:w="2935" w:type="dxa"/>
            <w:tcBorders>
              <w:top w:val="single" w:sz="4" w:space="0" w:color="auto"/>
              <w:left w:val="nil"/>
              <w:bottom w:val="nil"/>
              <w:right w:val="nil"/>
            </w:tcBorders>
            <w:hideMark/>
          </w:tcPr>
          <w:p w14:paraId="75E3B6C5" w14:textId="77777777" w:rsidR="00FD4DBD" w:rsidRDefault="00FD4DBD">
            <w:pPr>
              <w:pStyle w:val="Contenidodelatabla"/>
              <w:jc w:val="center"/>
              <w:rPr>
                <w:rFonts w:ascii="Times New Roman" w:hAnsi="Times New Roman" w:cs="Times New Roman"/>
              </w:rPr>
            </w:pPr>
            <w:r>
              <w:rPr>
                <w:rFonts w:ascii="Times New Roman" w:hAnsi="Times New Roman" w:cs="Times New Roman"/>
              </w:rPr>
              <w:t>43</w:t>
            </w:r>
          </w:p>
        </w:tc>
        <w:tc>
          <w:tcPr>
            <w:tcW w:w="3162" w:type="dxa"/>
            <w:tcBorders>
              <w:top w:val="single" w:sz="4" w:space="0" w:color="auto"/>
              <w:left w:val="nil"/>
              <w:bottom w:val="nil"/>
              <w:right w:val="nil"/>
            </w:tcBorders>
            <w:hideMark/>
          </w:tcPr>
          <w:p w14:paraId="3BE796BB" w14:textId="77777777" w:rsidR="00FD4DBD" w:rsidRDefault="00FD4DBD">
            <w:pPr>
              <w:pStyle w:val="Contenidodelatabla"/>
              <w:jc w:val="center"/>
              <w:rPr>
                <w:rFonts w:ascii="Times New Roman" w:hAnsi="Times New Roman" w:cs="Times New Roman"/>
              </w:rPr>
            </w:pPr>
            <w:r>
              <w:rPr>
                <w:rFonts w:ascii="Times New Roman" w:hAnsi="Times New Roman" w:cs="Times New Roman"/>
              </w:rPr>
              <w:t>25</w:t>
            </w:r>
          </w:p>
        </w:tc>
        <w:tc>
          <w:tcPr>
            <w:tcW w:w="2483" w:type="dxa"/>
            <w:tcBorders>
              <w:top w:val="single" w:sz="4" w:space="0" w:color="auto"/>
              <w:left w:val="nil"/>
              <w:bottom w:val="nil"/>
              <w:right w:val="nil"/>
            </w:tcBorders>
            <w:hideMark/>
          </w:tcPr>
          <w:p w14:paraId="3E8E64D1" w14:textId="77777777" w:rsidR="00FD4DBD" w:rsidRDefault="00FD4DBD">
            <w:pPr>
              <w:pStyle w:val="Contenidodelatabla"/>
              <w:jc w:val="center"/>
              <w:rPr>
                <w:rFonts w:ascii="Times New Roman" w:hAnsi="Times New Roman" w:cs="Times New Roman"/>
              </w:rPr>
            </w:pPr>
            <w:r>
              <w:rPr>
                <w:rFonts w:ascii="Times New Roman" w:hAnsi="Times New Roman" w:cs="Times New Roman"/>
              </w:rPr>
              <w:t>27</w:t>
            </w:r>
          </w:p>
        </w:tc>
      </w:tr>
      <w:tr w:rsidR="00FD4DBD" w14:paraId="19F04ECB" w14:textId="77777777" w:rsidTr="00FD4DBD">
        <w:trPr>
          <w:jc w:val="center"/>
        </w:trPr>
        <w:tc>
          <w:tcPr>
            <w:tcW w:w="1752" w:type="dxa"/>
            <w:hideMark/>
          </w:tcPr>
          <w:p w14:paraId="616C3D0E" w14:textId="77777777" w:rsidR="00FD4DBD" w:rsidRDefault="00FD4DBD">
            <w:pPr>
              <w:pStyle w:val="Contenidodelatabla"/>
              <w:jc w:val="both"/>
              <w:rPr>
                <w:rFonts w:ascii="Times New Roman" w:hAnsi="Times New Roman" w:cs="Times New Roman"/>
                <w:i/>
              </w:rPr>
            </w:pPr>
            <w:proofErr w:type="spellStart"/>
            <w:r>
              <w:rPr>
                <w:rFonts w:ascii="Times New Roman" w:hAnsi="Times New Roman" w:cs="Times New Roman"/>
                <w:i/>
              </w:rPr>
              <w:t>N</w:t>
            </w:r>
            <w:r>
              <w:rPr>
                <w:rFonts w:ascii="Times New Roman" w:hAnsi="Times New Roman" w:cs="Times New Roman"/>
                <w:i/>
                <w:vertAlign w:val="subscript"/>
              </w:rPr>
              <w:t>loc</w:t>
            </w:r>
            <w:proofErr w:type="spellEnd"/>
          </w:p>
        </w:tc>
        <w:tc>
          <w:tcPr>
            <w:tcW w:w="2709" w:type="dxa"/>
            <w:hideMark/>
          </w:tcPr>
          <w:p w14:paraId="106F339B" w14:textId="77777777" w:rsidR="00FD4DBD" w:rsidRDefault="00FD4DBD">
            <w:pPr>
              <w:pStyle w:val="Contenidodelatabla"/>
              <w:jc w:val="center"/>
              <w:rPr>
                <w:rFonts w:ascii="Times New Roman" w:hAnsi="Times New Roman" w:cs="Times New Roman"/>
              </w:rPr>
            </w:pPr>
            <w:r>
              <w:rPr>
                <w:rFonts w:ascii="Times New Roman" w:hAnsi="Times New Roman" w:cs="Times New Roman"/>
              </w:rPr>
              <w:t>7</w:t>
            </w:r>
          </w:p>
        </w:tc>
        <w:tc>
          <w:tcPr>
            <w:tcW w:w="2935" w:type="dxa"/>
            <w:hideMark/>
          </w:tcPr>
          <w:p w14:paraId="151B7BE8" w14:textId="77777777" w:rsidR="00FD4DBD" w:rsidRDefault="00FD4DBD">
            <w:pPr>
              <w:pStyle w:val="Contenidodelatabla"/>
              <w:jc w:val="center"/>
              <w:rPr>
                <w:rFonts w:ascii="Times New Roman" w:hAnsi="Times New Roman" w:cs="Times New Roman"/>
              </w:rPr>
            </w:pPr>
            <w:r>
              <w:rPr>
                <w:rFonts w:ascii="Times New Roman" w:hAnsi="Times New Roman" w:cs="Times New Roman"/>
              </w:rPr>
              <w:t>8</w:t>
            </w:r>
          </w:p>
        </w:tc>
        <w:tc>
          <w:tcPr>
            <w:tcW w:w="3162" w:type="dxa"/>
            <w:hideMark/>
          </w:tcPr>
          <w:p w14:paraId="5A6D2867" w14:textId="77777777" w:rsidR="00FD4DBD" w:rsidRDefault="00FD4DBD">
            <w:pPr>
              <w:pStyle w:val="Contenidodelatabla"/>
              <w:jc w:val="center"/>
              <w:rPr>
                <w:rFonts w:ascii="Times New Roman" w:hAnsi="Times New Roman" w:cs="Times New Roman"/>
              </w:rPr>
            </w:pPr>
            <w:r>
              <w:rPr>
                <w:rFonts w:ascii="Times New Roman" w:hAnsi="Times New Roman" w:cs="Times New Roman"/>
              </w:rPr>
              <w:t>10</w:t>
            </w:r>
          </w:p>
        </w:tc>
        <w:tc>
          <w:tcPr>
            <w:tcW w:w="2483" w:type="dxa"/>
            <w:hideMark/>
          </w:tcPr>
          <w:p w14:paraId="28B3EF4E" w14:textId="77777777" w:rsidR="00FD4DBD" w:rsidRDefault="00FD4DBD">
            <w:pPr>
              <w:pStyle w:val="Contenidodelatabla"/>
              <w:jc w:val="center"/>
              <w:rPr>
                <w:rFonts w:ascii="Times New Roman" w:hAnsi="Times New Roman" w:cs="Times New Roman"/>
              </w:rPr>
            </w:pPr>
            <w:r>
              <w:rPr>
                <w:rFonts w:ascii="Times New Roman" w:hAnsi="Times New Roman" w:cs="Times New Roman"/>
              </w:rPr>
              <w:t>12</w:t>
            </w:r>
          </w:p>
        </w:tc>
      </w:tr>
      <w:tr w:rsidR="00FD4DBD" w14:paraId="74D19422" w14:textId="77777777" w:rsidTr="00FD4DBD">
        <w:trPr>
          <w:jc w:val="center"/>
        </w:trPr>
        <w:tc>
          <w:tcPr>
            <w:tcW w:w="1752" w:type="dxa"/>
            <w:hideMark/>
          </w:tcPr>
          <w:p w14:paraId="330B71DA" w14:textId="77777777" w:rsidR="00FD4DBD" w:rsidRDefault="00FD4DBD">
            <w:pPr>
              <w:pStyle w:val="Contenidodelatabla"/>
              <w:jc w:val="both"/>
              <w:rPr>
                <w:rFonts w:ascii="Times New Roman" w:hAnsi="Times New Roman" w:cs="Times New Roman"/>
              </w:rPr>
            </w:pPr>
            <w:r>
              <w:rPr>
                <w:rFonts w:ascii="Times New Roman" w:hAnsi="Times New Roman" w:cs="Times New Roman"/>
                <w:i/>
              </w:rPr>
              <w:t>n</w:t>
            </w:r>
          </w:p>
        </w:tc>
        <w:tc>
          <w:tcPr>
            <w:tcW w:w="2709" w:type="dxa"/>
            <w:hideMark/>
          </w:tcPr>
          <w:p w14:paraId="591B8333" w14:textId="77777777" w:rsidR="00FD4DBD" w:rsidRDefault="00FD4DBD">
            <w:pPr>
              <w:pStyle w:val="Contenidodelatabla"/>
              <w:jc w:val="center"/>
              <w:rPr>
                <w:rFonts w:ascii="Times New Roman" w:hAnsi="Times New Roman" w:cs="Times New Roman"/>
              </w:rPr>
            </w:pPr>
            <w:r>
              <w:rPr>
                <w:rFonts w:ascii="Times New Roman" w:hAnsi="Times New Roman" w:cs="Times New Roman"/>
              </w:rPr>
              <w:t>21.86 (8 / 32)</w:t>
            </w:r>
          </w:p>
        </w:tc>
        <w:tc>
          <w:tcPr>
            <w:tcW w:w="2935" w:type="dxa"/>
            <w:hideMark/>
          </w:tcPr>
          <w:p w14:paraId="0F850E8D" w14:textId="77777777" w:rsidR="00FD4DBD" w:rsidRDefault="00FD4DBD">
            <w:pPr>
              <w:pStyle w:val="Contenidodelatabla"/>
              <w:jc w:val="center"/>
              <w:rPr>
                <w:rFonts w:ascii="Times New Roman" w:hAnsi="Times New Roman" w:cs="Times New Roman"/>
              </w:rPr>
            </w:pPr>
            <w:r>
              <w:rPr>
                <w:rFonts w:ascii="Times New Roman" w:hAnsi="Times New Roman" w:cs="Times New Roman"/>
              </w:rPr>
              <w:t>18.14 (10 / 31)</w:t>
            </w:r>
          </w:p>
        </w:tc>
        <w:tc>
          <w:tcPr>
            <w:tcW w:w="3162" w:type="dxa"/>
            <w:hideMark/>
          </w:tcPr>
          <w:p w14:paraId="7E8BF496" w14:textId="77777777" w:rsidR="00FD4DBD" w:rsidRDefault="00FD4DBD">
            <w:pPr>
              <w:pStyle w:val="Contenidodelatabla"/>
              <w:jc w:val="center"/>
              <w:rPr>
                <w:rFonts w:ascii="Times New Roman" w:hAnsi="Times New Roman" w:cs="Times New Roman"/>
              </w:rPr>
            </w:pPr>
            <w:r>
              <w:rPr>
                <w:rFonts w:ascii="Times New Roman" w:hAnsi="Times New Roman" w:cs="Times New Roman"/>
              </w:rPr>
              <w:t>29.96 (22 / 32)</w:t>
            </w:r>
          </w:p>
        </w:tc>
        <w:tc>
          <w:tcPr>
            <w:tcW w:w="2483" w:type="dxa"/>
            <w:hideMark/>
          </w:tcPr>
          <w:p w14:paraId="5A3315A0" w14:textId="77777777" w:rsidR="00FD4DBD" w:rsidRDefault="00FD4DBD">
            <w:pPr>
              <w:pStyle w:val="Contenidodelatabla"/>
              <w:jc w:val="center"/>
              <w:rPr>
                <w:rFonts w:ascii="Times New Roman" w:hAnsi="Times New Roman" w:cs="Times New Roman"/>
              </w:rPr>
            </w:pPr>
            <w:r>
              <w:rPr>
                <w:rFonts w:ascii="Times New Roman" w:hAnsi="Times New Roman" w:cs="Times New Roman"/>
              </w:rPr>
              <w:t>13.52 (7 / 32)</w:t>
            </w:r>
          </w:p>
        </w:tc>
      </w:tr>
      <w:tr w:rsidR="00FD4DBD" w14:paraId="4729E724" w14:textId="77777777" w:rsidTr="00FD4DBD">
        <w:trPr>
          <w:jc w:val="center"/>
        </w:trPr>
        <w:tc>
          <w:tcPr>
            <w:tcW w:w="1752" w:type="dxa"/>
            <w:hideMark/>
          </w:tcPr>
          <w:p w14:paraId="272CC39B" w14:textId="77777777" w:rsidR="00FD4DBD" w:rsidRDefault="00FD4DBD">
            <w:pPr>
              <w:pStyle w:val="Contenidodelatabla"/>
              <w:jc w:val="both"/>
              <w:rPr>
                <w:rFonts w:ascii="Times New Roman" w:hAnsi="Times New Roman" w:cs="Times New Roman"/>
              </w:rPr>
            </w:pPr>
            <w:r>
              <w:rPr>
                <w:rFonts w:ascii="Times New Roman" w:hAnsi="Times New Roman" w:cs="Times New Roman"/>
                <w:i/>
              </w:rPr>
              <w:t>R</w:t>
            </w:r>
            <w:r>
              <w:rPr>
                <w:rFonts w:ascii="Times New Roman" w:hAnsi="Times New Roman" w:cs="Times New Roman"/>
                <w:i/>
                <w:vertAlign w:val="subscript"/>
              </w:rPr>
              <w:t>A</w:t>
            </w:r>
            <w:r>
              <w:rPr>
                <w:rFonts w:ascii="Times New Roman" w:hAnsi="Times New Roman" w:cs="Times New Roman"/>
              </w:rPr>
              <w:t xml:space="preserve"> </w:t>
            </w:r>
          </w:p>
        </w:tc>
        <w:tc>
          <w:tcPr>
            <w:tcW w:w="2709" w:type="dxa"/>
            <w:hideMark/>
          </w:tcPr>
          <w:p w14:paraId="7B58D078" w14:textId="77777777" w:rsidR="00FD4DBD" w:rsidRDefault="00FD4DBD">
            <w:pPr>
              <w:pStyle w:val="Contenidodelatabla"/>
              <w:jc w:val="center"/>
              <w:rPr>
                <w:rFonts w:ascii="Times New Roman" w:hAnsi="Times New Roman" w:cs="Times New Roman"/>
              </w:rPr>
            </w:pPr>
            <w:r>
              <w:rPr>
                <w:rFonts w:ascii="Times New Roman" w:hAnsi="Times New Roman" w:cs="Times New Roman"/>
              </w:rPr>
              <w:t>3.287 (1.982 / 4.426)</w:t>
            </w:r>
          </w:p>
        </w:tc>
        <w:tc>
          <w:tcPr>
            <w:tcW w:w="2935" w:type="dxa"/>
            <w:hideMark/>
          </w:tcPr>
          <w:p w14:paraId="19429085" w14:textId="77777777" w:rsidR="00FD4DBD" w:rsidRDefault="00FD4DBD">
            <w:pPr>
              <w:pStyle w:val="Contenidodelatabla"/>
              <w:jc w:val="center"/>
              <w:rPr>
                <w:rFonts w:ascii="Times New Roman" w:hAnsi="Times New Roman" w:cs="Times New Roman"/>
              </w:rPr>
            </w:pPr>
            <w:r>
              <w:rPr>
                <w:rFonts w:ascii="Times New Roman" w:hAnsi="Times New Roman" w:cs="Times New Roman"/>
              </w:rPr>
              <w:t>1.588 (1.000 / 2.555)</w:t>
            </w:r>
          </w:p>
        </w:tc>
        <w:tc>
          <w:tcPr>
            <w:tcW w:w="3162" w:type="dxa"/>
            <w:hideMark/>
          </w:tcPr>
          <w:p w14:paraId="29AEFAC9" w14:textId="77777777" w:rsidR="00FD4DBD" w:rsidRDefault="00FD4DBD">
            <w:pPr>
              <w:pStyle w:val="Contenidodelatabla"/>
              <w:jc w:val="center"/>
              <w:rPr>
                <w:rFonts w:ascii="Times New Roman" w:hAnsi="Times New Roman" w:cs="Times New Roman"/>
              </w:rPr>
            </w:pPr>
            <w:r>
              <w:rPr>
                <w:rFonts w:ascii="Times New Roman" w:hAnsi="Times New Roman" w:cs="Times New Roman"/>
              </w:rPr>
              <w:t>11.052 (6.260 / 14.160)</w:t>
            </w:r>
          </w:p>
        </w:tc>
        <w:tc>
          <w:tcPr>
            <w:tcW w:w="2483" w:type="dxa"/>
            <w:hideMark/>
          </w:tcPr>
          <w:p w14:paraId="38D7BAE6" w14:textId="77777777" w:rsidR="00FD4DBD" w:rsidRDefault="00FD4DBD">
            <w:pPr>
              <w:pStyle w:val="Contenidodelatabla"/>
              <w:jc w:val="center"/>
              <w:rPr>
                <w:rFonts w:ascii="Times New Roman" w:hAnsi="Times New Roman" w:cs="Times New Roman"/>
              </w:rPr>
            </w:pPr>
            <w:r>
              <w:rPr>
                <w:rFonts w:ascii="Times New Roman" w:hAnsi="Times New Roman" w:cs="Times New Roman"/>
              </w:rPr>
              <w:t>2.039 (1.000 / 3.193)</w:t>
            </w:r>
          </w:p>
        </w:tc>
      </w:tr>
      <w:tr w:rsidR="00FD4DBD" w14:paraId="5132D4D5" w14:textId="77777777" w:rsidTr="00FD4DBD">
        <w:trPr>
          <w:jc w:val="center"/>
        </w:trPr>
        <w:tc>
          <w:tcPr>
            <w:tcW w:w="1752" w:type="dxa"/>
            <w:hideMark/>
          </w:tcPr>
          <w:p w14:paraId="2D9524E6" w14:textId="77777777" w:rsidR="00FD4DBD" w:rsidRDefault="00FD4DBD">
            <w:pPr>
              <w:pStyle w:val="Contenidodelatabla"/>
              <w:jc w:val="both"/>
              <w:rPr>
                <w:rFonts w:ascii="Times New Roman" w:hAnsi="Times New Roman" w:cs="Times New Roman"/>
              </w:rPr>
            </w:pPr>
            <w:r>
              <w:rPr>
                <w:rFonts w:ascii="Times New Roman" w:hAnsi="Times New Roman" w:cs="Times New Roman"/>
                <w:i/>
              </w:rPr>
              <w:t>R</w:t>
            </w:r>
            <w:r>
              <w:rPr>
                <w:rFonts w:ascii="Times New Roman" w:hAnsi="Times New Roman" w:cs="Times New Roman"/>
                <w:i/>
                <w:vertAlign w:val="subscript"/>
              </w:rPr>
              <w:t>G</w:t>
            </w:r>
          </w:p>
        </w:tc>
        <w:tc>
          <w:tcPr>
            <w:tcW w:w="2709" w:type="dxa"/>
            <w:hideMark/>
          </w:tcPr>
          <w:p w14:paraId="4DB556B5" w14:textId="77777777" w:rsidR="00FD4DBD" w:rsidRDefault="00FD4DBD">
            <w:pPr>
              <w:pStyle w:val="Contenidodelatabla"/>
              <w:jc w:val="center"/>
              <w:rPr>
                <w:rFonts w:ascii="Times New Roman" w:hAnsi="Times New Roman" w:cs="Times New Roman"/>
              </w:rPr>
            </w:pPr>
            <w:r>
              <w:rPr>
                <w:rFonts w:ascii="Times New Roman" w:hAnsi="Times New Roman" w:cs="Times New Roman"/>
              </w:rPr>
              <w:t>-</w:t>
            </w:r>
          </w:p>
        </w:tc>
        <w:tc>
          <w:tcPr>
            <w:tcW w:w="2935" w:type="dxa"/>
            <w:hideMark/>
          </w:tcPr>
          <w:p w14:paraId="40CC3EB6" w14:textId="77777777" w:rsidR="00FD4DBD" w:rsidRDefault="00FD4DBD">
            <w:pPr>
              <w:pStyle w:val="Contenidodelatabla"/>
              <w:jc w:val="center"/>
              <w:rPr>
                <w:rFonts w:ascii="Times New Roman" w:hAnsi="Times New Roman" w:cs="Times New Roman"/>
              </w:rPr>
            </w:pPr>
            <w:r>
              <w:rPr>
                <w:rFonts w:ascii="Times New Roman" w:hAnsi="Times New Roman" w:cs="Times New Roman"/>
              </w:rPr>
              <w:t>4.336 (1.000 / 8.815)</w:t>
            </w:r>
          </w:p>
        </w:tc>
        <w:tc>
          <w:tcPr>
            <w:tcW w:w="3162" w:type="dxa"/>
            <w:hideMark/>
          </w:tcPr>
          <w:p w14:paraId="768EA79A" w14:textId="77777777" w:rsidR="00FD4DBD" w:rsidRDefault="00FD4DBD">
            <w:pPr>
              <w:pStyle w:val="Contenidodelatabla"/>
              <w:jc w:val="center"/>
              <w:rPr>
                <w:rFonts w:ascii="Times New Roman" w:hAnsi="Times New Roman" w:cs="Times New Roman"/>
              </w:rPr>
            </w:pPr>
            <w:r>
              <w:rPr>
                <w:rFonts w:ascii="Times New Roman" w:hAnsi="Times New Roman" w:cs="Times New Roman"/>
              </w:rPr>
              <w:t>-</w:t>
            </w:r>
          </w:p>
        </w:tc>
        <w:tc>
          <w:tcPr>
            <w:tcW w:w="2483" w:type="dxa"/>
            <w:hideMark/>
          </w:tcPr>
          <w:p w14:paraId="59C0B6D4" w14:textId="77777777" w:rsidR="00FD4DBD" w:rsidRDefault="00FD4DBD">
            <w:pPr>
              <w:pStyle w:val="Contenidodelatabla"/>
              <w:jc w:val="center"/>
              <w:rPr>
                <w:rFonts w:ascii="Times New Roman" w:hAnsi="Times New Roman" w:cs="Times New Roman"/>
              </w:rPr>
            </w:pPr>
            <w:r>
              <w:rPr>
                <w:rFonts w:ascii="Times New Roman" w:hAnsi="Times New Roman" w:cs="Times New Roman"/>
              </w:rPr>
              <w:t>4.662 (0.233 / 7.000)</w:t>
            </w:r>
          </w:p>
        </w:tc>
      </w:tr>
      <w:tr w:rsidR="00FD4DBD" w14:paraId="4EF09B0F" w14:textId="77777777" w:rsidTr="00FD4DBD">
        <w:trPr>
          <w:jc w:val="center"/>
        </w:trPr>
        <w:tc>
          <w:tcPr>
            <w:tcW w:w="1752" w:type="dxa"/>
            <w:hideMark/>
          </w:tcPr>
          <w:p w14:paraId="261BC5D9" w14:textId="77777777" w:rsidR="00FD4DBD" w:rsidRDefault="00FD4DBD">
            <w:pPr>
              <w:pStyle w:val="Contenidodelatabla"/>
              <w:jc w:val="both"/>
              <w:rPr>
                <w:rFonts w:ascii="Times New Roman" w:hAnsi="Times New Roman" w:cs="Times New Roman"/>
              </w:rPr>
            </w:pPr>
            <w:r>
              <w:rPr>
                <w:rFonts w:ascii="Times New Roman" w:hAnsi="Times New Roman" w:cs="Times New Roman"/>
                <w:i/>
              </w:rPr>
              <w:t>H</w:t>
            </w:r>
            <w:r>
              <w:rPr>
                <w:rFonts w:ascii="Times New Roman" w:hAnsi="Times New Roman" w:cs="Times New Roman"/>
                <w:i/>
                <w:vertAlign w:val="subscript"/>
              </w:rPr>
              <w:t>e</w:t>
            </w:r>
          </w:p>
        </w:tc>
        <w:tc>
          <w:tcPr>
            <w:tcW w:w="2709" w:type="dxa"/>
            <w:hideMark/>
          </w:tcPr>
          <w:p w14:paraId="1281E0D7"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0.530 (0.273 / 0.658)</w:t>
            </w:r>
          </w:p>
        </w:tc>
        <w:tc>
          <w:tcPr>
            <w:tcW w:w="2935" w:type="dxa"/>
            <w:hideMark/>
          </w:tcPr>
          <w:p w14:paraId="1B9B44C4"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0.169 (0.000 / 0.504)</w:t>
            </w:r>
          </w:p>
        </w:tc>
        <w:tc>
          <w:tcPr>
            <w:tcW w:w="3162" w:type="dxa"/>
            <w:hideMark/>
          </w:tcPr>
          <w:p w14:paraId="2EA9D092"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0.865 (0.736 / 0.921)</w:t>
            </w:r>
          </w:p>
        </w:tc>
        <w:tc>
          <w:tcPr>
            <w:tcW w:w="2483" w:type="dxa"/>
            <w:hideMark/>
          </w:tcPr>
          <w:p w14:paraId="43B341D0"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0.271 (0.000 / 0.470)</w:t>
            </w:r>
          </w:p>
        </w:tc>
      </w:tr>
      <w:tr w:rsidR="00FD4DBD" w14:paraId="2C6ABF44" w14:textId="77777777" w:rsidTr="00FD4DBD">
        <w:trPr>
          <w:jc w:val="center"/>
        </w:trPr>
        <w:tc>
          <w:tcPr>
            <w:tcW w:w="1752" w:type="dxa"/>
            <w:hideMark/>
          </w:tcPr>
          <w:p w14:paraId="7F7967C3" w14:textId="77777777" w:rsidR="00FD4DBD" w:rsidRDefault="00FD4DBD">
            <w:pPr>
              <w:pStyle w:val="Contenidodelatabla"/>
              <w:jc w:val="both"/>
              <w:rPr>
                <w:rFonts w:ascii="Times New Roman" w:hAnsi="Times New Roman" w:cs="Times New Roman"/>
              </w:rPr>
            </w:pPr>
            <w:r>
              <w:rPr>
                <w:rFonts w:ascii="Times New Roman" w:hAnsi="Times New Roman" w:cs="Times New Roman"/>
                <w:i/>
              </w:rPr>
              <w:t>F</w:t>
            </w:r>
            <w:r>
              <w:rPr>
                <w:rFonts w:ascii="Times New Roman" w:hAnsi="Times New Roman" w:cs="Times New Roman"/>
                <w:i/>
                <w:vertAlign w:val="subscript"/>
              </w:rPr>
              <w:t>IS</w:t>
            </w:r>
          </w:p>
        </w:tc>
        <w:tc>
          <w:tcPr>
            <w:tcW w:w="2709" w:type="dxa"/>
            <w:hideMark/>
          </w:tcPr>
          <w:p w14:paraId="6F8E9175"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0.159 (-0.050 / 0.253)</w:t>
            </w:r>
          </w:p>
        </w:tc>
        <w:tc>
          <w:tcPr>
            <w:tcW w:w="2935" w:type="dxa"/>
            <w:hideMark/>
          </w:tcPr>
          <w:p w14:paraId="4B6F2BD1"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0.970 (0.783 / 1.000)</w:t>
            </w:r>
          </w:p>
        </w:tc>
        <w:tc>
          <w:tcPr>
            <w:tcW w:w="3162" w:type="dxa"/>
            <w:hideMark/>
          </w:tcPr>
          <w:p w14:paraId="02F0C393"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0.036 (-0.003 / 0.096)</w:t>
            </w:r>
          </w:p>
        </w:tc>
        <w:tc>
          <w:tcPr>
            <w:tcW w:w="2483" w:type="dxa"/>
            <w:hideMark/>
          </w:tcPr>
          <w:p w14:paraId="698B9F4A"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0.922 (0.483 / 1.000)</w:t>
            </w:r>
          </w:p>
        </w:tc>
      </w:tr>
      <w:tr w:rsidR="00FD4DBD" w14:paraId="5C7FB973" w14:textId="77777777" w:rsidTr="00FD4DBD">
        <w:trPr>
          <w:jc w:val="center"/>
        </w:trPr>
        <w:tc>
          <w:tcPr>
            <w:tcW w:w="1752" w:type="dxa"/>
            <w:hideMark/>
          </w:tcPr>
          <w:p w14:paraId="163854F8" w14:textId="77777777" w:rsidR="00FD4DBD" w:rsidRDefault="00FD4DBD">
            <w:pPr>
              <w:pStyle w:val="Contenidodelatabla"/>
              <w:jc w:val="both"/>
              <w:rPr>
                <w:rFonts w:ascii="Times New Roman" w:hAnsi="Times New Roman" w:cs="Times New Roman"/>
              </w:rPr>
            </w:pPr>
            <w:r>
              <w:rPr>
                <w:rFonts w:ascii="Times New Roman" w:hAnsi="Times New Roman" w:cs="Times New Roman"/>
                <w:i/>
              </w:rPr>
              <w:t>S</w:t>
            </w:r>
          </w:p>
        </w:tc>
        <w:tc>
          <w:tcPr>
            <w:tcW w:w="2709" w:type="dxa"/>
            <w:hideMark/>
          </w:tcPr>
          <w:p w14:paraId="0A206997"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0.266 (0.000 / 0.404)</w:t>
            </w:r>
          </w:p>
        </w:tc>
        <w:tc>
          <w:tcPr>
            <w:tcW w:w="2935" w:type="dxa"/>
            <w:hideMark/>
          </w:tcPr>
          <w:p w14:paraId="187F81E0"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0.984 (0.878 / 1.000)</w:t>
            </w:r>
          </w:p>
        </w:tc>
        <w:tc>
          <w:tcPr>
            <w:tcW w:w="3162" w:type="dxa"/>
            <w:hideMark/>
          </w:tcPr>
          <w:p w14:paraId="6EA634CE"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0.070 (0.000 / 0.075)</w:t>
            </w:r>
          </w:p>
        </w:tc>
        <w:tc>
          <w:tcPr>
            <w:tcW w:w="2483" w:type="dxa"/>
            <w:hideMark/>
          </w:tcPr>
          <w:p w14:paraId="7944B925"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0.955 (0.651 / 1.000)</w:t>
            </w:r>
          </w:p>
        </w:tc>
      </w:tr>
      <w:tr w:rsidR="00FD4DBD" w14:paraId="332A1C83" w14:textId="77777777" w:rsidTr="00FD4DBD">
        <w:trPr>
          <w:jc w:val="center"/>
        </w:trPr>
        <w:tc>
          <w:tcPr>
            <w:tcW w:w="1752" w:type="dxa"/>
            <w:hideMark/>
          </w:tcPr>
          <w:p w14:paraId="2AFA581B" w14:textId="77777777" w:rsidR="00FD4DBD" w:rsidRDefault="00FD4DBD">
            <w:pPr>
              <w:pStyle w:val="Contenidodelatabla"/>
              <w:jc w:val="both"/>
              <w:rPr>
                <w:rFonts w:ascii="Times New Roman" w:hAnsi="Times New Roman" w:cs="Times New Roman"/>
              </w:rPr>
            </w:pPr>
            <w:r>
              <w:rPr>
                <w:rFonts w:ascii="Times New Roman" w:hAnsi="Times New Roman" w:cs="Times New Roman"/>
                <w:i/>
              </w:rPr>
              <w:t>S</w:t>
            </w:r>
            <w:r>
              <w:rPr>
                <w:rFonts w:ascii="Times New Roman" w:hAnsi="Times New Roman" w:cs="Times New Roman"/>
              </w:rPr>
              <w:t>(</w:t>
            </w:r>
            <w:r>
              <w:rPr>
                <w:rFonts w:ascii="Times New Roman" w:hAnsi="Times New Roman" w:cs="Times New Roman"/>
                <w:i/>
              </w:rPr>
              <w:t>g</w:t>
            </w:r>
            <w:r>
              <w:rPr>
                <w:rFonts w:ascii="Times New Roman" w:hAnsi="Times New Roman" w:cs="Times New Roman"/>
                <w:vertAlign w:val="subscript"/>
              </w:rPr>
              <w:t>2</w:t>
            </w:r>
            <w:r>
              <w:rPr>
                <w:rFonts w:ascii="Times New Roman" w:hAnsi="Times New Roman" w:cs="Times New Roman"/>
              </w:rPr>
              <w:t>)</w:t>
            </w:r>
          </w:p>
        </w:tc>
        <w:tc>
          <w:tcPr>
            <w:tcW w:w="2709" w:type="dxa"/>
            <w:hideMark/>
          </w:tcPr>
          <w:p w14:paraId="6112C9CA"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0.030 (0.000 / 0.206)</w:t>
            </w:r>
          </w:p>
        </w:tc>
        <w:tc>
          <w:tcPr>
            <w:tcW w:w="2935" w:type="dxa"/>
            <w:hideMark/>
          </w:tcPr>
          <w:p w14:paraId="28D43D40"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NC</w:t>
            </w:r>
          </w:p>
        </w:tc>
        <w:tc>
          <w:tcPr>
            <w:tcW w:w="3162" w:type="dxa"/>
            <w:hideMark/>
          </w:tcPr>
          <w:p w14:paraId="713E852E"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0.012 (0.000 / 0.168)</w:t>
            </w:r>
          </w:p>
        </w:tc>
        <w:tc>
          <w:tcPr>
            <w:tcW w:w="2483" w:type="dxa"/>
            <w:hideMark/>
          </w:tcPr>
          <w:p w14:paraId="06883A1D"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NC</w:t>
            </w:r>
          </w:p>
        </w:tc>
      </w:tr>
      <w:tr w:rsidR="00FD4DBD" w14:paraId="32D51D8B" w14:textId="77777777" w:rsidTr="00FD4DBD">
        <w:trPr>
          <w:jc w:val="center"/>
        </w:trPr>
        <w:tc>
          <w:tcPr>
            <w:tcW w:w="1752" w:type="dxa"/>
            <w:tcBorders>
              <w:top w:val="nil"/>
              <w:left w:val="nil"/>
              <w:bottom w:val="single" w:sz="4" w:space="0" w:color="auto"/>
              <w:right w:val="nil"/>
            </w:tcBorders>
            <w:hideMark/>
          </w:tcPr>
          <w:p w14:paraId="7194AD58" w14:textId="77777777" w:rsidR="00FD4DBD" w:rsidRDefault="00FD4DBD">
            <w:pPr>
              <w:pStyle w:val="Contenidodelatabla"/>
              <w:jc w:val="both"/>
              <w:rPr>
                <w:rFonts w:ascii="Times New Roman" w:hAnsi="Times New Roman" w:cs="Times New Roman"/>
                <w:i/>
              </w:rPr>
            </w:pPr>
            <w:r>
              <w:rPr>
                <w:rFonts w:ascii="Times New Roman" w:hAnsi="Times New Roman" w:cs="Times New Roman"/>
                <w:i/>
              </w:rPr>
              <w:t>F</w:t>
            </w:r>
            <w:r>
              <w:rPr>
                <w:rFonts w:ascii="Times New Roman" w:hAnsi="Times New Roman" w:cs="Times New Roman"/>
                <w:i/>
                <w:vertAlign w:val="subscript"/>
              </w:rPr>
              <w:t>ST</w:t>
            </w:r>
          </w:p>
        </w:tc>
        <w:tc>
          <w:tcPr>
            <w:tcW w:w="2709" w:type="dxa"/>
            <w:tcBorders>
              <w:top w:val="nil"/>
              <w:left w:val="nil"/>
              <w:bottom w:val="single" w:sz="4" w:space="0" w:color="auto"/>
              <w:right w:val="nil"/>
            </w:tcBorders>
            <w:hideMark/>
          </w:tcPr>
          <w:p w14:paraId="6FCB0E6A"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0.213 (0.007 / 0.533)</w:t>
            </w:r>
          </w:p>
        </w:tc>
        <w:tc>
          <w:tcPr>
            <w:tcW w:w="2935" w:type="dxa"/>
            <w:tcBorders>
              <w:top w:val="nil"/>
              <w:left w:val="nil"/>
              <w:bottom w:val="single" w:sz="4" w:space="0" w:color="auto"/>
              <w:right w:val="nil"/>
            </w:tcBorders>
            <w:hideMark/>
          </w:tcPr>
          <w:p w14:paraId="5BF4E5AD" w14:textId="77777777" w:rsidR="00FD4DBD" w:rsidRDefault="00FD4DBD">
            <w:pPr>
              <w:pStyle w:val="Contenidodelatabla"/>
              <w:jc w:val="center"/>
              <w:rPr>
                <w:rFonts w:ascii="Times New Roman" w:hAnsi="Times New Roman" w:cs="Times New Roman"/>
                <w:highlight w:val="green"/>
              </w:rPr>
            </w:pPr>
            <w:r>
              <w:rPr>
                <w:rFonts w:ascii="Times New Roman" w:hAnsi="Times New Roman" w:cs="Times New Roman"/>
              </w:rPr>
              <w:t>0.371 (0.000 / 1.000)</w:t>
            </w:r>
          </w:p>
        </w:tc>
        <w:tc>
          <w:tcPr>
            <w:tcW w:w="3162" w:type="dxa"/>
            <w:tcBorders>
              <w:top w:val="nil"/>
              <w:left w:val="nil"/>
              <w:bottom w:val="single" w:sz="4" w:space="0" w:color="auto"/>
              <w:right w:val="nil"/>
            </w:tcBorders>
            <w:hideMark/>
          </w:tcPr>
          <w:p w14:paraId="5D1C10B6" w14:textId="77777777" w:rsidR="00FD4DBD" w:rsidRDefault="00FD4DBD">
            <w:pPr>
              <w:pStyle w:val="Contenidodelatabla"/>
              <w:jc w:val="center"/>
              <w:rPr>
                <w:rFonts w:ascii="Times New Roman" w:hAnsi="Times New Roman" w:cs="Times New Roman"/>
              </w:rPr>
            </w:pPr>
            <w:r>
              <w:rPr>
                <w:rFonts w:ascii="Times New Roman" w:hAnsi="Times New Roman" w:cs="Times New Roman"/>
              </w:rPr>
              <w:t>0.062 (0.006 / 0.191)</w:t>
            </w:r>
          </w:p>
        </w:tc>
        <w:tc>
          <w:tcPr>
            <w:tcW w:w="2483" w:type="dxa"/>
            <w:tcBorders>
              <w:top w:val="nil"/>
              <w:left w:val="nil"/>
              <w:bottom w:val="single" w:sz="4" w:space="0" w:color="auto"/>
              <w:right w:val="nil"/>
            </w:tcBorders>
            <w:hideMark/>
          </w:tcPr>
          <w:p w14:paraId="18BA016B" w14:textId="77777777" w:rsidR="00FD4DBD" w:rsidRDefault="00FD4DBD">
            <w:pPr>
              <w:pStyle w:val="Contenidodelatabla"/>
              <w:jc w:val="center"/>
              <w:rPr>
                <w:rFonts w:ascii="Times New Roman" w:hAnsi="Times New Roman" w:cs="Times New Roman"/>
                <w:highlight w:val="green"/>
              </w:rPr>
            </w:pPr>
            <w:r>
              <w:rPr>
                <w:rFonts w:ascii="Times New Roman" w:hAnsi="Times New Roman" w:cs="Times New Roman"/>
              </w:rPr>
              <w:t>0.453 (0.049 / 1.000)</w:t>
            </w:r>
          </w:p>
        </w:tc>
      </w:tr>
    </w:tbl>
    <w:p w14:paraId="106E971E" w14:textId="77777777" w:rsidR="00FD4DBD" w:rsidRDefault="00FD4DBD" w:rsidP="000C3A65">
      <w:pPr>
        <w:jc w:val="both"/>
        <w:rPr>
          <w:rFonts w:ascii="Times New Roman" w:hAnsi="Times New Roman" w:cs="Times New Roman"/>
          <w:b/>
        </w:rPr>
        <w:sectPr w:rsidR="00FD4DBD" w:rsidSect="00966819">
          <w:pgSz w:w="16838" w:h="11906" w:orient="landscape"/>
          <w:pgMar w:top="1417" w:right="1417" w:bottom="1417" w:left="1417" w:header="720" w:footer="720" w:gutter="0"/>
          <w:lnNumType w:countBy="1" w:restart="continuous"/>
          <w:cols w:space="720"/>
          <w:docGrid w:linePitch="326"/>
        </w:sectPr>
      </w:pPr>
    </w:p>
    <w:p w14:paraId="07EFE67C" w14:textId="289C54D1" w:rsidR="000C3A65" w:rsidRDefault="000C3A65" w:rsidP="000C3A65">
      <w:pPr>
        <w:jc w:val="both"/>
        <w:rPr>
          <w:rFonts w:ascii="Times New Roman" w:hAnsi="Times New Roman" w:cs="Times New Roman"/>
          <w:color w:val="auto"/>
        </w:rPr>
      </w:pPr>
      <w:r>
        <w:rPr>
          <w:rFonts w:ascii="Times New Roman" w:hAnsi="Times New Roman" w:cs="Times New Roman"/>
          <w:b/>
        </w:rPr>
        <w:lastRenderedPageBreak/>
        <w:t>Figure 2</w:t>
      </w:r>
      <w:r>
        <w:rPr>
          <w:rFonts w:ascii="Times New Roman" w:hAnsi="Times New Roman" w:cs="Times New Roman"/>
        </w:rPr>
        <w:t xml:space="preserve">. Genetic diversity, genetic differentiation, and spatial distance in the four species studied. A. Genetic differentiation (population-centered </w:t>
      </w:r>
      <w:r>
        <w:rPr>
          <w:rFonts w:ascii="Times New Roman" w:hAnsi="Times New Roman" w:cs="Times New Roman"/>
          <w:i/>
        </w:rPr>
        <w:t>F</w:t>
      </w:r>
      <w:r>
        <w:rPr>
          <w:rFonts w:ascii="Times New Roman" w:hAnsi="Times New Roman" w:cs="Times New Roman"/>
          <w:i/>
          <w:vertAlign w:val="subscript"/>
        </w:rPr>
        <w:t>ST</w:t>
      </w:r>
      <w:r>
        <w:rPr>
          <w:rFonts w:ascii="Times New Roman" w:hAnsi="Times New Roman" w:cs="Times New Roman"/>
        </w:rPr>
        <w:t>) as a function of genetic diversity (</w:t>
      </w:r>
      <w:r>
        <w:rPr>
          <w:rFonts w:ascii="Times New Roman" w:hAnsi="Times New Roman" w:cs="Times New Roman"/>
          <w:i/>
        </w:rPr>
        <w:t>H</w:t>
      </w:r>
      <w:r>
        <w:rPr>
          <w:rFonts w:ascii="Times New Roman" w:hAnsi="Times New Roman" w:cs="Times New Roman"/>
          <w:i/>
          <w:vertAlign w:val="subscript"/>
        </w:rPr>
        <w:t>e</w:t>
      </w:r>
      <w:r>
        <w:rPr>
          <w:rFonts w:ascii="Times New Roman" w:hAnsi="Times New Roman" w:cs="Times New Roman"/>
        </w:rPr>
        <w:t xml:space="preserve">). B. Genetic differentiation (pairwise-population </w:t>
      </w:r>
      <w:r>
        <w:rPr>
          <w:rFonts w:ascii="Times New Roman" w:hAnsi="Times New Roman" w:cs="Times New Roman"/>
          <w:i/>
        </w:rPr>
        <w:t>F</w:t>
      </w:r>
      <w:r>
        <w:rPr>
          <w:rFonts w:ascii="Times New Roman" w:hAnsi="Times New Roman" w:cs="Times New Roman"/>
          <w:i/>
          <w:vertAlign w:val="subscript"/>
        </w:rPr>
        <w:t>ST</w:t>
      </w:r>
      <w:r>
        <w:rPr>
          <w:rFonts w:ascii="Times New Roman" w:hAnsi="Times New Roman" w:cs="Times New Roman"/>
        </w:rPr>
        <w:t>) as a function of geographical (Euclidean) distance between population pairs. The black lines represent linear regression lines. Note that the y-scale differs among species.</w:t>
      </w:r>
    </w:p>
    <w:p w14:paraId="1969E8E2" w14:textId="77777777" w:rsidR="000C3A65" w:rsidRDefault="000C3A65" w:rsidP="000C3A65">
      <w:pPr>
        <w:jc w:val="both"/>
        <w:rPr>
          <w:rFonts w:ascii="Times New Roman" w:hAnsi="Times New Roman" w:cs="Times New Roman"/>
        </w:rPr>
      </w:pPr>
    </w:p>
    <w:p w14:paraId="22AC414D" w14:textId="76A04ED4" w:rsidR="000C3A65" w:rsidRDefault="000C3A65" w:rsidP="000C3A65">
      <w:pPr>
        <w:jc w:val="center"/>
        <w:rPr>
          <w:rFonts w:ascii="Times New Roman" w:hAnsi="Times New Roman" w:cs="Times New Roman"/>
        </w:rPr>
        <w:sectPr w:rsidR="000C3A65" w:rsidSect="00966819">
          <w:pgSz w:w="16838" w:h="11906" w:orient="landscape"/>
          <w:pgMar w:top="1417" w:right="1417" w:bottom="1417" w:left="1417" w:header="720" w:footer="720" w:gutter="0"/>
          <w:lnNumType w:countBy="1" w:restart="continuous"/>
          <w:cols w:space="720"/>
          <w:docGrid w:linePitch="326"/>
        </w:sectPr>
      </w:pPr>
      <w:r>
        <w:rPr>
          <w:rFonts w:ascii="Times New Roman" w:hAnsi="Times New Roman" w:cs="Times New Roman"/>
          <w:noProof/>
          <w:lang w:val="fr-FR" w:eastAsia="fr-FR" w:bidi="ar-SA"/>
        </w:rPr>
        <w:drawing>
          <wp:inline distT="0" distB="0" distL="0" distR="0" wp14:anchorId="1F57D76B" wp14:editId="575D7568">
            <wp:extent cx="8877300" cy="4524375"/>
            <wp:effectExtent l="0" t="0" r="0" b="9525"/>
            <wp:docPr id="2" name="Image 2" descr="HeFstGeo_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FstGeo_gri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7300" cy="4524375"/>
                    </a:xfrm>
                    <a:prstGeom prst="rect">
                      <a:avLst/>
                    </a:prstGeom>
                    <a:noFill/>
                    <a:ln>
                      <a:noFill/>
                    </a:ln>
                  </pic:spPr>
                </pic:pic>
              </a:graphicData>
            </a:graphic>
          </wp:inline>
        </w:drawing>
      </w:r>
    </w:p>
    <w:p w14:paraId="36993C84" w14:textId="723D8CEB" w:rsidR="002977E1" w:rsidRDefault="005A7011" w:rsidP="000C3A65">
      <w:pPr>
        <w:spacing w:line="480" w:lineRule="auto"/>
        <w:jc w:val="both"/>
        <w:rPr>
          <w:rFonts w:ascii="Times New Roman" w:hAnsi="Times New Roman" w:cs="Times New Roman"/>
        </w:rPr>
      </w:pPr>
      <w:del w:id="336" w:author="Philippe JARNE" w:date="2021-06-21T13:50:00Z">
        <w:r w:rsidDel="00966819">
          <w:rPr>
            <w:rFonts w:ascii="Times New Roman" w:hAnsi="Times New Roman" w:cs="Times New Roman"/>
            <w:i/>
            <w:iCs/>
          </w:rPr>
          <w:lastRenderedPageBreak/>
          <w:delText>marmorata</w:delText>
        </w:r>
        <w:r w:rsidR="00D636E9" w:rsidDel="00966819">
          <w:rPr>
            <w:rFonts w:ascii="Times New Roman" w:hAnsi="Times New Roman" w:cs="Times New Roman"/>
            <w:i/>
            <w:iCs/>
          </w:rPr>
          <w:delText xml:space="preserve"> </w:delText>
        </w:r>
        <w:r w:rsidR="00D636E9" w:rsidDel="00966819">
          <w:rPr>
            <w:rFonts w:ascii="Times New Roman" w:hAnsi="Times New Roman" w:cs="Times New Roman"/>
          </w:rPr>
          <w:delText>(</w:delText>
        </w:r>
        <w:r w:rsidR="00D636E9" w:rsidRPr="00A16501" w:rsidDel="00966819">
          <w:rPr>
            <w:rFonts w:ascii="Times New Roman" w:hAnsi="Times New Roman" w:cs="Times New Roman"/>
            <w:i/>
          </w:rPr>
          <w:delText xml:space="preserve">r </w:delText>
        </w:r>
        <w:r w:rsidR="00D636E9" w:rsidDel="00966819">
          <w:rPr>
            <w:rFonts w:ascii="Times New Roman" w:hAnsi="Times New Roman" w:cs="Times New Roman"/>
          </w:rPr>
          <w:delText xml:space="preserve">= 0.037, </w:delText>
        </w:r>
        <w:r w:rsidR="00D636E9" w:rsidRPr="00D636E9" w:rsidDel="00966819">
          <w:rPr>
            <w:rFonts w:ascii="Times New Roman" w:hAnsi="Times New Roman" w:cs="Times New Roman"/>
            <w:i/>
          </w:rPr>
          <w:delText>P</w:delText>
        </w:r>
        <w:r w:rsidR="00D636E9" w:rsidDel="00966819">
          <w:rPr>
            <w:rFonts w:ascii="Times New Roman" w:hAnsi="Times New Roman" w:cs="Times New Roman"/>
          </w:rPr>
          <w:delText xml:space="preserve"> = 0.236</w:delText>
        </w:r>
        <w:r w:rsidR="00A16501" w:rsidDel="00966819">
          <w:rPr>
            <w:rFonts w:ascii="Times New Roman" w:hAnsi="Times New Roman" w:cs="Times New Roman"/>
          </w:rPr>
          <w:delText xml:space="preserve">; </w:delText>
        </w:r>
        <w:r w:rsidR="00A16501" w:rsidRPr="00A16501" w:rsidDel="00966819">
          <w:rPr>
            <w:rFonts w:ascii="Times New Roman" w:hAnsi="Times New Roman" w:cs="Times New Roman"/>
            <w:i/>
          </w:rPr>
          <w:delText xml:space="preserve">r </w:delText>
        </w:r>
        <w:r w:rsidR="00A16501" w:rsidDel="00966819">
          <w:rPr>
            <w:rFonts w:ascii="Times New Roman" w:hAnsi="Times New Roman" w:cs="Times New Roman"/>
          </w:rPr>
          <w:delText xml:space="preserve">= 0.074, </w:delText>
        </w:r>
        <w:r w:rsidR="00A16501" w:rsidRPr="00D636E9" w:rsidDel="00966819">
          <w:rPr>
            <w:rFonts w:ascii="Times New Roman" w:hAnsi="Times New Roman" w:cs="Times New Roman"/>
            <w:i/>
          </w:rPr>
          <w:delText>P</w:delText>
        </w:r>
        <w:r w:rsidR="00A16501" w:rsidDel="00966819">
          <w:rPr>
            <w:rFonts w:ascii="Times New Roman" w:hAnsi="Times New Roman" w:cs="Times New Roman"/>
          </w:rPr>
          <w:delText xml:space="preserve"> = 0.130 when excluding the single population outside Grande-Terre</w:delText>
        </w:r>
        <w:r w:rsidR="00D636E9" w:rsidDel="00966819">
          <w:rPr>
            <w:rFonts w:ascii="Times New Roman" w:hAnsi="Times New Roman" w:cs="Times New Roman"/>
          </w:rPr>
          <w:delText>)</w:delText>
        </w:r>
        <w:r w:rsidR="009B7397" w:rsidDel="00966819">
          <w:rPr>
            <w:rFonts w:ascii="Times New Roman" w:hAnsi="Times New Roman" w:cs="Times New Roman"/>
          </w:rPr>
          <w:delText xml:space="preserve">, </w:delText>
        </w:r>
        <w:r w:rsidDel="00966819">
          <w:rPr>
            <w:rFonts w:ascii="Times New Roman" w:hAnsi="Times New Roman" w:cs="Times New Roman"/>
          </w:rPr>
          <w:delText xml:space="preserve">nor in </w:delText>
        </w:r>
        <w:r w:rsidDel="00966819">
          <w:rPr>
            <w:rFonts w:ascii="Times New Roman" w:hAnsi="Times New Roman" w:cs="Times New Roman"/>
            <w:i/>
            <w:iCs/>
          </w:rPr>
          <w:delText>D. surinamense</w:delText>
        </w:r>
        <w:r w:rsidDel="00966819">
          <w:rPr>
            <w:rFonts w:ascii="Times New Roman" w:hAnsi="Times New Roman" w:cs="Times New Roman"/>
          </w:rPr>
          <w:delText xml:space="preserve"> </w:delText>
        </w:r>
        <w:r w:rsidR="009B7397" w:rsidDel="00966819">
          <w:rPr>
            <w:rFonts w:ascii="Times New Roman" w:hAnsi="Times New Roman" w:cs="Times New Roman"/>
          </w:rPr>
          <w:delText>(</w:delText>
        </w:r>
        <w:r w:rsidR="00D636E9" w:rsidDel="00966819">
          <w:rPr>
            <w:rFonts w:ascii="Times New Roman" w:hAnsi="Times New Roman" w:cs="Times New Roman"/>
          </w:rPr>
          <w:delText>r = -0.077, P = 0.857; Fig</w:delText>
        </w:r>
        <w:r w:rsidR="001A75AA" w:rsidDel="00966819">
          <w:rPr>
            <w:rFonts w:ascii="Times New Roman" w:hAnsi="Times New Roman" w:cs="Times New Roman"/>
          </w:rPr>
          <w:delText>ure</w:delText>
        </w:r>
        <w:r w:rsidR="00D636E9" w:rsidDel="00966819">
          <w:rPr>
            <w:rFonts w:ascii="Times New Roman" w:hAnsi="Times New Roman" w:cs="Times New Roman"/>
          </w:rPr>
          <w:delText xml:space="preserve"> 2).</w:delText>
        </w:r>
        <w:r w:rsidR="007A5E6C" w:rsidDel="00966819">
          <w:rPr>
            <w:rFonts w:ascii="Times New Roman" w:hAnsi="Times New Roman" w:cs="Times New Roman"/>
          </w:rPr>
          <w:delText xml:space="preserve"> </w:delText>
        </w:r>
      </w:del>
      <w:r w:rsidR="00BB629F">
        <w:rPr>
          <w:rFonts w:ascii="Times New Roman" w:hAnsi="Times New Roman" w:cs="Times New Roman"/>
        </w:rPr>
        <w:t>S</w:t>
      </w:r>
      <w:ins w:id="337" w:author="Philippe JARNE" w:date="2021-07-19T17:31:00Z">
        <w:r w:rsidR="006321F9">
          <w:rPr>
            <w:rFonts w:ascii="Times New Roman" w:hAnsi="Times New Roman" w:cs="Times New Roman"/>
          </w:rPr>
          <w:t>2</w:t>
        </w:r>
      </w:ins>
      <w:del w:id="338" w:author="Philippe JARNE" w:date="2021-07-19T17:31:00Z">
        <w:r w:rsidR="00BB629F" w:rsidDel="006321F9">
          <w:rPr>
            <w:rFonts w:ascii="Times New Roman" w:hAnsi="Times New Roman" w:cs="Times New Roman"/>
          </w:rPr>
          <w:delText>1</w:delText>
        </w:r>
      </w:del>
      <w:r w:rsidR="00BB629F">
        <w:rPr>
          <w:rFonts w:ascii="Times New Roman" w:hAnsi="Times New Roman" w:cs="Times New Roman"/>
        </w:rPr>
        <w:t xml:space="preserve">B), with the smallest cluster rather distributed in the South-West of Grande-Terre, but not only. A single cluster was detected in </w:t>
      </w:r>
      <w:r w:rsidR="00BB629F" w:rsidRPr="00BB629F">
        <w:rPr>
          <w:rFonts w:ascii="Times New Roman" w:hAnsi="Times New Roman" w:cs="Times New Roman"/>
          <w:i/>
        </w:rPr>
        <w:t xml:space="preserve">D. </w:t>
      </w:r>
      <w:proofErr w:type="spellStart"/>
      <w:r w:rsidR="00BB629F" w:rsidRPr="00BB629F">
        <w:rPr>
          <w:rFonts w:ascii="Times New Roman" w:hAnsi="Times New Roman" w:cs="Times New Roman"/>
          <w:i/>
        </w:rPr>
        <w:t>depressissimum</w:t>
      </w:r>
      <w:proofErr w:type="spellEnd"/>
      <w:r w:rsidR="00BB629F">
        <w:rPr>
          <w:rFonts w:ascii="Times New Roman" w:hAnsi="Times New Roman" w:cs="Times New Roman"/>
        </w:rPr>
        <w:t xml:space="preserve">, </w:t>
      </w:r>
      <w:r w:rsidR="006F007B">
        <w:rPr>
          <w:rFonts w:ascii="Times New Roman" w:hAnsi="Times New Roman" w:cs="Times New Roman"/>
        </w:rPr>
        <w:t xml:space="preserve">suggestive, together with the limited isolation by distance, </w:t>
      </w:r>
      <w:r w:rsidR="00BB629F">
        <w:rPr>
          <w:rFonts w:ascii="Times New Roman" w:hAnsi="Times New Roman" w:cs="Times New Roman"/>
        </w:rPr>
        <w:t>of a</w:t>
      </w:r>
      <w:r w:rsidR="006F007B">
        <w:rPr>
          <w:rFonts w:ascii="Times New Roman" w:hAnsi="Times New Roman" w:cs="Times New Roman"/>
        </w:rPr>
        <w:t xml:space="preserve">n </w:t>
      </w:r>
      <w:r w:rsidR="00620324">
        <w:rPr>
          <w:rFonts w:ascii="Times New Roman" w:hAnsi="Times New Roman" w:cs="Times New Roman"/>
        </w:rPr>
        <w:t>even distribution of genetic div</w:t>
      </w:r>
      <w:r w:rsidR="005061DA">
        <w:rPr>
          <w:rFonts w:ascii="Times New Roman" w:hAnsi="Times New Roman" w:cs="Times New Roman"/>
        </w:rPr>
        <w:t>e</w:t>
      </w:r>
      <w:r w:rsidR="00620324">
        <w:rPr>
          <w:rFonts w:ascii="Times New Roman" w:hAnsi="Times New Roman" w:cs="Times New Roman"/>
        </w:rPr>
        <w:t>rsity</w:t>
      </w:r>
      <w:r w:rsidR="00BB629F">
        <w:rPr>
          <w:rFonts w:ascii="Times New Roman" w:hAnsi="Times New Roman" w:cs="Times New Roman"/>
        </w:rPr>
        <w:t xml:space="preserve"> at Grande-Terre scale. The pattern is much more complex in </w:t>
      </w:r>
      <w:r w:rsidR="00BB629F" w:rsidRPr="00A27767">
        <w:rPr>
          <w:rFonts w:ascii="Times New Roman" w:hAnsi="Times New Roman" w:cs="Times New Roman"/>
          <w:i/>
        </w:rPr>
        <w:t xml:space="preserve">D. </w:t>
      </w:r>
      <w:proofErr w:type="spellStart"/>
      <w:r w:rsidR="00BB629F" w:rsidRPr="00A27767">
        <w:rPr>
          <w:rFonts w:ascii="Times New Roman" w:hAnsi="Times New Roman" w:cs="Times New Roman"/>
          <w:i/>
        </w:rPr>
        <w:t>surinamense</w:t>
      </w:r>
      <w:proofErr w:type="spellEnd"/>
      <w:r w:rsidR="00A27767">
        <w:rPr>
          <w:rFonts w:ascii="Times New Roman" w:hAnsi="Times New Roman" w:cs="Times New Roman"/>
        </w:rPr>
        <w:t xml:space="preserve"> with eight clusters (Fig</w:t>
      </w:r>
      <w:r w:rsidR="001A75AA">
        <w:rPr>
          <w:rFonts w:ascii="Times New Roman" w:hAnsi="Times New Roman" w:cs="Times New Roman"/>
        </w:rPr>
        <w:t>ure</w:t>
      </w:r>
      <w:r w:rsidR="00A27767">
        <w:rPr>
          <w:rFonts w:ascii="Times New Roman" w:hAnsi="Times New Roman" w:cs="Times New Roman"/>
        </w:rPr>
        <w:t xml:space="preserve"> S</w:t>
      </w:r>
      <w:ins w:id="339" w:author="Philippe JARNE" w:date="2021-07-19T17:31:00Z">
        <w:r w:rsidR="006321F9">
          <w:rPr>
            <w:rFonts w:ascii="Times New Roman" w:hAnsi="Times New Roman" w:cs="Times New Roman"/>
          </w:rPr>
          <w:t>2</w:t>
        </w:r>
      </w:ins>
      <w:del w:id="340" w:author="Philippe JARNE" w:date="2021-07-19T17:31:00Z">
        <w:r w:rsidR="00A27767" w:rsidDel="006321F9">
          <w:rPr>
            <w:rFonts w:ascii="Times New Roman" w:hAnsi="Times New Roman" w:cs="Times New Roman"/>
          </w:rPr>
          <w:delText>1</w:delText>
        </w:r>
      </w:del>
      <w:r w:rsidR="00A27767">
        <w:rPr>
          <w:rFonts w:ascii="Times New Roman" w:hAnsi="Times New Roman" w:cs="Times New Roman"/>
        </w:rPr>
        <w:t xml:space="preserve">C), few populations (e.g., Belin or </w:t>
      </w:r>
      <w:proofErr w:type="spellStart"/>
      <w:r w:rsidR="00A27767">
        <w:rPr>
          <w:rFonts w:ascii="Times New Roman" w:hAnsi="Times New Roman" w:cs="Times New Roman"/>
        </w:rPr>
        <w:t>Poucet</w:t>
      </w:r>
      <w:proofErr w:type="spellEnd"/>
      <w:r w:rsidR="00A27767">
        <w:rPr>
          <w:rFonts w:ascii="Times New Roman" w:hAnsi="Times New Roman" w:cs="Times New Roman"/>
        </w:rPr>
        <w:t>) belonging to a single cluster and no obvious population structure. Moreover, t</w:t>
      </w:r>
      <w:r w:rsidR="00292891">
        <w:rPr>
          <w:rFonts w:ascii="Times New Roman" w:hAnsi="Times New Roman" w:cs="Times New Roman"/>
        </w:rPr>
        <w:t xml:space="preserve">his analysis </w:t>
      </w:r>
      <w:r w:rsidR="006F007B">
        <w:rPr>
          <w:rFonts w:ascii="Times New Roman" w:hAnsi="Times New Roman" w:cs="Times New Roman"/>
        </w:rPr>
        <w:t>did</w:t>
      </w:r>
      <w:r w:rsidR="00292891">
        <w:rPr>
          <w:rFonts w:ascii="Times New Roman" w:hAnsi="Times New Roman" w:cs="Times New Roman"/>
        </w:rPr>
        <w:t xml:space="preserve"> not suggest common </w:t>
      </w:r>
      <w:r w:rsidR="005061DA">
        <w:rPr>
          <w:rFonts w:ascii="Times New Roman" w:hAnsi="Times New Roman" w:cs="Times New Roman"/>
        </w:rPr>
        <w:t xml:space="preserve">geographic </w:t>
      </w:r>
      <w:r w:rsidR="00292891">
        <w:rPr>
          <w:rFonts w:ascii="Times New Roman" w:hAnsi="Times New Roman" w:cs="Times New Roman"/>
        </w:rPr>
        <w:t xml:space="preserve">patterns </w:t>
      </w:r>
      <w:r w:rsidR="009539F8">
        <w:rPr>
          <w:rFonts w:ascii="Times New Roman" w:hAnsi="Times New Roman" w:cs="Times New Roman"/>
        </w:rPr>
        <w:t>of clustering</w:t>
      </w:r>
      <w:r w:rsidR="00292891">
        <w:rPr>
          <w:rFonts w:ascii="Times New Roman" w:hAnsi="Times New Roman" w:cs="Times New Roman"/>
        </w:rPr>
        <w:t xml:space="preserve"> among species</w:t>
      </w:r>
      <w:r w:rsidR="009539F8">
        <w:rPr>
          <w:rFonts w:ascii="Times New Roman" w:hAnsi="Times New Roman" w:cs="Times New Roman"/>
        </w:rPr>
        <w:t xml:space="preserve">. </w:t>
      </w:r>
      <w:r w:rsidR="00292891">
        <w:rPr>
          <w:rFonts w:ascii="Times New Roman" w:hAnsi="Times New Roman" w:cs="Times New Roman"/>
        </w:rPr>
        <w:t>Even when enforcing a fixed number of clusters</w:t>
      </w:r>
      <w:r w:rsidR="00A10A25">
        <w:rPr>
          <w:rFonts w:ascii="Times New Roman" w:hAnsi="Times New Roman" w:cs="Times New Roman"/>
        </w:rPr>
        <w:t xml:space="preserve"> for all species</w:t>
      </w:r>
      <w:r w:rsidR="00292891">
        <w:rPr>
          <w:rFonts w:ascii="Times New Roman" w:hAnsi="Times New Roman" w:cs="Times New Roman"/>
        </w:rPr>
        <w:t xml:space="preserve"> (</w:t>
      </w:r>
      <w:r w:rsidR="006F007B">
        <w:rPr>
          <w:rFonts w:ascii="Times New Roman" w:hAnsi="Times New Roman" w:cs="Times New Roman"/>
        </w:rPr>
        <w:t xml:space="preserve">e.g., </w:t>
      </w:r>
      <w:r w:rsidR="00BB629F">
        <w:rPr>
          <w:rFonts w:ascii="Times New Roman" w:hAnsi="Times New Roman" w:cs="Times New Roman"/>
        </w:rPr>
        <w:t xml:space="preserve">K = 2, as in </w:t>
      </w:r>
      <w:r w:rsidR="00BB629F" w:rsidRPr="00BB629F">
        <w:rPr>
          <w:rFonts w:ascii="Times New Roman" w:hAnsi="Times New Roman" w:cs="Times New Roman"/>
          <w:i/>
        </w:rPr>
        <w:t>A. marmorata</w:t>
      </w:r>
      <w:r w:rsidR="00BB629F">
        <w:rPr>
          <w:rFonts w:ascii="Times New Roman" w:hAnsi="Times New Roman" w:cs="Times New Roman"/>
        </w:rPr>
        <w:t>), no common pattern emerged</w:t>
      </w:r>
      <w:r w:rsidR="00A10A25">
        <w:rPr>
          <w:rFonts w:ascii="Times New Roman" w:hAnsi="Times New Roman" w:cs="Times New Roman"/>
        </w:rPr>
        <w:t xml:space="preserve"> (data not shown)</w:t>
      </w:r>
      <w:r w:rsidR="00BB629F">
        <w:rPr>
          <w:rFonts w:ascii="Times New Roman" w:hAnsi="Times New Roman" w:cs="Times New Roman"/>
        </w:rPr>
        <w:t xml:space="preserve">. </w:t>
      </w:r>
    </w:p>
    <w:p w14:paraId="3A861A79" w14:textId="77777777" w:rsidR="00C55203" w:rsidRDefault="00C55203">
      <w:pPr>
        <w:spacing w:line="480" w:lineRule="auto"/>
        <w:jc w:val="both"/>
        <w:rPr>
          <w:rFonts w:hint="eastAsia"/>
        </w:rPr>
      </w:pPr>
    </w:p>
    <w:p w14:paraId="2D2B289F" w14:textId="4915E524" w:rsidR="00343DD2" w:rsidRPr="002977E1" w:rsidRDefault="00352799">
      <w:pPr>
        <w:spacing w:line="480" w:lineRule="auto"/>
        <w:jc w:val="both"/>
        <w:rPr>
          <w:rFonts w:ascii="Times New Roman" w:hAnsi="Times New Roman" w:cs="Times New Roman"/>
          <w:i/>
        </w:rPr>
      </w:pPr>
      <w:r>
        <w:rPr>
          <w:rFonts w:ascii="Times New Roman" w:hAnsi="Times New Roman" w:cs="Times New Roman"/>
          <w:i/>
        </w:rPr>
        <w:t>Environmental</w:t>
      </w:r>
      <w:r w:rsidR="00072944">
        <w:rPr>
          <w:rFonts w:ascii="Times New Roman" w:hAnsi="Times New Roman" w:cs="Times New Roman"/>
          <w:i/>
        </w:rPr>
        <w:t xml:space="preserve"> and demographic</w:t>
      </w:r>
      <w:r w:rsidR="005A7011" w:rsidRPr="002977E1">
        <w:rPr>
          <w:rFonts w:ascii="Times New Roman" w:hAnsi="Times New Roman" w:cs="Times New Roman"/>
          <w:i/>
        </w:rPr>
        <w:t xml:space="preserve"> drivers of genetic diversity</w:t>
      </w:r>
    </w:p>
    <w:p w14:paraId="631AB709" w14:textId="7281C27D" w:rsidR="00EC5A4D" w:rsidRDefault="005A7011" w:rsidP="003063F8">
      <w:pPr>
        <w:spacing w:line="480" w:lineRule="auto"/>
        <w:jc w:val="both"/>
        <w:rPr>
          <w:rFonts w:ascii="Times New Roman" w:hAnsi="Times New Roman" w:cs="Times New Roman"/>
        </w:rPr>
      </w:pPr>
      <w:r>
        <w:rPr>
          <w:rFonts w:ascii="Times New Roman" w:hAnsi="Times New Roman" w:cs="Times New Roman"/>
        </w:rPr>
        <w:t>The</w:t>
      </w:r>
      <w:r w:rsidR="00786499">
        <w:rPr>
          <w:rFonts w:ascii="Times New Roman" w:hAnsi="Times New Roman" w:cs="Times New Roman"/>
        </w:rPr>
        <w:t xml:space="preserve"> mean values of </w:t>
      </w:r>
      <w:r>
        <w:rPr>
          <w:rFonts w:ascii="Times New Roman" w:hAnsi="Times New Roman" w:cs="Times New Roman"/>
        </w:rPr>
        <w:t>site characteristics</w:t>
      </w:r>
      <w:r w:rsidR="00992194">
        <w:rPr>
          <w:rFonts w:ascii="Times New Roman" w:hAnsi="Times New Roman" w:cs="Times New Roman"/>
        </w:rPr>
        <w:t xml:space="preserve"> (Table S4)</w:t>
      </w:r>
      <w:r w:rsidR="00AC4E87">
        <w:rPr>
          <w:rFonts w:ascii="Times New Roman" w:hAnsi="Times New Roman" w:cs="Times New Roman"/>
        </w:rPr>
        <w:t xml:space="preserve"> </w:t>
      </w:r>
      <w:r w:rsidR="00786499">
        <w:rPr>
          <w:rFonts w:ascii="Times New Roman" w:hAnsi="Times New Roman" w:cs="Times New Roman"/>
        </w:rPr>
        <w:t xml:space="preserve">for the 2001-2007 period </w:t>
      </w:r>
      <w:r>
        <w:rPr>
          <w:rFonts w:ascii="Times New Roman" w:hAnsi="Times New Roman" w:cs="Times New Roman"/>
        </w:rPr>
        <w:t>did not differ significantly</w:t>
      </w:r>
      <w:r w:rsidR="00D74EA6">
        <w:rPr>
          <w:rFonts w:ascii="Times New Roman" w:hAnsi="Times New Roman" w:cs="Times New Roman"/>
        </w:rPr>
        <w:t xml:space="preserve"> </w:t>
      </w:r>
      <w:r>
        <w:rPr>
          <w:rFonts w:ascii="Times New Roman" w:hAnsi="Times New Roman" w:cs="Times New Roman"/>
        </w:rPr>
        <w:t>from th</w:t>
      </w:r>
      <w:r w:rsidR="005524E6">
        <w:rPr>
          <w:rFonts w:ascii="Times New Roman" w:hAnsi="Times New Roman" w:cs="Times New Roman"/>
        </w:rPr>
        <w:t>ose of the</w:t>
      </w:r>
      <w:r>
        <w:rPr>
          <w:rFonts w:ascii="Times New Roman" w:hAnsi="Times New Roman" w:cs="Times New Roman"/>
        </w:rPr>
        <w:t xml:space="preserve"> 2008-2015</w:t>
      </w:r>
      <w:r w:rsidR="005524E6">
        <w:rPr>
          <w:rFonts w:ascii="Times New Roman" w:hAnsi="Times New Roman" w:cs="Times New Roman"/>
        </w:rPr>
        <w:t xml:space="preserve"> period</w:t>
      </w:r>
      <w:r w:rsidR="00EC5A4D">
        <w:rPr>
          <w:rFonts w:ascii="Times New Roman" w:hAnsi="Times New Roman" w:cs="Times New Roman"/>
        </w:rPr>
        <w:t xml:space="preserve"> in the same set of sites</w:t>
      </w:r>
      <w:r w:rsidR="001E57DB">
        <w:rPr>
          <w:rFonts w:ascii="Times New Roman" w:hAnsi="Times New Roman" w:cs="Times New Roman"/>
        </w:rPr>
        <w:t xml:space="preserve"> (Ta</w:t>
      </w:r>
      <w:r w:rsidR="00EB4D86">
        <w:rPr>
          <w:rFonts w:ascii="Times New Roman" w:hAnsi="Times New Roman" w:cs="Times New Roman"/>
        </w:rPr>
        <w:t>ble S</w:t>
      </w:r>
      <w:r w:rsidR="00992194">
        <w:rPr>
          <w:rFonts w:ascii="Times New Roman" w:hAnsi="Times New Roman" w:cs="Times New Roman"/>
        </w:rPr>
        <w:t>8</w:t>
      </w:r>
      <w:r w:rsidR="001E57DB">
        <w:rPr>
          <w:rFonts w:ascii="Times New Roman" w:hAnsi="Times New Roman" w:cs="Times New Roman"/>
        </w:rPr>
        <w:t>)</w:t>
      </w:r>
      <w:r w:rsidR="00EC5A4D">
        <w:rPr>
          <w:rFonts w:ascii="Times New Roman" w:hAnsi="Times New Roman" w:cs="Times New Roman"/>
        </w:rPr>
        <w:t>, suggesting temporal stability over our survey.</w:t>
      </w:r>
      <w:r w:rsidR="0075030E">
        <w:rPr>
          <w:rFonts w:ascii="Times New Roman" w:hAnsi="Times New Roman" w:cs="Times New Roman"/>
        </w:rPr>
        <w:t xml:space="preserve"> </w:t>
      </w:r>
      <w:r w:rsidR="003609F8">
        <w:rPr>
          <w:rFonts w:ascii="Times New Roman" w:hAnsi="Times New Roman" w:cs="Times New Roman"/>
        </w:rPr>
        <w:t xml:space="preserve">It should be added </w:t>
      </w:r>
      <w:r w:rsidR="0075030E">
        <w:rPr>
          <w:rFonts w:ascii="Times New Roman" w:hAnsi="Times New Roman" w:cs="Times New Roman"/>
        </w:rPr>
        <w:t>that no temporal variation in cumulative rainfall over both the rainy season and the little rainy season has been detected over the same period (</w:t>
      </w:r>
      <w:r w:rsidR="004308AC">
        <w:rPr>
          <w:rFonts w:ascii="Times New Roman" w:hAnsi="Times New Roman" w:cs="Times New Roman"/>
        </w:rPr>
        <w:t>Pantel et al., submitted</w:t>
      </w:r>
      <w:r w:rsidR="0075030E">
        <w:rPr>
          <w:rFonts w:ascii="Times New Roman" w:hAnsi="Times New Roman" w:cs="Times New Roman"/>
        </w:rPr>
        <w:t>)</w:t>
      </w:r>
      <w:r w:rsidR="00072944">
        <w:rPr>
          <w:rFonts w:ascii="Times New Roman" w:hAnsi="Times New Roman" w:cs="Times New Roman"/>
        </w:rPr>
        <w:t>.</w:t>
      </w:r>
      <w:r w:rsidR="00EC5A4D">
        <w:rPr>
          <w:rFonts w:ascii="Times New Roman" w:hAnsi="Times New Roman" w:cs="Times New Roman"/>
        </w:rPr>
        <w:t xml:space="preserve"> We also compared values for these sites with those of </w:t>
      </w:r>
      <w:r w:rsidR="0036040F">
        <w:rPr>
          <w:rFonts w:ascii="Times New Roman" w:hAnsi="Times New Roman" w:cs="Times New Roman"/>
        </w:rPr>
        <w:t xml:space="preserve">all </w:t>
      </w:r>
      <w:r w:rsidR="00EC5A4D">
        <w:rPr>
          <w:rFonts w:ascii="Times New Roman" w:hAnsi="Times New Roman" w:cs="Times New Roman"/>
        </w:rPr>
        <w:t xml:space="preserve">other sites in our survey over the 2001-2007 period, and </w:t>
      </w:r>
      <w:r w:rsidR="008C203F">
        <w:rPr>
          <w:rFonts w:ascii="Times New Roman" w:hAnsi="Times New Roman" w:cs="Times New Roman"/>
        </w:rPr>
        <w:t xml:space="preserve">detected no difference, except for stability: the genotyped populations were </w:t>
      </w:r>
      <w:r w:rsidR="00762AF7">
        <w:rPr>
          <w:rFonts w:ascii="Times New Roman" w:hAnsi="Times New Roman" w:cs="Times New Roman"/>
        </w:rPr>
        <w:t xml:space="preserve">in </w:t>
      </w:r>
      <w:r w:rsidR="008C203F">
        <w:rPr>
          <w:rFonts w:ascii="Times New Roman" w:hAnsi="Times New Roman" w:cs="Times New Roman"/>
        </w:rPr>
        <w:t>more stable</w:t>
      </w:r>
      <w:r w:rsidR="00762AF7">
        <w:rPr>
          <w:rFonts w:ascii="Times New Roman" w:hAnsi="Times New Roman" w:cs="Times New Roman"/>
        </w:rPr>
        <w:t xml:space="preserve"> sites</w:t>
      </w:r>
      <w:r w:rsidR="008C203F">
        <w:rPr>
          <w:rFonts w:ascii="Times New Roman" w:hAnsi="Times New Roman" w:cs="Times New Roman"/>
        </w:rPr>
        <w:t xml:space="preserve"> than the others </w:t>
      </w:r>
      <w:r w:rsidR="00EB4D86">
        <w:rPr>
          <w:rFonts w:ascii="Times New Roman" w:hAnsi="Times New Roman" w:cs="Times New Roman"/>
        </w:rPr>
        <w:t>(Table S</w:t>
      </w:r>
      <w:r w:rsidR="00992194">
        <w:rPr>
          <w:rFonts w:ascii="Times New Roman" w:hAnsi="Times New Roman" w:cs="Times New Roman"/>
        </w:rPr>
        <w:t>8</w:t>
      </w:r>
      <w:r w:rsidR="001E57DB" w:rsidRPr="008C203F">
        <w:rPr>
          <w:rFonts w:ascii="Times New Roman" w:hAnsi="Times New Roman" w:cs="Times New Roman"/>
        </w:rPr>
        <w:t>)</w:t>
      </w:r>
      <w:r w:rsidR="00B13C4F">
        <w:rPr>
          <w:rFonts w:ascii="Times New Roman" w:hAnsi="Times New Roman" w:cs="Times New Roman"/>
        </w:rPr>
        <w:t xml:space="preserve">, presumably because </w:t>
      </w:r>
      <w:r w:rsidR="00DA2C95">
        <w:rPr>
          <w:rFonts w:ascii="Times New Roman" w:hAnsi="Times New Roman" w:cs="Times New Roman"/>
        </w:rPr>
        <w:t xml:space="preserve">unstable sites are often dry by definition, </w:t>
      </w:r>
      <w:r w:rsidR="00B13C4F">
        <w:rPr>
          <w:rFonts w:ascii="Times New Roman" w:hAnsi="Times New Roman" w:cs="Times New Roman"/>
        </w:rPr>
        <w:t xml:space="preserve">limiting the possibility of sampling. </w:t>
      </w:r>
      <w:r w:rsidR="00DA2C95">
        <w:rPr>
          <w:rFonts w:ascii="Times New Roman" w:hAnsi="Times New Roman" w:cs="Times New Roman"/>
        </w:rPr>
        <w:t>With this exception, t</w:t>
      </w:r>
      <w:r w:rsidR="00EC5A4D">
        <w:rPr>
          <w:rFonts w:ascii="Times New Roman" w:hAnsi="Times New Roman" w:cs="Times New Roman"/>
        </w:rPr>
        <w:t>he sites in which genetic analyses were conducted therefore seem representative of all sites in our survey.</w:t>
      </w:r>
      <w:r w:rsidR="001E57DB">
        <w:rPr>
          <w:rFonts w:ascii="Times New Roman" w:hAnsi="Times New Roman" w:cs="Times New Roman"/>
        </w:rPr>
        <w:t xml:space="preserve"> We conducted the same two series of tests for each species separately. No differences were detected (all </w:t>
      </w:r>
      <w:r w:rsidR="001E57DB" w:rsidRPr="001E57DB">
        <w:rPr>
          <w:rFonts w:ascii="Times New Roman" w:hAnsi="Times New Roman" w:cs="Times New Roman"/>
          <w:i/>
        </w:rPr>
        <w:t>P</w:t>
      </w:r>
      <w:r w:rsidR="001E57DB">
        <w:rPr>
          <w:rFonts w:ascii="Times New Roman" w:hAnsi="Times New Roman" w:cs="Times New Roman"/>
        </w:rPr>
        <w:t xml:space="preserve"> &gt; 0.05</w:t>
      </w:r>
      <w:r w:rsidR="003609F8">
        <w:rPr>
          <w:rFonts w:ascii="Times New Roman" w:hAnsi="Times New Roman" w:cs="Times New Roman"/>
        </w:rPr>
        <w:t xml:space="preserve">; </w:t>
      </w:r>
      <w:r w:rsidR="004308AC">
        <w:rPr>
          <w:rFonts w:ascii="Times New Roman" w:hAnsi="Times New Roman" w:cs="Times New Roman"/>
        </w:rPr>
        <w:t xml:space="preserve">results </w:t>
      </w:r>
      <w:r w:rsidR="003609F8">
        <w:rPr>
          <w:rFonts w:ascii="Times New Roman" w:hAnsi="Times New Roman" w:cs="Times New Roman"/>
        </w:rPr>
        <w:t>not shown</w:t>
      </w:r>
      <w:r w:rsidR="001E57DB">
        <w:rPr>
          <w:rFonts w:ascii="Times New Roman" w:hAnsi="Times New Roman" w:cs="Times New Roman"/>
        </w:rPr>
        <w:t xml:space="preserve">), except when comparing the sites studied in </w:t>
      </w:r>
      <w:r w:rsidR="001E57DB" w:rsidRPr="001E57DB">
        <w:rPr>
          <w:rFonts w:ascii="Times New Roman" w:hAnsi="Times New Roman" w:cs="Times New Roman"/>
          <w:i/>
        </w:rPr>
        <w:t>A. marmorata</w:t>
      </w:r>
      <w:r w:rsidR="001E57DB">
        <w:rPr>
          <w:rFonts w:ascii="Times New Roman" w:hAnsi="Times New Roman" w:cs="Times New Roman"/>
        </w:rPr>
        <w:t xml:space="preserve"> and </w:t>
      </w:r>
      <w:r w:rsidR="001E57DB" w:rsidRPr="001E57DB">
        <w:rPr>
          <w:rFonts w:ascii="Times New Roman" w:hAnsi="Times New Roman" w:cs="Times New Roman"/>
          <w:i/>
        </w:rPr>
        <w:t xml:space="preserve">D. </w:t>
      </w:r>
      <w:proofErr w:type="spellStart"/>
      <w:r w:rsidR="001E57DB" w:rsidRPr="001E57DB">
        <w:rPr>
          <w:rFonts w:ascii="Times New Roman" w:hAnsi="Times New Roman" w:cs="Times New Roman"/>
          <w:i/>
        </w:rPr>
        <w:t>depressissimum</w:t>
      </w:r>
      <w:proofErr w:type="spellEnd"/>
      <w:r w:rsidR="001E57DB">
        <w:rPr>
          <w:rFonts w:ascii="Times New Roman" w:hAnsi="Times New Roman" w:cs="Times New Roman"/>
        </w:rPr>
        <w:t xml:space="preserve"> </w:t>
      </w:r>
      <w:r w:rsidR="00D2798B">
        <w:rPr>
          <w:rFonts w:ascii="Times New Roman" w:hAnsi="Times New Roman" w:cs="Times New Roman"/>
        </w:rPr>
        <w:t xml:space="preserve">and all other sites </w:t>
      </w:r>
      <w:r w:rsidR="001E57DB">
        <w:rPr>
          <w:rFonts w:ascii="Times New Roman" w:hAnsi="Times New Roman" w:cs="Times New Roman"/>
        </w:rPr>
        <w:t>for vegetation cover (</w:t>
      </w:r>
      <w:r w:rsidR="00E72AD8" w:rsidRPr="00E72AD8">
        <w:rPr>
          <w:rFonts w:ascii="Times New Roman" w:hAnsi="Times New Roman" w:cs="Times New Roman"/>
        </w:rPr>
        <w:t xml:space="preserve">t </w:t>
      </w:r>
      <w:r w:rsidR="00E72AD8">
        <w:rPr>
          <w:rFonts w:ascii="Times New Roman" w:hAnsi="Times New Roman" w:cs="Times New Roman"/>
        </w:rPr>
        <w:t xml:space="preserve">= -3.039, </w:t>
      </w:r>
      <w:r w:rsidR="001E57DB" w:rsidRPr="001E57DB">
        <w:rPr>
          <w:rFonts w:ascii="Times New Roman" w:hAnsi="Times New Roman" w:cs="Times New Roman"/>
          <w:i/>
        </w:rPr>
        <w:t>P</w:t>
      </w:r>
      <w:r w:rsidR="001E57DB">
        <w:rPr>
          <w:rFonts w:ascii="Times New Roman" w:hAnsi="Times New Roman" w:cs="Times New Roman"/>
        </w:rPr>
        <w:t xml:space="preserve"> = 0.004 and </w:t>
      </w:r>
      <w:r w:rsidR="00E72AD8">
        <w:rPr>
          <w:rFonts w:ascii="Times New Roman" w:hAnsi="Times New Roman" w:cs="Times New Roman"/>
        </w:rPr>
        <w:t xml:space="preserve">t = -4.009, </w:t>
      </w:r>
      <w:r w:rsidR="00E72AD8" w:rsidRPr="00E72AD8">
        <w:rPr>
          <w:rFonts w:ascii="Times New Roman" w:hAnsi="Times New Roman" w:cs="Times New Roman"/>
          <w:i/>
        </w:rPr>
        <w:t>P</w:t>
      </w:r>
      <w:r w:rsidR="00E72AD8">
        <w:rPr>
          <w:rFonts w:ascii="Times New Roman" w:hAnsi="Times New Roman" w:cs="Times New Roman"/>
        </w:rPr>
        <w:t xml:space="preserve"> = </w:t>
      </w:r>
      <w:r w:rsidR="001E57DB">
        <w:rPr>
          <w:rFonts w:ascii="Times New Roman" w:hAnsi="Times New Roman" w:cs="Times New Roman"/>
        </w:rPr>
        <w:t>3*10</w:t>
      </w:r>
      <w:r w:rsidR="001E57DB" w:rsidRPr="001E57DB">
        <w:rPr>
          <w:rFonts w:ascii="Times New Roman" w:hAnsi="Times New Roman" w:cs="Times New Roman"/>
          <w:vertAlign w:val="superscript"/>
        </w:rPr>
        <w:t>-3</w:t>
      </w:r>
      <w:r w:rsidR="001E57DB">
        <w:rPr>
          <w:rFonts w:ascii="Times New Roman" w:hAnsi="Times New Roman" w:cs="Times New Roman"/>
        </w:rPr>
        <w:t xml:space="preserve"> respectively)</w:t>
      </w:r>
      <w:r w:rsidR="00D2798B">
        <w:rPr>
          <w:rFonts w:ascii="Times New Roman" w:hAnsi="Times New Roman" w:cs="Times New Roman"/>
        </w:rPr>
        <w:t>: the sites sampled for genetic analyses showed less vegetation cover.</w:t>
      </w:r>
      <w:r w:rsidR="00305728">
        <w:rPr>
          <w:rFonts w:ascii="Times New Roman" w:hAnsi="Times New Roman" w:cs="Times New Roman"/>
        </w:rPr>
        <w:t xml:space="preserve"> We detected correlations between some of these variables when considering all</w:t>
      </w:r>
      <w:r w:rsidR="00992194">
        <w:rPr>
          <w:rFonts w:ascii="Times New Roman" w:hAnsi="Times New Roman" w:cs="Times New Roman"/>
        </w:rPr>
        <w:t xml:space="preserve"> genotyped populations (Table S9</w:t>
      </w:r>
      <w:r w:rsidR="00305728">
        <w:rPr>
          <w:rFonts w:ascii="Times New Roman" w:hAnsi="Times New Roman" w:cs="Times New Roman"/>
        </w:rPr>
        <w:t>).</w:t>
      </w:r>
      <w:r w:rsidR="00032DFB">
        <w:rPr>
          <w:rFonts w:ascii="Times New Roman" w:hAnsi="Times New Roman" w:cs="Times New Roman"/>
        </w:rPr>
        <w:t xml:space="preserve"> Un</w:t>
      </w:r>
      <w:r w:rsidR="003609F8">
        <w:rPr>
          <w:rFonts w:ascii="Times New Roman" w:hAnsi="Times New Roman" w:cs="Times New Roman"/>
        </w:rPr>
        <w:t>surprisingly, stability was posi</w:t>
      </w:r>
      <w:r w:rsidR="00032DFB">
        <w:rPr>
          <w:rFonts w:ascii="Times New Roman" w:hAnsi="Times New Roman" w:cs="Times New Roman"/>
        </w:rPr>
        <w:t xml:space="preserve">tively </w:t>
      </w:r>
      <w:r w:rsidR="00032DFB">
        <w:rPr>
          <w:rFonts w:ascii="Times New Roman" w:hAnsi="Times New Roman" w:cs="Times New Roman"/>
        </w:rPr>
        <w:lastRenderedPageBreak/>
        <w:t xml:space="preserve">correlated with size and vegetation cover, and connectivity was positively correlated with invasion age. </w:t>
      </w:r>
      <w:ins w:id="341" w:author="Philippe JARNE" w:date="2021-06-21T14:02:00Z">
        <w:r w:rsidR="003063F8" w:rsidRPr="003063F8">
          <w:rPr>
            <w:rFonts w:ascii="Times New Roman" w:hAnsi="Times New Roman" w:cs="Times New Roman"/>
          </w:rPr>
          <w:t>T</w:t>
        </w:r>
      </w:ins>
      <w:ins w:id="342" w:author="Philippe JARNE" w:date="2021-06-21T14:05:00Z">
        <w:r w:rsidR="003063F8">
          <w:rPr>
            <w:rFonts w:ascii="Times New Roman" w:hAnsi="Times New Roman" w:cs="Times New Roman"/>
          </w:rPr>
          <w:t xml:space="preserve">wo </w:t>
        </w:r>
      </w:ins>
      <w:ins w:id="343" w:author="Philippe JARNE" w:date="2021-06-21T14:06:00Z">
        <w:r w:rsidR="003063F8">
          <w:rPr>
            <w:rFonts w:ascii="Times New Roman" w:hAnsi="Times New Roman" w:cs="Times New Roman"/>
          </w:rPr>
          <w:t>correlations were significant in cases in which we did</w:t>
        </w:r>
        <w:r w:rsidR="003063F8" w:rsidRPr="003063F8">
          <w:rPr>
            <w:rFonts w:ascii="Times New Roman" w:hAnsi="Times New Roman" w:cs="Times New Roman"/>
          </w:rPr>
          <w:t xml:space="preserve"> </w:t>
        </w:r>
        <w:r w:rsidR="003063F8">
          <w:rPr>
            <w:rFonts w:ascii="Times New Roman" w:hAnsi="Times New Roman" w:cs="Times New Roman"/>
          </w:rPr>
          <w:t xml:space="preserve">not expect a correlation, specifically, </w:t>
        </w:r>
      </w:ins>
      <w:ins w:id="344" w:author="Philippe JARNE" w:date="2021-06-21T14:02:00Z">
        <w:r w:rsidR="003063F8" w:rsidRPr="003063F8">
          <w:rPr>
            <w:rFonts w:ascii="Times New Roman" w:hAnsi="Times New Roman" w:cs="Times New Roman"/>
          </w:rPr>
          <w:t>a negative correlation between size and connectivity and a positive one between stability and the density of favorable habitats</w:t>
        </w:r>
      </w:ins>
      <w:del w:id="345" w:author="Philippe JARNE" w:date="2021-06-21T14:02:00Z">
        <w:r w:rsidR="00032DFB" w:rsidDel="003063F8">
          <w:rPr>
            <w:rFonts w:ascii="Times New Roman" w:hAnsi="Times New Roman" w:cs="Times New Roman"/>
          </w:rPr>
          <w:delText xml:space="preserve">It is </w:delText>
        </w:r>
        <w:r w:rsidR="0075030E" w:rsidDel="003063F8">
          <w:rPr>
            <w:rFonts w:ascii="Times New Roman" w:hAnsi="Times New Roman" w:cs="Times New Roman"/>
          </w:rPr>
          <w:delText>l</w:delText>
        </w:r>
        <w:r w:rsidR="00032DFB" w:rsidDel="003063F8">
          <w:rPr>
            <w:rFonts w:ascii="Times New Roman" w:hAnsi="Times New Roman" w:cs="Times New Roman"/>
          </w:rPr>
          <w:delText xml:space="preserve">ess expected to find a negative correlation between size and connectivity and </w:delText>
        </w:r>
        <w:r w:rsidR="003609F8" w:rsidDel="003063F8">
          <w:rPr>
            <w:rFonts w:ascii="Times New Roman" w:hAnsi="Times New Roman" w:cs="Times New Roman"/>
          </w:rPr>
          <w:delText xml:space="preserve">a positive one </w:delText>
        </w:r>
        <w:r w:rsidR="00032DFB" w:rsidDel="003063F8">
          <w:rPr>
            <w:rFonts w:ascii="Times New Roman" w:hAnsi="Times New Roman" w:cs="Times New Roman"/>
          </w:rPr>
          <w:delText xml:space="preserve">between stability and density of </w:delText>
        </w:r>
        <w:r w:rsidR="003609F8" w:rsidDel="003063F8">
          <w:rPr>
            <w:rFonts w:ascii="Times New Roman" w:hAnsi="Times New Roman" w:cs="Times New Roman"/>
          </w:rPr>
          <w:delText>favorable</w:delText>
        </w:r>
        <w:r w:rsidR="00032DFB" w:rsidDel="003063F8">
          <w:rPr>
            <w:rFonts w:ascii="Times New Roman" w:hAnsi="Times New Roman" w:cs="Times New Roman"/>
          </w:rPr>
          <w:delText xml:space="preserve"> habitats</w:delText>
        </w:r>
      </w:del>
      <w:r w:rsidR="00032DFB">
        <w:rPr>
          <w:rFonts w:ascii="Times New Roman" w:hAnsi="Times New Roman" w:cs="Times New Roman"/>
        </w:rPr>
        <w:t>.</w:t>
      </w:r>
      <w:ins w:id="346" w:author="Philippe JARNE" w:date="2021-06-21T14:08:00Z">
        <w:r w:rsidR="003063F8">
          <w:rPr>
            <w:rFonts w:ascii="Times New Roman" w:hAnsi="Times New Roman" w:cs="Times New Roman"/>
          </w:rPr>
          <w:t xml:space="preserve"> Note also that none of the variables was correlated to all others</w:t>
        </w:r>
        <w:r w:rsidR="00645D5F">
          <w:rPr>
            <w:rFonts w:ascii="Times New Roman" w:hAnsi="Times New Roman" w:cs="Times New Roman"/>
          </w:rPr>
          <w:t>, suggesting tha</w:t>
        </w:r>
      </w:ins>
      <w:ins w:id="347" w:author="Philippe JARNE" w:date="2021-06-21T14:09:00Z">
        <w:r w:rsidR="00645D5F">
          <w:rPr>
            <w:rFonts w:ascii="Times New Roman" w:hAnsi="Times New Roman" w:cs="Times New Roman"/>
          </w:rPr>
          <w:t>t they bring partially independent information and can therefore be used in the</w:t>
        </w:r>
      </w:ins>
      <w:ins w:id="348" w:author="Philippe JARNE" w:date="2021-06-21T14:10:00Z">
        <w:r w:rsidR="00645D5F">
          <w:rPr>
            <w:rFonts w:ascii="Times New Roman" w:hAnsi="Times New Roman" w:cs="Times New Roman"/>
          </w:rPr>
          <w:t xml:space="preserve"> statistical models below.</w:t>
        </w:r>
      </w:ins>
    </w:p>
    <w:p w14:paraId="63B49C55" w14:textId="77777777" w:rsidR="00645D5F" w:rsidRDefault="005A7011" w:rsidP="004B1DA7">
      <w:pPr>
        <w:spacing w:line="480" w:lineRule="auto"/>
        <w:ind w:firstLine="720"/>
        <w:jc w:val="both"/>
        <w:rPr>
          <w:ins w:id="349" w:author="Philippe JARNE" w:date="2021-06-21T14:17:00Z"/>
          <w:rFonts w:ascii="Times New Roman" w:hAnsi="Times New Roman" w:cs="Times New Roman"/>
        </w:rPr>
      </w:pPr>
      <w:r>
        <w:rPr>
          <w:rFonts w:ascii="Times New Roman" w:hAnsi="Times New Roman" w:cs="Times New Roman"/>
        </w:rPr>
        <w:t>In</w:t>
      </w:r>
      <w:r w:rsidR="009671DE">
        <w:rPr>
          <w:rFonts w:ascii="Times New Roman" w:hAnsi="Times New Roman" w:cs="Times New Roman"/>
        </w:rPr>
        <w:t xml:space="preserve"> both</w:t>
      </w:r>
      <w:r>
        <w:rPr>
          <w:rFonts w:ascii="Times New Roman" w:hAnsi="Times New Roman" w:cs="Times New Roman"/>
        </w:rPr>
        <w:t xml:space="preserve"> </w:t>
      </w:r>
      <w:r>
        <w:rPr>
          <w:rFonts w:ascii="Times New Roman" w:hAnsi="Times New Roman" w:cs="Times New Roman"/>
          <w:i/>
        </w:rPr>
        <w:t xml:space="preserve">P. </w:t>
      </w:r>
      <w:proofErr w:type="spellStart"/>
      <w:r>
        <w:rPr>
          <w:rFonts w:ascii="Times New Roman" w:hAnsi="Times New Roman" w:cs="Times New Roman"/>
          <w:i/>
        </w:rPr>
        <w:t>acuta</w:t>
      </w:r>
      <w:proofErr w:type="spellEnd"/>
      <w:r>
        <w:rPr>
          <w:rFonts w:ascii="Times New Roman" w:hAnsi="Times New Roman" w:cs="Times New Roman"/>
        </w:rPr>
        <w:t xml:space="preserve"> and </w:t>
      </w:r>
      <w:r>
        <w:rPr>
          <w:rFonts w:ascii="Times New Roman" w:hAnsi="Times New Roman" w:cs="Times New Roman"/>
          <w:i/>
          <w:iCs/>
        </w:rPr>
        <w:t xml:space="preserve">D. </w:t>
      </w:r>
      <w:proofErr w:type="spellStart"/>
      <w:r>
        <w:rPr>
          <w:rFonts w:ascii="Times New Roman" w:hAnsi="Times New Roman" w:cs="Times New Roman"/>
          <w:i/>
          <w:iCs/>
        </w:rPr>
        <w:t>depressissimum</w:t>
      </w:r>
      <w:proofErr w:type="spellEnd"/>
      <w:del w:id="350" w:author="Philippe JARNE" w:date="2021-06-21T14:15:00Z">
        <w:r w:rsidR="009671DE" w:rsidDel="00645D5F">
          <w:rPr>
            <w:rFonts w:ascii="Times New Roman" w:hAnsi="Times New Roman" w:cs="Times New Roman"/>
          </w:rPr>
          <w:delText>,</w:delText>
        </w:r>
      </w:del>
      <w:ins w:id="351" w:author="Philippe JARNE" w:date="2021-06-21T14:14:00Z">
        <w:r w:rsidR="00645D5F">
          <w:rPr>
            <w:rFonts w:ascii="Times New Roman" w:hAnsi="Times New Roman" w:cs="Times New Roman"/>
          </w:rPr>
          <w:t xml:space="preserve"> (</w:t>
        </w:r>
      </w:ins>
      <w:ins w:id="352" w:author="Philippe JARNE" w:date="2021-06-21T14:15:00Z">
        <w:r w:rsidR="00645D5F">
          <w:rPr>
            <w:rFonts w:ascii="Times New Roman" w:hAnsi="Times New Roman" w:cs="Times New Roman"/>
          </w:rPr>
          <w:t xml:space="preserve">the </w:t>
        </w:r>
        <w:proofErr w:type="gramStart"/>
        <w:r w:rsidR="00645D5F">
          <w:rPr>
            <w:rFonts w:ascii="Times New Roman" w:hAnsi="Times New Roman" w:cs="Times New Roman"/>
          </w:rPr>
          <w:t>two outcrossing</w:t>
        </w:r>
        <w:proofErr w:type="gramEnd"/>
        <w:r w:rsidR="00645D5F">
          <w:rPr>
            <w:rFonts w:ascii="Times New Roman" w:hAnsi="Times New Roman" w:cs="Times New Roman"/>
          </w:rPr>
          <w:t xml:space="preserve"> species),</w:t>
        </w:r>
      </w:ins>
      <w:r w:rsidR="009671DE">
        <w:rPr>
          <w:rFonts w:ascii="Times New Roman" w:hAnsi="Times New Roman" w:cs="Times New Roman"/>
        </w:rPr>
        <w:t xml:space="preserve"> </w:t>
      </w:r>
      <w:r>
        <w:rPr>
          <w:rFonts w:ascii="Times New Roman" w:hAnsi="Times New Roman" w:cs="Times New Roman"/>
        </w:rPr>
        <w:t>all descriptors of genetic diversity and differentiation (</w:t>
      </w:r>
      <w:r w:rsidRPr="002E588C">
        <w:rPr>
          <w:rFonts w:ascii="Times New Roman" w:hAnsi="Times New Roman" w:cs="Times New Roman"/>
          <w:i/>
        </w:rPr>
        <w:t>R</w:t>
      </w:r>
      <w:r w:rsidR="002E588C" w:rsidRPr="002E588C">
        <w:rPr>
          <w:rFonts w:ascii="Times New Roman" w:hAnsi="Times New Roman" w:cs="Times New Roman"/>
          <w:i/>
          <w:vertAlign w:val="subscript"/>
        </w:rPr>
        <w:t>A</w:t>
      </w:r>
      <w:r>
        <w:rPr>
          <w:rFonts w:ascii="Times New Roman" w:hAnsi="Times New Roman" w:cs="Times New Roman"/>
        </w:rPr>
        <w:t xml:space="preserve">, </w:t>
      </w:r>
      <w:r w:rsidR="002E588C">
        <w:rPr>
          <w:rFonts w:ascii="Times New Roman" w:hAnsi="Times New Roman" w:cs="Times New Roman"/>
          <w:i/>
        </w:rPr>
        <w:t>H</w:t>
      </w:r>
      <w:r w:rsidR="002E588C">
        <w:rPr>
          <w:rFonts w:ascii="Times New Roman" w:hAnsi="Times New Roman" w:cs="Times New Roman"/>
          <w:i/>
          <w:vertAlign w:val="subscript"/>
        </w:rPr>
        <w:t>E</w:t>
      </w:r>
      <w:r>
        <w:rPr>
          <w:rFonts w:ascii="Times New Roman" w:hAnsi="Times New Roman" w:cs="Times New Roman"/>
        </w:rPr>
        <w:t xml:space="preserve"> and site-specific </w:t>
      </w:r>
      <w:r w:rsidR="002E588C">
        <w:rPr>
          <w:rFonts w:ascii="Times New Roman" w:hAnsi="Times New Roman" w:cs="Times New Roman"/>
          <w:i/>
        </w:rPr>
        <w:t>F</w:t>
      </w:r>
      <w:r w:rsidR="002E588C">
        <w:rPr>
          <w:rFonts w:ascii="Times New Roman" w:hAnsi="Times New Roman" w:cs="Times New Roman"/>
          <w:i/>
          <w:vertAlign w:val="subscript"/>
        </w:rPr>
        <w:t>ST</w:t>
      </w:r>
      <w:r>
        <w:rPr>
          <w:rFonts w:ascii="Times New Roman" w:hAnsi="Times New Roman" w:cs="Times New Roman"/>
        </w:rPr>
        <w:t>) were highly correlated</w:t>
      </w:r>
      <w:r w:rsidR="002E588C">
        <w:rPr>
          <w:rFonts w:ascii="Times New Roman" w:hAnsi="Times New Roman" w:cs="Times New Roman"/>
        </w:rPr>
        <w:t xml:space="preserve">, </w:t>
      </w:r>
      <w:r w:rsidR="002E588C">
        <w:rPr>
          <w:rFonts w:ascii="Times New Roman" w:hAnsi="Times New Roman" w:cs="Times New Roman"/>
          <w:i/>
        </w:rPr>
        <w:t>F</w:t>
      </w:r>
      <w:r w:rsidR="002E588C">
        <w:rPr>
          <w:rFonts w:ascii="Times New Roman" w:hAnsi="Times New Roman" w:cs="Times New Roman"/>
          <w:i/>
          <w:vertAlign w:val="subscript"/>
        </w:rPr>
        <w:t>ST</w:t>
      </w:r>
      <w:r>
        <w:rPr>
          <w:rFonts w:ascii="Times New Roman" w:hAnsi="Times New Roman" w:cs="Times New Roman"/>
        </w:rPr>
        <w:t xml:space="preserve"> being negativ</w:t>
      </w:r>
      <w:r w:rsidR="002E588C">
        <w:rPr>
          <w:rFonts w:ascii="Times New Roman" w:hAnsi="Times New Roman" w:cs="Times New Roman"/>
        </w:rPr>
        <w:t xml:space="preserve">ely correlated to </w:t>
      </w:r>
      <w:r w:rsidR="00CF66EE">
        <w:rPr>
          <w:rFonts w:ascii="Times New Roman" w:hAnsi="Times New Roman" w:cs="Times New Roman"/>
        </w:rPr>
        <w:t xml:space="preserve">the other </w:t>
      </w:r>
      <w:r w:rsidR="00314AF1">
        <w:rPr>
          <w:rFonts w:ascii="Times New Roman" w:hAnsi="Times New Roman" w:cs="Times New Roman"/>
        </w:rPr>
        <w:t xml:space="preserve">two </w:t>
      </w:r>
      <w:r w:rsidR="00CF66EE">
        <w:rPr>
          <w:rFonts w:ascii="Times New Roman" w:hAnsi="Times New Roman" w:cs="Times New Roman"/>
        </w:rPr>
        <w:t>descriptors (</w:t>
      </w:r>
      <w:r w:rsidR="00CF66EE" w:rsidRPr="003609F8">
        <w:rPr>
          <w:rFonts w:ascii="Times New Roman" w:hAnsi="Times New Roman" w:cs="Times New Roman"/>
          <w:i/>
        </w:rPr>
        <w:t>R</w:t>
      </w:r>
      <w:r w:rsidR="00CF66EE" w:rsidRPr="00CF66EE">
        <w:rPr>
          <w:rFonts w:ascii="Times New Roman" w:hAnsi="Times New Roman" w:cs="Times New Roman"/>
          <w:vertAlign w:val="superscript"/>
        </w:rPr>
        <w:t>2</w:t>
      </w:r>
      <w:r w:rsidR="00CF66EE">
        <w:rPr>
          <w:rFonts w:ascii="Times New Roman" w:hAnsi="Times New Roman" w:cs="Times New Roman"/>
        </w:rPr>
        <w:t xml:space="preserve"> of linear regression of </w:t>
      </w:r>
      <w:r w:rsidR="00CF66EE">
        <w:rPr>
          <w:rFonts w:ascii="Times New Roman" w:hAnsi="Times New Roman" w:cs="Times New Roman"/>
          <w:i/>
        </w:rPr>
        <w:t>F</w:t>
      </w:r>
      <w:r w:rsidR="00CF66EE">
        <w:rPr>
          <w:rFonts w:ascii="Times New Roman" w:hAnsi="Times New Roman" w:cs="Times New Roman"/>
          <w:i/>
          <w:vertAlign w:val="subscript"/>
        </w:rPr>
        <w:t>ST</w:t>
      </w:r>
      <w:r w:rsidR="00CF66EE">
        <w:rPr>
          <w:rFonts w:ascii="Times New Roman" w:hAnsi="Times New Roman" w:cs="Times New Roman"/>
        </w:rPr>
        <w:t xml:space="preserve"> on </w:t>
      </w:r>
      <w:r w:rsidR="00CF66EE">
        <w:rPr>
          <w:rFonts w:ascii="Times New Roman" w:hAnsi="Times New Roman" w:cs="Times New Roman"/>
          <w:i/>
        </w:rPr>
        <w:t>H</w:t>
      </w:r>
      <w:r w:rsidR="00CF66EE">
        <w:rPr>
          <w:rFonts w:ascii="Times New Roman" w:hAnsi="Times New Roman" w:cs="Times New Roman"/>
          <w:i/>
          <w:vertAlign w:val="subscript"/>
        </w:rPr>
        <w:t>E</w:t>
      </w:r>
      <w:r w:rsidR="00CF66EE">
        <w:rPr>
          <w:rFonts w:ascii="Times New Roman" w:hAnsi="Times New Roman" w:cs="Times New Roman"/>
        </w:rPr>
        <w:t xml:space="preserve"> was 0.882 in </w:t>
      </w:r>
      <w:r w:rsidR="00CF66EE" w:rsidRPr="00CF66EE">
        <w:rPr>
          <w:rFonts w:ascii="Times New Roman" w:hAnsi="Times New Roman" w:cs="Times New Roman"/>
          <w:i/>
        </w:rPr>
        <w:t xml:space="preserve">P. </w:t>
      </w:r>
      <w:proofErr w:type="spellStart"/>
      <w:r w:rsidR="00CF66EE" w:rsidRPr="00CF66EE">
        <w:rPr>
          <w:rFonts w:ascii="Times New Roman" w:hAnsi="Times New Roman" w:cs="Times New Roman"/>
          <w:i/>
        </w:rPr>
        <w:t>acuta</w:t>
      </w:r>
      <w:proofErr w:type="spellEnd"/>
      <w:r w:rsidR="00CF66EE">
        <w:rPr>
          <w:rFonts w:ascii="Times New Roman" w:hAnsi="Times New Roman" w:cs="Times New Roman"/>
        </w:rPr>
        <w:t xml:space="preserve">, </w:t>
      </w:r>
      <w:r w:rsidR="000722AB">
        <w:rPr>
          <w:rFonts w:ascii="Times New Roman" w:hAnsi="Times New Roman" w:cs="Times New Roman"/>
        </w:rPr>
        <w:t xml:space="preserve">and </w:t>
      </w:r>
      <w:r w:rsidR="00DE4FC1">
        <w:rPr>
          <w:rFonts w:ascii="Times New Roman" w:hAnsi="Times New Roman" w:cs="Times New Roman"/>
        </w:rPr>
        <w:t>0.909</w:t>
      </w:r>
      <w:r w:rsidR="00CF66EE">
        <w:rPr>
          <w:rFonts w:ascii="Times New Roman" w:hAnsi="Times New Roman" w:cs="Times New Roman"/>
        </w:rPr>
        <w:t xml:space="preserve"> in </w:t>
      </w:r>
      <w:r w:rsidR="00CF66EE">
        <w:rPr>
          <w:rFonts w:ascii="Times New Roman" w:hAnsi="Times New Roman" w:cs="Times New Roman"/>
          <w:i/>
          <w:iCs/>
        </w:rPr>
        <w:t xml:space="preserve">D. </w:t>
      </w:r>
      <w:proofErr w:type="spellStart"/>
      <w:r w:rsidR="00CF66EE">
        <w:rPr>
          <w:rFonts w:ascii="Times New Roman" w:hAnsi="Times New Roman" w:cs="Times New Roman"/>
          <w:i/>
          <w:iCs/>
        </w:rPr>
        <w:t>depressissimum</w:t>
      </w:r>
      <w:proofErr w:type="spellEnd"/>
      <w:r w:rsidR="00CF66EE">
        <w:rPr>
          <w:rFonts w:ascii="Times New Roman" w:hAnsi="Times New Roman" w:cs="Times New Roman"/>
        </w:rPr>
        <w:t xml:space="preserve">, and </w:t>
      </w:r>
      <w:r w:rsidR="006977FC">
        <w:rPr>
          <w:rFonts w:ascii="Times New Roman" w:hAnsi="Times New Roman" w:cs="Times New Roman"/>
        </w:rPr>
        <w:t xml:space="preserve">the corresponding value for the regression of </w:t>
      </w:r>
      <w:r w:rsidR="006977FC">
        <w:rPr>
          <w:rFonts w:ascii="Times New Roman" w:hAnsi="Times New Roman" w:cs="Times New Roman"/>
          <w:i/>
        </w:rPr>
        <w:t>F</w:t>
      </w:r>
      <w:r w:rsidR="006977FC">
        <w:rPr>
          <w:rFonts w:ascii="Times New Roman" w:hAnsi="Times New Roman" w:cs="Times New Roman"/>
          <w:i/>
          <w:vertAlign w:val="subscript"/>
        </w:rPr>
        <w:t>ST</w:t>
      </w:r>
      <w:r w:rsidR="006977FC">
        <w:rPr>
          <w:rFonts w:ascii="Times New Roman" w:hAnsi="Times New Roman" w:cs="Times New Roman"/>
        </w:rPr>
        <w:t xml:space="preserve"> on </w:t>
      </w:r>
      <w:r w:rsidR="006977FC" w:rsidRPr="002E588C">
        <w:rPr>
          <w:rFonts w:ascii="Times New Roman" w:hAnsi="Times New Roman" w:cs="Times New Roman"/>
          <w:i/>
        </w:rPr>
        <w:t>R</w:t>
      </w:r>
      <w:r w:rsidR="006977FC" w:rsidRPr="002E588C">
        <w:rPr>
          <w:rFonts w:ascii="Times New Roman" w:hAnsi="Times New Roman" w:cs="Times New Roman"/>
          <w:i/>
          <w:vertAlign w:val="subscript"/>
        </w:rPr>
        <w:t>A</w:t>
      </w:r>
      <w:r w:rsidR="006977FC">
        <w:rPr>
          <w:rFonts w:ascii="Times New Roman" w:hAnsi="Times New Roman" w:cs="Times New Roman"/>
        </w:rPr>
        <w:t xml:space="preserve"> was 0.926</w:t>
      </w:r>
      <w:r w:rsidR="000722AB">
        <w:rPr>
          <w:rFonts w:ascii="Times New Roman" w:hAnsi="Times New Roman" w:cs="Times New Roman"/>
        </w:rPr>
        <w:t xml:space="preserve"> and </w:t>
      </w:r>
      <w:r w:rsidR="006977FC">
        <w:rPr>
          <w:rFonts w:ascii="Times New Roman" w:hAnsi="Times New Roman" w:cs="Times New Roman"/>
        </w:rPr>
        <w:t xml:space="preserve">0.910; </w:t>
      </w:r>
      <w:r w:rsidR="00CF66EE">
        <w:rPr>
          <w:rFonts w:ascii="Times New Roman" w:hAnsi="Times New Roman" w:cs="Times New Roman"/>
        </w:rPr>
        <w:t>Fig</w:t>
      </w:r>
      <w:r w:rsidR="001A75AA">
        <w:rPr>
          <w:rFonts w:ascii="Times New Roman" w:hAnsi="Times New Roman" w:cs="Times New Roman"/>
        </w:rPr>
        <w:t>ure</w:t>
      </w:r>
      <w:r w:rsidR="00CF66EE">
        <w:rPr>
          <w:rFonts w:ascii="Times New Roman" w:hAnsi="Times New Roman" w:cs="Times New Roman"/>
        </w:rPr>
        <w:t xml:space="preserve"> 2</w:t>
      </w:r>
      <w:r w:rsidR="00EB4D86">
        <w:rPr>
          <w:rFonts w:ascii="Times New Roman" w:hAnsi="Times New Roman" w:cs="Times New Roman"/>
        </w:rPr>
        <w:t xml:space="preserve"> and Table S</w:t>
      </w:r>
      <w:r w:rsidR="00992194">
        <w:rPr>
          <w:rFonts w:ascii="Times New Roman" w:hAnsi="Times New Roman" w:cs="Times New Roman"/>
        </w:rPr>
        <w:t>10</w:t>
      </w:r>
      <w:r w:rsidR="00CF66EE">
        <w:rPr>
          <w:rFonts w:ascii="Times New Roman" w:hAnsi="Times New Roman" w:cs="Times New Roman"/>
        </w:rPr>
        <w:t xml:space="preserve">). </w:t>
      </w:r>
      <w:r w:rsidR="002E588C">
        <w:rPr>
          <w:rFonts w:ascii="Times New Roman" w:hAnsi="Times New Roman" w:cs="Times New Roman"/>
        </w:rPr>
        <w:t xml:space="preserve">The same was true for </w:t>
      </w:r>
      <w:r w:rsidR="002E588C" w:rsidRPr="002E588C">
        <w:rPr>
          <w:rFonts w:ascii="Times New Roman" w:hAnsi="Times New Roman" w:cs="Times New Roman"/>
          <w:i/>
        </w:rPr>
        <w:t>R</w:t>
      </w:r>
      <w:r w:rsidR="002E588C">
        <w:rPr>
          <w:rFonts w:ascii="Times New Roman" w:hAnsi="Times New Roman" w:cs="Times New Roman"/>
          <w:i/>
          <w:vertAlign w:val="subscript"/>
        </w:rPr>
        <w:t>G</w:t>
      </w:r>
      <w:r w:rsidR="002E588C">
        <w:rPr>
          <w:rFonts w:ascii="Times New Roman" w:hAnsi="Times New Roman" w:cs="Times New Roman"/>
        </w:rPr>
        <w:t xml:space="preserve">, </w:t>
      </w:r>
      <w:r w:rsidR="002E588C">
        <w:rPr>
          <w:rFonts w:ascii="Times New Roman" w:hAnsi="Times New Roman" w:cs="Times New Roman"/>
          <w:i/>
        </w:rPr>
        <w:t>H</w:t>
      </w:r>
      <w:r w:rsidR="002E588C">
        <w:rPr>
          <w:rFonts w:ascii="Times New Roman" w:hAnsi="Times New Roman" w:cs="Times New Roman"/>
          <w:i/>
          <w:vertAlign w:val="subscript"/>
        </w:rPr>
        <w:t>E</w:t>
      </w:r>
      <w:r w:rsidR="002E588C">
        <w:rPr>
          <w:rFonts w:ascii="Times New Roman" w:hAnsi="Times New Roman" w:cs="Times New Roman"/>
        </w:rPr>
        <w:t xml:space="preserve"> and </w:t>
      </w:r>
      <w:r w:rsidR="002E588C">
        <w:rPr>
          <w:rFonts w:ascii="Times New Roman" w:hAnsi="Times New Roman" w:cs="Times New Roman"/>
          <w:i/>
        </w:rPr>
        <w:t>F</w:t>
      </w:r>
      <w:r w:rsidR="002E588C">
        <w:rPr>
          <w:rFonts w:ascii="Times New Roman" w:hAnsi="Times New Roman" w:cs="Times New Roman"/>
          <w:i/>
          <w:vertAlign w:val="subscript"/>
        </w:rPr>
        <w:t>ST</w:t>
      </w:r>
      <w:r w:rsidR="002E588C">
        <w:rPr>
          <w:rFonts w:ascii="Times New Roman" w:hAnsi="Times New Roman" w:cs="Times New Roman"/>
        </w:rPr>
        <w:t xml:space="preserve"> i</w:t>
      </w:r>
      <w:r>
        <w:rPr>
          <w:rFonts w:ascii="Times New Roman" w:hAnsi="Times New Roman" w:cs="Times New Roman"/>
        </w:rPr>
        <w:t xml:space="preserve">n </w:t>
      </w:r>
      <w:r>
        <w:rPr>
          <w:rFonts w:ascii="Times New Roman" w:hAnsi="Times New Roman" w:cs="Times New Roman"/>
          <w:i/>
        </w:rPr>
        <w:t>A. marmorata</w:t>
      </w:r>
      <w:r>
        <w:rPr>
          <w:rFonts w:ascii="Times New Roman" w:hAnsi="Times New Roman" w:cs="Times New Roman"/>
        </w:rPr>
        <w:t xml:space="preserve"> and </w:t>
      </w:r>
      <w:r>
        <w:rPr>
          <w:rFonts w:ascii="Times New Roman" w:hAnsi="Times New Roman" w:cs="Times New Roman"/>
          <w:i/>
          <w:iCs/>
        </w:rPr>
        <w:t xml:space="preserve">D. </w:t>
      </w:r>
      <w:proofErr w:type="spellStart"/>
      <w:r>
        <w:rPr>
          <w:rFonts w:ascii="Times New Roman" w:hAnsi="Times New Roman" w:cs="Times New Roman"/>
          <w:i/>
          <w:iCs/>
        </w:rPr>
        <w:t>surinamense</w:t>
      </w:r>
      <w:proofErr w:type="spellEnd"/>
      <w:r>
        <w:rPr>
          <w:rFonts w:ascii="Times New Roman" w:hAnsi="Times New Roman" w:cs="Times New Roman"/>
        </w:rPr>
        <w:t xml:space="preserve"> </w:t>
      </w:r>
      <w:r w:rsidR="000722AB">
        <w:rPr>
          <w:rFonts w:ascii="Times New Roman" w:hAnsi="Times New Roman" w:cs="Times New Roman"/>
        </w:rPr>
        <w:t>(</w:t>
      </w:r>
      <w:r w:rsidR="000722AB" w:rsidRPr="003609F8">
        <w:rPr>
          <w:rFonts w:ascii="Times New Roman" w:hAnsi="Times New Roman" w:cs="Times New Roman"/>
          <w:i/>
        </w:rPr>
        <w:t>R</w:t>
      </w:r>
      <w:r w:rsidR="000722AB" w:rsidRPr="00CF66EE">
        <w:rPr>
          <w:rFonts w:ascii="Times New Roman" w:hAnsi="Times New Roman" w:cs="Times New Roman"/>
          <w:vertAlign w:val="superscript"/>
        </w:rPr>
        <w:t>2</w:t>
      </w:r>
      <w:r w:rsidR="000722AB">
        <w:rPr>
          <w:rFonts w:ascii="Times New Roman" w:hAnsi="Times New Roman" w:cs="Times New Roman"/>
        </w:rPr>
        <w:t xml:space="preserve"> of </w:t>
      </w:r>
      <w:r w:rsidR="000722AB">
        <w:rPr>
          <w:rFonts w:ascii="Times New Roman" w:hAnsi="Times New Roman" w:cs="Times New Roman"/>
          <w:i/>
        </w:rPr>
        <w:t>F</w:t>
      </w:r>
      <w:r w:rsidR="000722AB">
        <w:rPr>
          <w:rFonts w:ascii="Times New Roman" w:hAnsi="Times New Roman" w:cs="Times New Roman"/>
          <w:i/>
          <w:vertAlign w:val="subscript"/>
        </w:rPr>
        <w:t>ST</w:t>
      </w:r>
      <w:r w:rsidR="000722AB">
        <w:rPr>
          <w:rFonts w:ascii="Times New Roman" w:hAnsi="Times New Roman" w:cs="Times New Roman"/>
        </w:rPr>
        <w:t xml:space="preserve"> on </w:t>
      </w:r>
      <w:r w:rsidR="000722AB">
        <w:rPr>
          <w:rFonts w:ascii="Times New Roman" w:hAnsi="Times New Roman" w:cs="Times New Roman"/>
          <w:i/>
        </w:rPr>
        <w:t>H</w:t>
      </w:r>
      <w:r w:rsidR="000722AB">
        <w:rPr>
          <w:rFonts w:ascii="Times New Roman" w:hAnsi="Times New Roman" w:cs="Times New Roman"/>
          <w:i/>
          <w:vertAlign w:val="subscript"/>
        </w:rPr>
        <w:t>E</w:t>
      </w:r>
      <w:r w:rsidR="000722AB">
        <w:rPr>
          <w:rFonts w:ascii="Times New Roman" w:hAnsi="Times New Roman" w:cs="Times New Roman"/>
        </w:rPr>
        <w:t xml:space="preserve"> was 0.529 in </w:t>
      </w:r>
      <w:r w:rsidR="000722AB" w:rsidRPr="00CF66EE">
        <w:rPr>
          <w:rFonts w:ascii="Times New Roman" w:hAnsi="Times New Roman" w:cs="Times New Roman"/>
          <w:i/>
        </w:rPr>
        <w:t>A. marmorata</w:t>
      </w:r>
      <w:r w:rsidR="000722AB">
        <w:rPr>
          <w:rFonts w:ascii="Times New Roman" w:hAnsi="Times New Roman" w:cs="Times New Roman"/>
        </w:rPr>
        <w:t>, and</w:t>
      </w:r>
      <w:r w:rsidR="000722AB" w:rsidRPr="000722AB">
        <w:rPr>
          <w:rFonts w:ascii="Times New Roman" w:hAnsi="Times New Roman" w:cs="Times New Roman"/>
        </w:rPr>
        <w:t xml:space="preserve"> </w:t>
      </w:r>
      <w:r w:rsidR="000722AB">
        <w:rPr>
          <w:rFonts w:ascii="Times New Roman" w:hAnsi="Times New Roman" w:cs="Times New Roman"/>
        </w:rPr>
        <w:t>0.78</w:t>
      </w:r>
      <w:r w:rsidR="00DE4FC1">
        <w:rPr>
          <w:rFonts w:ascii="Times New Roman" w:hAnsi="Times New Roman" w:cs="Times New Roman"/>
        </w:rPr>
        <w:t>4</w:t>
      </w:r>
      <w:r w:rsidR="000722AB">
        <w:rPr>
          <w:rFonts w:ascii="Times New Roman" w:hAnsi="Times New Roman" w:cs="Times New Roman"/>
        </w:rPr>
        <w:t xml:space="preserve"> in </w:t>
      </w:r>
      <w:r w:rsidR="000722AB">
        <w:rPr>
          <w:rFonts w:ascii="Times New Roman" w:hAnsi="Times New Roman" w:cs="Times New Roman"/>
          <w:i/>
        </w:rPr>
        <w:t xml:space="preserve">D. </w:t>
      </w:r>
      <w:proofErr w:type="spellStart"/>
      <w:r w:rsidR="000722AB">
        <w:rPr>
          <w:rFonts w:ascii="Times New Roman" w:hAnsi="Times New Roman" w:cs="Times New Roman"/>
          <w:i/>
        </w:rPr>
        <w:t>surinamense</w:t>
      </w:r>
      <w:proofErr w:type="spellEnd"/>
      <w:r w:rsidR="000722AB">
        <w:rPr>
          <w:rFonts w:ascii="Times New Roman" w:hAnsi="Times New Roman" w:cs="Times New Roman"/>
        </w:rPr>
        <w:t xml:space="preserve">, and the corresponding value for the regression of </w:t>
      </w:r>
      <w:r w:rsidR="000722AB">
        <w:rPr>
          <w:rFonts w:ascii="Times New Roman" w:hAnsi="Times New Roman" w:cs="Times New Roman"/>
          <w:i/>
        </w:rPr>
        <w:t>F</w:t>
      </w:r>
      <w:r w:rsidR="000722AB">
        <w:rPr>
          <w:rFonts w:ascii="Times New Roman" w:hAnsi="Times New Roman" w:cs="Times New Roman"/>
          <w:i/>
          <w:vertAlign w:val="subscript"/>
        </w:rPr>
        <w:t>ST</w:t>
      </w:r>
      <w:r w:rsidR="000722AB">
        <w:rPr>
          <w:rFonts w:ascii="Times New Roman" w:hAnsi="Times New Roman" w:cs="Times New Roman"/>
        </w:rPr>
        <w:t xml:space="preserve"> on </w:t>
      </w:r>
      <w:r w:rsidR="000722AB" w:rsidRPr="002E588C">
        <w:rPr>
          <w:rFonts w:ascii="Times New Roman" w:hAnsi="Times New Roman" w:cs="Times New Roman"/>
          <w:i/>
        </w:rPr>
        <w:t>R</w:t>
      </w:r>
      <w:r w:rsidR="000722AB">
        <w:rPr>
          <w:rFonts w:ascii="Times New Roman" w:hAnsi="Times New Roman" w:cs="Times New Roman"/>
          <w:i/>
          <w:vertAlign w:val="subscript"/>
        </w:rPr>
        <w:t>G</w:t>
      </w:r>
      <w:r w:rsidR="00DE4FC1">
        <w:rPr>
          <w:rFonts w:ascii="Times New Roman" w:hAnsi="Times New Roman" w:cs="Times New Roman"/>
        </w:rPr>
        <w:t xml:space="preserve"> was 0.539 and 0.530</w:t>
      </w:r>
      <w:r w:rsidR="000722AB">
        <w:rPr>
          <w:rFonts w:ascii="Times New Roman" w:hAnsi="Times New Roman" w:cs="Times New Roman"/>
        </w:rPr>
        <w:t>; Fig</w:t>
      </w:r>
      <w:r w:rsidR="001A75AA">
        <w:rPr>
          <w:rFonts w:ascii="Times New Roman" w:hAnsi="Times New Roman" w:cs="Times New Roman"/>
        </w:rPr>
        <w:t>ure</w:t>
      </w:r>
      <w:r w:rsidR="000722AB">
        <w:rPr>
          <w:rFonts w:ascii="Times New Roman" w:hAnsi="Times New Roman" w:cs="Times New Roman"/>
        </w:rPr>
        <w:t xml:space="preserve"> 2</w:t>
      </w:r>
      <w:r w:rsidR="00992194">
        <w:rPr>
          <w:rFonts w:ascii="Times New Roman" w:hAnsi="Times New Roman" w:cs="Times New Roman"/>
        </w:rPr>
        <w:t xml:space="preserve"> and Table S10</w:t>
      </w:r>
      <w:r w:rsidR="000722AB">
        <w:rPr>
          <w:rFonts w:ascii="Times New Roman" w:hAnsi="Times New Roman" w:cs="Times New Roman"/>
        </w:rPr>
        <w:t xml:space="preserve">). </w:t>
      </w:r>
      <w:r w:rsidR="004B1DA7">
        <w:rPr>
          <w:rFonts w:ascii="Times New Roman" w:hAnsi="Times New Roman" w:cs="Times New Roman"/>
        </w:rPr>
        <w:t xml:space="preserve">When two species co-occurred in a large-enough number of populations, we tested for correlations between species pairs for these descriptors: the only significant correlation was found for </w:t>
      </w:r>
      <w:r w:rsidR="004B1DA7" w:rsidRPr="004B1DA7">
        <w:rPr>
          <w:rFonts w:ascii="Times New Roman" w:hAnsi="Times New Roman" w:cs="Times New Roman"/>
          <w:i/>
        </w:rPr>
        <w:t xml:space="preserve">P. </w:t>
      </w:r>
      <w:proofErr w:type="spellStart"/>
      <w:r w:rsidR="004B1DA7" w:rsidRPr="004B1DA7">
        <w:rPr>
          <w:rFonts w:ascii="Times New Roman" w:hAnsi="Times New Roman" w:cs="Times New Roman"/>
          <w:i/>
        </w:rPr>
        <w:t>acuta</w:t>
      </w:r>
      <w:proofErr w:type="spellEnd"/>
      <w:r w:rsidR="004B1DA7">
        <w:rPr>
          <w:rFonts w:ascii="Times New Roman" w:hAnsi="Times New Roman" w:cs="Times New Roman"/>
        </w:rPr>
        <w:t xml:space="preserve"> and </w:t>
      </w:r>
      <w:r w:rsidR="004B1DA7" w:rsidRPr="004B1DA7">
        <w:rPr>
          <w:rFonts w:ascii="Times New Roman" w:hAnsi="Times New Roman" w:cs="Times New Roman"/>
          <w:i/>
        </w:rPr>
        <w:t>A. marmorata</w:t>
      </w:r>
      <w:r w:rsidR="004B1DA7">
        <w:rPr>
          <w:rFonts w:ascii="Times New Roman" w:hAnsi="Times New Roman" w:cs="Times New Roman"/>
        </w:rPr>
        <w:t xml:space="preserve"> (</w:t>
      </w:r>
      <w:r w:rsidR="004B1DA7" w:rsidRPr="003609F8">
        <w:rPr>
          <w:rFonts w:ascii="Times New Roman" w:hAnsi="Times New Roman" w:cs="Times New Roman"/>
          <w:i/>
        </w:rPr>
        <w:t>R</w:t>
      </w:r>
      <w:r w:rsidR="004B1DA7" w:rsidRPr="00CF66EE">
        <w:rPr>
          <w:rFonts w:ascii="Times New Roman" w:hAnsi="Times New Roman" w:cs="Times New Roman"/>
          <w:vertAlign w:val="superscript"/>
        </w:rPr>
        <w:t>2</w:t>
      </w:r>
      <w:r w:rsidR="004B1DA7">
        <w:rPr>
          <w:rFonts w:ascii="Times New Roman" w:hAnsi="Times New Roman" w:cs="Times New Roman"/>
        </w:rPr>
        <w:t xml:space="preserve"> was between 0.300 and 0.326 for the three descriptors; </w:t>
      </w:r>
      <w:r w:rsidR="004B1DA7" w:rsidRPr="004B1DA7">
        <w:rPr>
          <w:rFonts w:ascii="Times New Roman" w:hAnsi="Times New Roman" w:cs="Times New Roman"/>
          <w:i/>
        </w:rPr>
        <w:t xml:space="preserve">N </w:t>
      </w:r>
      <w:r w:rsidR="004B1DA7">
        <w:rPr>
          <w:rFonts w:ascii="Times New Roman" w:hAnsi="Times New Roman" w:cs="Times New Roman"/>
        </w:rPr>
        <w:t xml:space="preserve">= 11 sites). </w:t>
      </w:r>
    </w:p>
    <w:p w14:paraId="74A615EF" w14:textId="11D566D8" w:rsidR="00604559" w:rsidRDefault="009C6A3B" w:rsidP="004B1DA7">
      <w:pPr>
        <w:spacing w:line="480" w:lineRule="auto"/>
        <w:ind w:firstLine="720"/>
        <w:jc w:val="both"/>
        <w:rPr>
          <w:rFonts w:ascii="Times New Roman" w:hAnsi="Times New Roman" w:cs="Times New Roman"/>
        </w:rPr>
      </w:pPr>
      <w:r>
        <w:rPr>
          <w:rFonts w:ascii="Times New Roman" w:hAnsi="Times New Roman" w:cs="Times New Roman"/>
        </w:rPr>
        <w:t>We analyzed how genetic diversity and differentiation was affected by the environmental an</w:t>
      </w:r>
      <w:r w:rsidR="00992194">
        <w:rPr>
          <w:rFonts w:ascii="Times New Roman" w:hAnsi="Times New Roman" w:cs="Times New Roman"/>
        </w:rPr>
        <w:t>d population variables (Table S2</w:t>
      </w:r>
      <w:r>
        <w:rPr>
          <w:rFonts w:ascii="Times New Roman" w:hAnsi="Times New Roman" w:cs="Times New Roman"/>
        </w:rPr>
        <w:t>) using linear models</w:t>
      </w:r>
      <w:r w:rsidR="00BB11D1">
        <w:rPr>
          <w:rFonts w:ascii="Times New Roman" w:hAnsi="Times New Roman" w:cs="Times New Roman"/>
        </w:rPr>
        <w:t xml:space="preserve"> (</w:t>
      </w:r>
      <w:r w:rsidR="00F17BCE">
        <w:rPr>
          <w:rFonts w:ascii="Times New Roman" w:hAnsi="Times New Roman" w:cs="Times New Roman"/>
        </w:rPr>
        <w:t>r</w:t>
      </w:r>
      <w:r w:rsidR="00F30D50">
        <w:rPr>
          <w:rFonts w:ascii="Times New Roman" w:hAnsi="Times New Roman" w:cs="Times New Roman"/>
        </w:rPr>
        <w:t>e</w:t>
      </w:r>
      <w:r w:rsidR="00F17BCE">
        <w:rPr>
          <w:rFonts w:ascii="Times New Roman" w:hAnsi="Times New Roman" w:cs="Times New Roman"/>
        </w:rPr>
        <w:t xml:space="preserve">sults in </w:t>
      </w:r>
      <w:r w:rsidR="00BB11D1">
        <w:rPr>
          <w:rFonts w:ascii="Times New Roman" w:hAnsi="Times New Roman" w:cs="Times New Roman"/>
        </w:rPr>
        <w:t>Table</w:t>
      </w:r>
      <w:r w:rsidR="00F17BCE">
        <w:rPr>
          <w:rFonts w:ascii="Times New Roman" w:hAnsi="Times New Roman" w:cs="Times New Roman"/>
        </w:rPr>
        <w:t>s</w:t>
      </w:r>
      <w:r w:rsidR="00BB11D1">
        <w:rPr>
          <w:rFonts w:ascii="Times New Roman" w:hAnsi="Times New Roman" w:cs="Times New Roman"/>
        </w:rPr>
        <w:t xml:space="preserve"> 3</w:t>
      </w:r>
      <w:r w:rsidR="00F17BCE">
        <w:rPr>
          <w:rFonts w:ascii="Times New Roman" w:hAnsi="Times New Roman" w:cs="Times New Roman"/>
        </w:rPr>
        <w:t xml:space="preserve"> and S11</w:t>
      </w:r>
      <w:r w:rsidR="00BB11D1">
        <w:rPr>
          <w:rFonts w:ascii="Times New Roman" w:hAnsi="Times New Roman" w:cs="Times New Roman"/>
        </w:rPr>
        <w:t>)</w:t>
      </w:r>
      <w:r>
        <w:rPr>
          <w:rFonts w:ascii="Times New Roman" w:hAnsi="Times New Roman" w:cs="Times New Roman"/>
        </w:rPr>
        <w:t xml:space="preserve">. </w:t>
      </w:r>
      <w:r w:rsidR="00951EE4">
        <w:rPr>
          <w:rFonts w:ascii="Times New Roman" w:hAnsi="Times New Roman" w:cs="Times New Roman"/>
        </w:rPr>
        <w:t xml:space="preserve">The results were </w:t>
      </w:r>
      <w:r w:rsidR="00314AF1">
        <w:rPr>
          <w:rFonts w:ascii="Times New Roman" w:hAnsi="Times New Roman" w:cs="Times New Roman"/>
        </w:rPr>
        <w:t>not qualitatively</w:t>
      </w:r>
      <w:r w:rsidR="00951EE4">
        <w:rPr>
          <w:rFonts w:ascii="Times New Roman" w:hAnsi="Times New Roman" w:cs="Times New Roman"/>
        </w:rPr>
        <w:t xml:space="preserve"> affected by considering, or not, the populations outside Grande-Terre in </w:t>
      </w:r>
      <w:r w:rsidR="00951EE4">
        <w:rPr>
          <w:rFonts w:ascii="Times New Roman" w:hAnsi="Times New Roman" w:cs="Times New Roman"/>
          <w:i/>
        </w:rPr>
        <w:t xml:space="preserve">P. </w:t>
      </w:r>
      <w:proofErr w:type="spellStart"/>
      <w:r w:rsidR="00951EE4">
        <w:rPr>
          <w:rFonts w:ascii="Times New Roman" w:hAnsi="Times New Roman" w:cs="Times New Roman"/>
          <w:i/>
        </w:rPr>
        <w:t>acuta</w:t>
      </w:r>
      <w:proofErr w:type="spellEnd"/>
      <w:r w:rsidR="00951EE4">
        <w:rPr>
          <w:rFonts w:ascii="Times New Roman" w:hAnsi="Times New Roman" w:cs="Times New Roman"/>
        </w:rPr>
        <w:t xml:space="preserve"> and </w:t>
      </w:r>
      <w:r w:rsidR="00951EE4" w:rsidRPr="00CF66EE">
        <w:rPr>
          <w:rFonts w:ascii="Times New Roman" w:hAnsi="Times New Roman" w:cs="Times New Roman"/>
          <w:i/>
        </w:rPr>
        <w:t>A. marmorata</w:t>
      </w:r>
      <w:r w:rsidR="00951EE4">
        <w:rPr>
          <w:rFonts w:ascii="Times New Roman" w:hAnsi="Times New Roman" w:cs="Times New Roman"/>
        </w:rPr>
        <w:t>.</w:t>
      </w:r>
      <w:r>
        <w:rPr>
          <w:rFonts w:ascii="Times New Roman" w:hAnsi="Times New Roman" w:cs="Times New Roman"/>
        </w:rPr>
        <w:t xml:space="preserve"> </w:t>
      </w:r>
      <w:ins w:id="353" w:author="Philippe JARNE" w:date="2021-06-21T14:19:00Z">
        <w:r w:rsidR="00833BB9">
          <w:rPr>
            <w:rFonts w:ascii="Times New Roman" w:hAnsi="Times New Roman" w:cs="Times New Roman"/>
          </w:rPr>
          <w:t>Site size</w:t>
        </w:r>
      </w:ins>
      <w:ins w:id="354" w:author="Philippe JARNE" w:date="2021-06-21T14:20:00Z">
        <w:r w:rsidR="00833BB9">
          <w:rPr>
            <w:rFonts w:ascii="Times New Roman" w:hAnsi="Times New Roman" w:cs="Times New Roman"/>
          </w:rPr>
          <w:t>, s</w:t>
        </w:r>
      </w:ins>
      <w:ins w:id="355" w:author="Philippe JARNE" w:date="2021-06-21T14:21:00Z">
        <w:r w:rsidR="00833BB9">
          <w:rPr>
            <w:rFonts w:ascii="Times New Roman" w:hAnsi="Times New Roman" w:cs="Times New Roman"/>
          </w:rPr>
          <w:t>tability and density of favorable habitats</w:t>
        </w:r>
      </w:ins>
      <w:ins w:id="356" w:author="Philippe JARNE" w:date="2021-06-21T14:19:00Z">
        <w:r w:rsidR="00833BB9">
          <w:rPr>
            <w:rFonts w:ascii="Times New Roman" w:hAnsi="Times New Roman" w:cs="Times New Roman"/>
          </w:rPr>
          <w:t xml:space="preserve"> had no influence</w:t>
        </w:r>
      </w:ins>
      <w:ins w:id="357" w:author="Philippe JARNE" w:date="2021-06-21T14:22:00Z">
        <w:r w:rsidR="00833BB9">
          <w:rPr>
            <w:rFonts w:ascii="Times New Roman" w:hAnsi="Times New Roman" w:cs="Times New Roman"/>
          </w:rPr>
          <w:t>. Connectivity was t</w:t>
        </w:r>
      </w:ins>
      <w:del w:id="358" w:author="Philippe JARNE" w:date="2021-06-21T14:22:00Z">
        <w:r w:rsidR="00FB5B5F" w:rsidDel="00833BB9">
          <w:rPr>
            <w:rFonts w:ascii="Times New Roman" w:hAnsi="Times New Roman" w:cs="Times New Roman"/>
          </w:rPr>
          <w:delText>T</w:delText>
        </w:r>
      </w:del>
      <w:r w:rsidR="00FB5B5F">
        <w:rPr>
          <w:rFonts w:ascii="Times New Roman" w:hAnsi="Times New Roman" w:cs="Times New Roman"/>
        </w:rPr>
        <w:t xml:space="preserve">he most influential variable </w:t>
      </w:r>
      <w:del w:id="359" w:author="Philippe JARNE" w:date="2021-06-21T14:22:00Z">
        <w:r w:rsidR="00FB5B5F" w:rsidDel="00833BB9">
          <w:rPr>
            <w:rFonts w:ascii="Times New Roman" w:hAnsi="Times New Roman" w:cs="Times New Roman"/>
          </w:rPr>
          <w:delText xml:space="preserve">was connectivity </w:delText>
        </w:r>
      </w:del>
      <w:r w:rsidR="00FB5B5F">
        <w:rPr>
          <w:rFonts w:ascii="Times New Roman" w:hAnsi="Times New Roman" w:cs="Times New Roman"/>
        </w:rPr>
        <w:t>with a</w:t>
      </w:r>
      <w:r w:rsidR="00BB11D1">
        <w:rPr>
          <w:rFonts w:ascii="Times New Roman" w:hAnsi="Times New Roman" w:cs="Times New Roman"/>
        </w:rPr>
        <w:t xml:space="preserve"> </w:t>
      </w:r>
      <w:r w:rsidR="00FB5B5F">
        <w:rPr>
          <w:rFonts w:ascii="Times New Roman" w:hAnsi="Times New Roman" w:cs="Times New Roman"/>
        </w:rPr>
        <w:t xml:space="preserve">positive effect </w:t>
      </w:r>
      <w:r w:rsidR="00314AF1">
        <w:rPr>
          <w:rFonts w:ascii="Times New Roman" w:hAnsi="Times New Roman" w:cs="Times New Roman"/>
        </w:rPr>
        <w:t xml:space="preserve">on genetic diversity </w:t>
      </w:r>
      <w:r w:rsidR="00FB5B5F">
        <w:rPr>
          <w:rFonts w:ascii="Times New Roman" w:hAnsi="Times New Roman" w:cs="Times New Roman"/>
        </w:rPr>
        <w:t xml:space="preserve">in </w:t>
      </w:r>
      <w:r w:rsidR="00F17BCE">
        <w:rPr>
          <w:rFonts w:ascii="Times New Roman" w:hAnsi="Times New Roman" w:cs="Times New Roman"/>
        </w:rPr>
        <w:t>three</w:t>
      </w:r>
      <w:r w:rsidR="00FB5B5F">
        <w:rPr>
          <w:rFonts w:ascii="Times New Roman" w:hAnsi="Times New Roman" w:cs="Times New Roman"/>
        </w:rPr>
        <w:t xml:space="preserve"> species</w:t>
      </w:r>
      <w:r w:rsidR="00F17BCE">
        <w:rPr>
          <w:rFonts w:ascii="Times New Roman" w:hAnsi="Times New Roman" w:cs="Times New Roman"/>
        </w:rPr>
        <w:t xml:space="preserve"> (marginally significant </w:t>
      </w:r>
      <w:r w:rsidR="004308AC">
        <w:rPr>
          <w:rFonts w:ascii="Times New Roman" w:hAnsi="Times New Roman" w:cs="Times New Roman"/>
        </w:rPr>
        <w:t xml:space="preserve">for </w:t>
      </w:r>
      <w:r w:rsidR="004308AC" w:rsidRPr="00371D79">
        <w:rPr>
          <w:rFonts w:ascii="Times New Roman" w:hAnsi="Times New Roman" w:cs="Times New Roman"/>
          <w:i/>
        </w:rPr>
        <w:t>R</w:t>
      </w:r>
      <w:r w:rsidR="004308AC">
        <w:rPr>
          <w:rFonts w:ascii="Times New Roman" w:hAnsi="Times New Roman" w:cs="Times New Roman"/>
          <w:i/>
          <w:vertAlign w:val="subscript"/>
        </w:rPr>
        <w:t>A</w:t>
      </w:r>
      <w:r w:rsidR="004308AC">
        <w:rPr>
          <w:rFonts w:ascii="Times New Roman" w:hAnsi="Times New Roman" w:cs="Times New Roman"/>
        </w:rPr>
        <w:t xml:space="preserve"> </w:t>
      </w:r>
      <w:r w:rsidR="00F17BCE">
        <w:rPr>
          <w:rFonts w:ascii="Times New Roman" w:hAnsi="Times New Roman" w:cs="Times New Roman"/>
        </w:rPr>
        <w:t xml:space="preserve">in </w:t>
      </w:r>
      <w:r w:rsidR="00F17BCE" w:rsidRPr="00F30D50">
        <w:rPr>
          <w:rFonts w:ascii="Times New Roman" w:hAnsi="Times New Roman" w:cs="Times New Roman"/>
          <w:i/>
        </w:rPr>
        <w:t xml:space="preserve">P. </w:t>
      </w:r>
      <w:proofErr w:type="spellStart"/>
      <w:r w:rsidR="00F17BCE" w:rsidRPr="00F30D50">
        <w:rPr>
          <w:rFonts w:ascii="Times New Roman" w:hAnsi="Times New Roman" w:cs="Times New Roman"/>
          <w:i/>
        </w:rPr>
        <w:t>acuta</w:t>
      </w:r>
      <w:proofErr w:type="spellEnd"/>
      <w:r w:rsidR="00D301F6">
        <w:rPr>
          <w:rFonts w:ascii="Times New Roman" w:hAnsi="Times New Roman" w:cs="Times New Roman"/>
        </w:rPr>
        <w:t>; Figure 3)</w:t>
      </w:r>
      <w:r w:rsidR="00FB5B5F">
        <w:rPr>
          <w:rFonts w:ascii="Times New Roman" w:hAnsi="Times New Roman" w:cs="Times New Roman"/>
        </w:rPr>
        <w:t xml:space="preserve">, except </w:t>
      </w:r>
      <w:ins w:id="360" w:author="Thomas Lamy" w:date="2021-07-05T10:18:00Z">
        <w:r w:rsidR="000125D7">
          <w:rPr>
            <w:rFonts w:ascii="Times New Roman" w:hAnsi="Times New Roman" w:cs="Times New Roman"/>
          </w:rPr>
          <w:t xml:space="preserve">in </w:t>
        </w:r>
      </w:ins>
      <w:r w:rsidR="00FB5B5F" w:rsidRPr="00FC014C">
        <w:rPr>
          <w:rFonts w:ascii="Times New Roman" w:hAnsi="Times New Roman" w:cs="Times New Roman"/>
          <w:i/>
        </w:rPr>
        <w:t xml:space="preserve">D. </w:t>
      </w:r>
      <w:proofErr w:type="spellStart"/>
      <w:r w:rsidR="00FB5B5F" w:rsidRPr="00FC014C">
        <w:rPr>
          <w:rFonts w:ascii="Times New Roman" w:hAnsi="Times New Roman" w:cs="Times New Roman"/>
          <w:i/>
        </w:rPr>
        <w:t>surinamense</w:t>
      </w:r>
      <w:proofErr w:type="spellEnd"/>
      <w:del w:id="361" w:author="Philippe JARNE" w:date="2021-06-21T14:22:00Z">
        <w:r w:rsidR="00FB5B5F" w:rsidDel="00833BB9">
          <w:rPr>
            <w:rFonts w:ascii="Times New Roman" w:hAnsi="Times New Roman" w:cs="Times New Roman"/>
          </w:rPr>
          <w:delText xml:space="preserve">. </w:delText>
        </w:r>
      </w:del>
      <w:ins w:id="362" w:author="Philippe JARNE" w:date="2021-06-21T14:22:00Z">
        <w:r w:rsidR="00833BB9">
          <w:rPr>
            <w:rFonts w:ascii="Times New Roman" w:hAnsi="Times New Roman" w:cs="Times New Roman"/>
          </w:rPr>
          <w:t xml:space="preserve">, and </w:t>
        </w:r>
      </w:ins>
      <w:del w:id="363" w:author="Philippe JARNE" w:date="2021-06-21T14:23:00Z">
        <w:r w:rsidR="00F17BCE" w:rsidDel="00833BB9">
          <w:rPr>
            <w:rFonts w:ascii="Times New Roman" w:hAnsi="Times New Roman" w:cs="Times New Roman"/>
          </w:rPr>
          <w:delText>Similarly</w:delText>
        </w:r>
        <w:r w:rsidR="00841EED" w:rsidDel="00833BB9">
          <w:rPr>
            <w:rFonts w:ascii="Times New Roman" w:hAnsi="Times New Roman" w:cs="Times New Roman"/>
          </w:rPr>
          <w:delText>, connectivity affected</w:delText>
        </w:r>
      </w:del>
      <w:ins w:id="364" w:author="Philippe JARNE" w:date="2021-06-21T14:23:00Z">
        <w:r w:rsidR="00833BB9">
          <w:rPr>
            <w:rFonts w:ascii="Times New Roman" w:hAnsi="Times New Roman" w:cs="Times New Roman"/>
          </w:rPr>
          <w:t>a</w:t>
        </w:r>
      </w:ins>
      <w:r w:rsidR="00841EED">
        <w:rPr>
          <w:rFonts w:ascii="Times New Roman" w:hAnsi="Times New Roman" w:cs="Times New Roman"/>
        </w:rPr>
        <w:t xml:space="preserve"> </w:t>
      </w:r>
      <w:r w:rsidR="008A65DB">
        <w:rPr>
          <w:rFonts w:ascii="Times New Roman" w:hAnsi="Times New Roman" w:cs="Times New Roman"/>
        </w:rPr>
        <w:t>negative</w:t>
      </w:r>
      <w:ins w:id="365" w:author="Philippe JARNE" w:date="2021-06-21T14:23:00Z">
        <w:r w:rsidR="00833BB9">
          <w:rPr>
            <w:rFonts w:ascii="Times New Roman" w:hAnsi="Times New Roman" w:cs="Times New Roman"/>
          </w:rPr>
          <w:t xml:space="preserve"> one on</w:t>
        </w:r>
      </w:ins>
      <w:del w:id="366" w:author="Philippe JARNE" w:date="2021-06-21T14:23:00Z">
        <w:r w:rsidR="008A65DB" w:rsidDel="00833BB9">
          <w:rPr>
            <w:rFonts w:ascii="Times New Roman" w:hAnsi="Times New Roman" w:cs="Times New Roman"/>
          </w:rPr>
          <w:delText>ly</w:delText>
        </w:r>
      </w:del>
      <w:r w:rsidR="008A65DB">
        <w:rPr>
          <w:rFonts w:ascii="Times New Roman" w:hAnsi="Times New Roman" w:cs="Times New Roman"/>
        </w:rPr>
        <w:t xml:space="preserve"> population</w:t>
      </w:r>
      <w:r w:rsidR="00FB5B5F">
        <w:rPr>
          <w:rFonts w:ascii="Times New Roman" w:hAnsi="Times New Roman" w:cs="Times New Roman"/>
        </w:rPr>
        <w:t xml:space="preserve"> differentiation in</w:t>
      </w:r>
      <w:r w:rsidR="00841EED">
        <w:rPr>
          <w:rFonts w:ascii="Times New Roman" w:hAnsi="Times New Roman" w:cs="Times New Roman"/>
        </w:rPr>
        <w:t xml:space="preserve"> </w:t>
      </w:r>
      <w:r w:rsidR="00841EED">
        <w:rPr>
          <w:rFonts w:ascii="Times New Roman" w:hAnsi="Times New Roman" w:cs="Times New Roman"/>
          <w:i/>
        </w:rPr>
        <w:t xml:space="preserve">A. marmorata </w:t>
      </w:r>
      <w:r w:rsidR="00841EED">
        <w:rPr>
          <w:rFonts w:ascii="Times New Roman" w:hAnsi="Times New Roman" w:cs="Times New Roman"/>
        </w:rPr>
        <w:t xml:space="preserve">and </w:t>
      </w:r>
      <w:r w:rsidR="00841EED">
        <w:rPr>
          <w:rFonts w:ascii="Times New Roman" w:hAnsi="Times New Roman" w:cs="Times New Roman"/>
          <w:i/>
        </w:rPr>
        <w:t xml:space="preserve">D. </w:t>
      </w:r>
      <w:proofErr w:type="spellStart"/>
      <w:r w:rsidR="00841EED">
        <w:rPr>
          <w:rFonts w:ascii="Times New Roman" w:hAnsi="Times New Roman" w:cs="Times New Roman"/>
          <w:i/>
        </w:rPr>
        <w:t>depressissimum</w:t>
      </w:r>
      <w:proofErr w:type="spellEnd"/>
      <w:r w:rsidR="00FB5B5F">
        <w:rPr>
          <w:rFonts w:ascii="Times New Roman" w:hAnsi="Times New Roman" w:cs="Times New Roman"/>
        </w:rPr>
        <w:t>.</w:t>
      </w:r>
      <w:r w:rsidR="00FB5B5F" w:rsidRPr="00FB5B5F">
        <w:rPr>
          <w:rFonts w:ascii="Times New Roman" w:hAnsi="Times New Roman" w:cs="Times New Roman"/>
        </w:rPr>
        <w:t xml:space="preserve"> </w:t>
      </w:r>
      <w:r w:rsidR="00FB5B5F">
        <w:rPr>
          <w:rFonts w:ascii="Times New Roman" w:hAnsi="Times New Roman" w:cs="Times New Roman"/>
        </w:rPr>
        <w:t>Vegetation cover had a significant positiv</w:t>
      </w:r>
      <w:r w:rsidR="00EB4D86">
        <w:rPr>
          <w:rFonts w:ascii="Times New Roman" w:hAnsi="Times New Roman" w:cs="Times New Roman"/>
        </w:rPr>
        <w:t>e</w:t>
      </w:r>
      <w:r w:rsidR="00FB5B5F">
        <w:rPr>
          <w:rFonts w:ascii="Times New Roman" w:hAnsi="Times New Roman" w:cs="Times New Roman"/>
        </w:rPr>
        <w:t xml:space="preserve"> effect on diversity</w:t>
      </w:r>
      <w:r w:rsidR="00EB4D86">
        <w:rPr>
          <w:rFonts w:ascii="Times New Roman" w:hAnsi="Times New Roman" w:cs="Times New Roman"/>
        </w:rPr>
        <w:t xml:space="preserve">, and </w:t>
      </w:r>
      <w:r w:rsidR="00BA4373">
        <w:rPr>
          <w:rFonts w:ascii="Times New Roman" w:hAnsi="Times New Roman" w:cs="Times New Roman"/>
        </w:rPr>
        <w:t xml:space="preserve">a </w:t>
      </w:r>
      <w:r w:rsidR="00DA2C95">
        <w:rPr>
          <w:rFonts w:ascii="Times New Roman" w:hAnsi="Times New Roman" w:cs="Times New Roman"/>
        </w:rPr>
        <w:t xml:space="preserve">negative </w:t>
      </w:r>
      <w:r w:rsidR="00EB4D86">
        <w:rPr>
          <w:rFonts w:ascii="Times New Roman" w:hAnsi="Times New Roman" w:cs="Times New Roman"/>
        </w:rPr>
        <w:lastRenderedPageBreak/>
        <w:t>one,</w:t>
      </w:r>
      <w:r w:rsidR="00DA2C95">
        <w:rPr>
          <w:rFonts w:ascii="Times New Roman" w:hAnsi="Times New Roman" w:cs="Times New Roman"/>
        </w:rPr>
        <w:t xml:space="preserve"> on </w:t>
      </w:r>
      <w:r w:rsidR="00FB5B5F">
        <w:rPr>
          <w:rFonts w:ascii="Times New Roman" w:hAnsi="Times New Roman" w:cs="Times New Roman"/>
        </w:rPr>
        <w:t xml:space="preserve">differentiation in </w:t>
      </w:r>
      <w:r w:rsidR="00F30D50">
        <w:rPr>
          <w:rFonts w:ascii="Times New Roman" w:hAnsi="Times New Roman" w:cs="Times New Roman"/>
          <w:i/>
          <w:iCs/>
        </w:rPr>
        <w:t xml:space="preserve">D. </w:t>
      </w:r>
      <w:proofErr w:type="spellStart"/>
      <w:r w:rsidR="00F30D50">
        <w:rPr>
          <w:rFonts w:ascii="Times New Roman" w:hAnsi="Times New Roman" w:cs="Times New Roman"/>
          <w:i/>
          <w:iCs/>
        </w:rPr>
        <w:t>depressissimum</w:t>
      </w:r>
      <w:proofErr w:type="spellEnd"/>
      <w:r w:rsidR="00FB5B5F">
        <w:rPr>
          <w:rFonts w:ascii="Times New Roman" w:hAnsi="Times New Roman" w:cs="Times New Roman"/>
        </w:rPr>
        <w:t>.</w:t>
      </w:r>
      <w:r w:rsidR="00BB11D1" w:rsidRPr="00BB11D1">
        <w:rPr>
          <w:rFonts w:ascii="Times New Roman" w:hAnsi="Times New Roman" w:cs="Times New Roman"/>
        </w:rPr>
        <w:t xml:space="preserve"> </w:t>
      </w:r>
      <w:moveToRangeStart w:id="367" w:author="Philippe JARNE" w:date="2021-06-21T14:23:00Z" w:name="move75177825"/>
      <w:moveTo w:id="368" w:author="Philippe JARNE" w:date="2021-06-21T14:23:00Z">
        <w:r w:rsidR="00833BB9">
          <w:rPr>
            <w:rFonts w:ascii="Times New Roman" w:hAnsi="Times New Roman" w:cs="Times New Roman"/>
          </w:rPr>
          <w:t xml:space="preserve">Allelic and genotypic diversity were higher in </w:t>
        </w:r>
        <w:r w:rsidR="00833BB9">
          <w:rPr>
            <w:rFonts w:ascii="Times New Roman" w:hAnsi="Times New Roman" w:cs="Times New Roman"/>
            <w:i/>
          </w:rPr>
          <w:t xml:space="preserve">A. marmorata </w:t>
        </w:r>
        <w:r w:rsidR="00833BB9">
          <w:rPr>
            <w:rFonts w:ascii="Times New Roman" w:hAnsi="Times New Roman" w:cs="Times New Roman"/>
          </w:rPr>
          <w:t xml:space="preserve">populations recently or never invaded by </w:t>
        </w:r>
        <w:r w:rsidR="00833BB9">
          <w:rPr>
            <w:rFonts w:ascii="Times New Roman" w:hAnsi="Times New Roman" w:cs="Times New Roman"/>
            <w:i/>
          </w:rPr>
          <w:t xml:space="preserve">P. </w:t>
        </w:r>
        <w:proofErr w:type="spellStart"/>
        <w:r w:rsidR="00833BB9">
          <w:rPr>
            <w:rFonts w:ascii="Times New Roman" w:hAnsi="Times New Roman" w:cs="Times New Roman"/>
            <w:i/>
          </w:rPr>
          <w:t>acuta</w:t>
        </w:r>
        <w:proofErr w:type="spellEnd"/>
        <w:r w:rsidR="00833BB9">
          <w:rPr>
            <w:rFonts w:ascii="Times New Roman" w:hAnsi="Times New Roman" w:cs="Times New Roman"/>
            <w:i/>
          </w:rPr>
          <w:t xml:space="preserve"> </w:t>
        </w:r>
        <w:r w:rsidR="00833BB9">
          <w:rPr>
            <w:rFonts w:ascii="Times New Roman" w:hAnsi="Times New Roman" w:cs="Times New Roman"/>
          </w:rPr>
          <w:t xml:space="preserve">than in those that have been invaded for longer. However, invasion age had no effect on </w:t>
        </w:r>
        <w:r w:rsidR="00833BB9" w:rsidRPr="00AF29B2">
          <w:rPr>
            <w:rFonts w:ascii="Times New Roman" w:hAnsi="Times New Roman" w:cs="Times New Roman"/>
            <w:i/>
          </w:rPr>
          <w:t xml:space="preserve">P. </w:t>
        </w:r>
        <w:proofErr w:type="spellStart"/>
        <w:r w:rsidR="00833BB9" w:rsidRPr="00AF29B2">
          <w:rPr>
            <w:rFonts w:ascii="Times New Roman" w:hAnsi="Times New Roman" w:cs="Times New Roman"/>
            <w:i/>
          </w:rPr>
          <w:t>acuta</w:t>
        </w:r>
        <w:proofErr w:type="spellEnd"/>
        <w:r w:rsidR="00833BB9">
          <w:rPr>
            <w:rFonts w:ascii="Times New Roman" w:hAnsi="Times New Roman" w:cs="Times New Roman"/>
            <w:i/>
          </w:rPr>
          <w:t xml:space="preserve"> </w:t>
        </w:r>
        <w:r w:rsidR="00833BB9">
          <w:rPr>
            <w:rFonts w:ascii="Times New Roman" w:hAnsi="Times New Roman" w:cs="Times New Roman"/>
          </w:rPr>
          <w:t>itself.</w:t>
        </w:r>
      </w:moveTo>
      <w:moveToRangeEnd w:id="367"/>
      <w:ins w:id="369" w:author="Philippe JARNE" w:date="2021-06-21T14:24:00Z">
        <w:r w:rsidR="00833BB9">
          <w:rPr>
            <w:rFonts w:ascii="Times New Roman" w:hAnsi="Times New Roman" w:cs="Times New Roman"/>
          </w:rPr>
          <w:t xml:space="preserve"> </w:t>
        </w:r>
      </w:ins>
      <w:r w:rsidR="00BB11D1">
        <w:rPr>
          <w:rFonts w:ascii="Times New Roman" w:hAnsi="Times New Roman" w:cs="Times New Roman"/>
        </w:rPr>
        <w:t xml:space="preserve">Long-term population size </w:t>
      </w:r>
      <w:moveToRangeStart w:id="370" w:author="Philippe JARNE" w:date="2021-06-21T14:24:00Z" w:name="move75177900"/>
      <w:moveTo w:id="371" w:author="Philippe JARNE" w:date="2021-06-21T14:24:00Z">
        <w:r w:rsidR="00833BB9">
          <w:rPr>
            <w:rFonts w:ascii="Times New Roman" w:hAnsi="Times New Roman" w:cs="Times New Roman"/>
          </w:rPr>
          <w:t xml:space="preserve">had </w:t>
        </w:r>
      </w:moveTo>
      <w:ins w:id="372" w:author="Philippe JARNE" w:date="2021-06-21T14:24:00Z">
        <w:r w:rsidR="00833BB9">
          <w:rPr>
            <w:rFonts w:ascii="Times New Roman" w:hAnsi="Times New Roman" w:cs="Times New Roman"/>
          </w:rPr>
          <w:t>(surprisingl</w:t>
        </w:r>
      </w:ins>
      <w:ins w:id="373" w:author="Philippe JARNE" w:date="2021-06-21T14:25:00Z">
        <w:r w:rsidR="00833BB9">
          <w:rPr>
            <w:rFonts w:ascii="Times New Roman" w:hAnsi="Times New Roman" w:cs="Times New Roman"/>
          </w:rPr>
          <w:t xml:space="preserve">y) </w:t>
        </w:r>
      </w:ins>
      <w:moveTo w:id="374" w:author="Philippe JARNE" w:date="2021-06-21T14:24:00Z">
        <w:r w:rsidR="00833BB9">
          <w:rPr>
            <w:rFonts w:ascii="Times New Roman" w:hAnsi="Times New Roman" w:cs="Times New Roman"/>
          </w:rPr>
          <w:t xml:space="preserve">a positive effect on differentiation in </w:t>
        </w:r>
        <w:r w:rsidR="00833BB9" w:rsidRPr="00EB4D86">
          <w:rPr>
            <w:rFonts w:ascii="Times New Roman" w:hAnsi="Times New Roman" w:cs="Times New Roman"/>
            <w:i/>
          </w:rPr>
          <w:t>A. marmorata</w:t>
        </w:r>
      </w:moveTo>
      <w:ins w:id="375" w:author="Philippe JARNE" w:date="2021-06-21T14:26:00Z">
        <w:r w:rsidR="00833BB9">
          <w:rPr>
            <w:rFonts w:ascii="Times New Roman" w:hAnsi="Times New Roman" w:cs="Times New Roman"/>
          </w:rPr>
          <w:t>. It also had</w:t>
        </w:r>
      </w:ins>
      <w:ins w:id="376" w:author="Philippe JARNE" w:date="2021-06-21T14:25:00Z">
        <w:r w:rsidR="00833BB9">
          <w:rPr>
            <w:rFonts w:ascii="Times New Roman" w:hAnsi="Times New Roman" w:cs="Times New Roman"/>
          </w:rPr>
          <w:t xml:space="preserve"> the same effect than connec</w:t>
        </w:r>
      </w:ins>
      <w:ins w:id="377" w:author="Philippe JARNE" w:date="2021-06-21T14:26:00Z">
        <w:r w:rsidR="00833BB9">
          <w:rPr>
            <w:rFonts w:ascii="Times New Roman" w:hAnsi="Times New Roman" w:cs="Times New Roman"/>
          </w:rPr>
          <w:t xml:space="preserve">tivity </w:t>
        </w:r>
      </w:ins>
      <w:moveTo w:id="378" w:author="Philippe JARNE" w:date="2021-06-21T14:24:00Z">
        <w:del w:id="379" w:author="Philippe JARNE" w:date="2021-06-21T14:25:00Z">
          <w:r w:rsidR="00833BB9" w:rsidDel="00833BB9">
            <w:rPr>
              <w:rFonts w:ascii="Times New Roman" w:hAnsi="Times New Roman" w:cs="Times New Roman"/>
            </w:rPr>
            <w:delText>.</w:delText>
          </w:r>
        </w:del>
      </w:moveTo>
      <w:moveToRangeEnd w:id="370"/>
      <w:del w:id="380" w:author="Philippe JARNE" w:date="2021-06-21T14:26:00Z">
        <w:r w:rsidR="00E222E2" w:rsidDel="00833BB9">
          <w:rPr>
            <w:rFonts w:ascii="Times New Roman" w:hAnsi="Times New Roman" w:cs="Times New Roman"/>
          </w:rPr>
          <w:delText>had the same effect</w:delText>
        </w:r>
        <w:r w:rsidR="00BB11D1" w:rsidDel="00833BB9">
          <w:rPr>
            <w:rFonts w:ascii="Times New Roman" w:hAnsi="Times New Roman" w:cs="Times New Roman"/>
          </w:rPr>
          <w:delText xml:space="preserve"> </w:delText>
        </w:r>
      </w:del>
      <w:r w:rsidR="00BB11D1">
        <w:rPr>
          <w:rFonts w:ascii="Times New Roman" w:hAnsi="Times New Roman" w:cs="Times New Roman"/>
        </w:rPr>
        <w:t xml:space="preserve">in </w:t>
      </w:r>
      <w:r w:rsidR="00BB11D1">
        <w:rPr>
          <w:rFonts w:ascii="Times New Roman" w:hAnsi="Times New Roman" w:cs="Times New Roman"/>
          <w:i/>
          <w:iCs/>
        </w:rPr>
        <w:t xml:space="preserve">D. </w:t>
      </w:r>
      <w:proofErr w:type="spellStart"/>
      <w:r w:rsidR="00BB11D1">
        <w:rPr>
          <w:rFonts w:ascii="Times New Roman" w:hAnsi="Times New Roman" w:cs="Times New Roman"/>
          <w:i/>
          <w:iCs/>
        </w:rPr>
        <w:t>depressissimum</w:t>
      </w:r>
      <w:proofErr w:type="spellEnd"/>
      <w:r w:rsidR="00BB11D1">
        <w:rPr>
          <w:rFonts w:ascii="Times New Roman" w:hAnsi="Times New Roman" w:cs="Times New Roman"/>
        </w:rPr>
        <w:t xml:space="preserve">, </w:t>
      </w:r>
      <w:r w:rsidR="00E222E2">
        <w:rPr>
          <w:rFonts w:ascii="Times New Roman" w:hAnsi="Times New Roman" w:cs="Times New Roman"/>
        </w:rPr>
        <w:t>but that on differentiation</w:t>
      </w:r>
      <w:r w:rsidR="008A65DB">
        <w:rPr>
          <w:rFonts w:ascii="Times New Roman" w:hAnsi="Times New Roman" w:cs="Times New Roman"/>
        </w:rPr>
        <w:t xml:space="preserve"> was no more significant when vegetation cover and connectivity were included in the model. </w:t>
      </w:r>
      <w:del w:id="381" w:author="Philippe JARNE" w:date="2021-06-21T14:27:00Z">
        <w:r w:rsidR="00E222E2" w:rsidDel="00833BB9">
          <w:rPr>
            <w:rFonts w:ascii="Times New Roman" w:hAnsi="Times New Roman" w:cs="Times New Roman"/>
          </w:rPr>
          <w:delText>M</w:delText>
        </w:r>
        <w:r w:rsidR="008A65DB" w:rsidDel="00833BB9">
          <w:rPr>
            <w:rFonts w:ascii="Times New Roman" w:hAnsi="Times New Roman" w:cs="Times New Roman"/>
          </w:rPr>
          <w:delText xml:space="preserve">ore surprisingly, </w:delText>
        </w:r>
        <w:r w:rsidR="00E222E2" w:rsidDel="00833BB9">
          <w:rPr>
            <w:rFonts w:ascii="Times New Roman" w:hAnsi="Times New Roman" w:cs="Times New Roman"/>
          </w:rPr>
          <w:delText xml:space="preserve">this factor </w:delText>
        </w:r>
        <w:r w:rsidR="008A65DB" w:rsidDel="00833BB9">
          <w:rPr>
            <w:rFonts w:ascii="Times New Roman" w:hAnsi="Times New Roman" w:cs="Times New Roman"/>
          </w:rPr>
          <w:delText xml:space="preserve">also </w:delText>
        </w:r>
      </w:del>
      <w:moveFromRangeStart w:id="382" w:author="Philippe JARNE" w:date="2021-06-21T14:24:00Z" w:name="move75177900"/>
      <w:moveFrom w:id="383" w:author="Philippe JARNE" w:date="2021-06-21T14:24:00Z">
        <w:del w:id="384" w:author="Philippe JARNE" w:date="2021-06-21T14:27:00Z">
          <w:r w:rsidR="00BB11D1" w:rsidDel="00833BB9">
            <w:rPr>
              <w:rFonts w:ascii="Times New Roman" w:hAnsi="Times New Roman" w:cs="Times New Roman"/>
            </w:rPr>
            <w:delText xml:space="preserve">had a positive effect on </w:delText>
          </w:r>
          <w:r w:rsidR="00F17BCE" w:rsidDel="00833BB9">
            <w:rPr>
              <w:rFonts w:ascii="Times New Roman" w:hAnsi="Times New Roman" w:cs="Times New Roman"/>
            </w:rPr>
            <w:delText xml:space="preserve">differentiation </w:delText>
          </w:r>
          <w:r w:rsidR="00BB11D1" w:rsidDel="00833BB9">
            <w:rPr>
              <w:rFonts w:ascii="Times New Roman" w:hAnsi="Times New Roman" w:cs="Times New Roman"/>
            </w:rPr>
            <w:delText>in</w:delText>
          </w:r>
          <w:r w:rsidR="00EB4D86" w:rsidDel="00833BB9">
            <w:rPr>
              <w:rFonts w:ascii="Times New Roman" w:hAnsi="Times New Roman" w:cs="Times New Roman"/>
            </w:rPr>
            <w:delText xml:space="preserve"> </w:delText>
          </w:r>
          <w:r w:rsidR="00EB4D86" w:rsidRPr="00EB4D86" w:rsidDel="00833BB9">
            <w:rPr>
              <w:rFonts w:ascii="Times New Roman" w:hAnsi="Times New Roman" w:cs="Times New Roman"/>
              <w:i/>
            </w:rPr>
            <w:delText>A. marmorata</w:delText>
          </w:r>
          <w:r w:rsidR="00EB4D86" w:rsidDel="00833BB9">
            <w:rPr>
              <w:rFonts w:ascii="Times New Roman" w:hAnsi="Times New Roman" w:cs="Times New Roman"/>
            </w:rPr>
            <w:delText>.</w:delText>
          </w:r>
          <w:r w:rsidR="008A65DB" w:rsidDel="00833BB9">
            <w:rPr>
              <w:rFonts w:ascii="Times New Roman" w:hAnsi="Times New Roman" w:cs="Times New Roman"/>
            </w:rPr>
            <w:delText xml:space="preserve"> </w:delText>
          </w:r>
        </w:del>
      </w:moveFrom>
      <w:moveFromRangeStart w:id="385" w:author="Philippe JARNE" w:date="2021-06-21T14:23:00Z" w:name="move75177825"/>
      <w:moveFromRangeEnd w:id="382"/>
      <w:moveFrom w:id="386" w:author="Philippe JARNE" w:date="2021-06-21T14:23:00Z">
        <w:r w:rsidR="008A65DB" w:rsidDel="00833BB9">
          <w:rPr>
            <w:rFonts w:ascii="Times New Roman" w:hAnsi="Times New Roman" w:cs="Times New Roman"/>
          </w:rPr>
          <w:t>Allelic and genotypic diversity</w:t>
        </w:r>
        <w:r w:rsidR="00F67B4A" w:rsidDel="00833BB9">
          <w:rPr>
            <w:rFonts w:ascii="Times New Roman" w:hAnsi="Times New Roman" w:cs="Times New Roman"/>
          </w:rPr>
          <w:t xml:space="preserve"> </w:t>
        </w:r>
        <w:r w:rsidR="008A65DB" w:rsidDel="00833BB9">
          <w:rPr>
            <w:rFonts w:ascii="Times New Roman" w:hAnsi="Times New Roman" w:cs="Times New Roman"/>
          </w:rPr>
          <w:t>were</w:t>
        </w:r>
        <w:r w:rsidR="00F67B4A" w:rsidDel="00833BB9">
          <w:rPr>
            <w:rFonts w:ascii="Times New Roman" w:hAnsi="Times New Roman" w:cs="Times New Roman"/>
          </w:rPr>
          <w:t xml:space="preserve"> higher in </w:t>
        </w:r>
        <w:r w:rsidR="008A65DB" w:rsidDel="00833BB9">
          <w:rPr>
            <w:rFonts w:ascii="Times New Roman" w:hAnsi="Times New Roman" w:cs="Times New Roman"/>
            <w:i/>
          </w:rPr>
          <w:t xml:space="preserve">A. marmorata </w:t>
        </w:r>
        <w:r w:rsidR="00F67B4A" w:rsidDel="00833BB9">
          <w:rPr>
            <w:rFonts w:ascii="Times New Roman" w:hAnsi="Times New Roman" w:cs="Times New Roman"/>
          </w:rPr>
          <w:t xml:space="preserve">populations recently or never invaded by </w:t>
        </w:r>
        <w:r w:rsidR="00F67B4A" w:rsidDel="00833BB9">
          <w:rPr>
            <w:rFonts w:ascii="Times New Roman" w:hAnsi="Times New Roman" w:cs="Times New Roman"/>
            <w:i/>
          </w:rPr>
          <w:t xml:space="preserve">P. acuta </w:t>
        </w:r>
        <w:r w:rsidR="00F67B4A" w:rsidDel="00833BB9">
          <w:rPr>
            <w:rFonts w:ascii="Times New Roman" w:hAnsi="Times New Roman" w:cs="Times New Roman"/>
          </w:rPr>
          <w:t>t</w:t>
        </w:r>
        <w:r w:rsidR="00E222E2" w:rsidDel="00833BB9">
          <w:rPr>
            <w:rFonts w:ascii="Times New Roman" w:hAnsi="Times New Roman" w:cs="Times New Roman"/>
          </w:rPr>
          <w:t>han in those that have been invaded for longer</w:t>
        </w:r>
        <w:r w:rsidR="00AF29B2" w:rsidDel="00833BB9">
          <w:rPr>
            <w:rFonts w:ascii="Times New Roman" w:hAnsi="Times New Roman" w:cs="Times New Roman"/>
          </w:rPr>
          <w:t xml:space="preserve">. </w:t>
        </w:r>
        <w:r w:rsidR="00F67B4A" w:rsidDel="00833BB9">
          <w:rPr>
            <w:rFonts w:ascii="Times New Roman" w:hAnsi="Times New Roman" w:cs="Times New Roman"/>
          </w:rPr>
          <w:t xml:space="preserve">However, </w:t>
        </w:r>
        <w:r w:rsidR="00AF29B2" w:rsidDel="00833BB9">
          <w:rPr>
            <w:rFonts w:ascii="Times New Roman" w:hAnsi="Times New Roman" w:cs="Times New Roman"/>
          </w:rPr>
          <w:t xml:space="preserve">invasion age had no effect </w:t>
        </w:r>
        <w:r w:rsidR="00F67B4A" w:rsidDel="00833BB9">
          <w:rPr>
            <w:rFonts w:ascii="Times New Roman" w:hAnsi="Times New Roman" w:cs="Times New Roman"/>
          </w:rPr>
          <w:t xml:space="preserve">on </w:t>
        </w:r>
        <w:r w:rsidR="00AF29B2" w:rsidRPr="00AF29B2" w:rsidDel="00833BB9">
          <w:rPr>
            <w:rFonts w:ascii="Times New Roman" w:hAnsi="Times New Roman" w:cs="Times New Roman"/>
            <w:i/>
          </w:rPr>
          <w:t>P. acuta</w:t>
        </w:r>
        <w:r w:rsidR="00F67B4A" w:rsidDel="00833BB9">
          <w:rPr>
            <w:rFonts w:ascii="Times New Roman" w:hAnsi="Times New Roman" w:cs="Times New Roman"/>
            <w:i/>
          </w:rPr>
          <w:t xml:space="preserve"> </w:t>
        </w:r>
        <w:r w:rsidR="00F67B4A" w:rsidDel="00833BB9">
          <w:rPr>
            <w:rFonts w:ascii="Times New Roman" w:hAnsi="Times New Roman" w:cs="Times New Roman"/>
          </w:rPr>
          <w:t>itself</w:t>
        </w:r>
        <w:r w:rsidR="00AF29B2" w:rsidDel="00833BB9">
          <w:rPr>
            <w:rFonts w:ascii="Times New Roman" w:hAnsi="Times New Roman" w:cs="Times New Roman"/>
          </w:rPr>
          <w:t xml:space="preserve">. </w:t>
        </w:r>
      </w:moveFrom>
      <w:moveFromRangeEnd w:id="385"/>
      <w:r w:rsidR="00BB11D1">
        <w:rPr>
          <w:rFonts w:ascii="Times New Roman" w:hAnsi="Times New Roman" w:cs="Times New Roman"/>
        </w:rPr>
        <w:t xml:space="preserve">These results can be compared to the expectations proposed in Table 1, </w:t>
      </w:r>
      <w:r w:rsidR="00C54F15">
        <w:rPr>
          <w:rFonts w:ascii="Times New Roman" w:hAnsi="Times New Roman" w:cs="Times New Roman"/>
        </w:rPr>
        <w:t>and most were not fulfilled with a majority of non-significant effects. However, significant effects</w:t>
      </w:r>
      <w:r w:rsidR="00CA50CD">
        <w:rPr>
          <w:rFonts w:ascii="Times New Roman" w:hAnsi="Times New Roman" w:cs="Times New Roman"/>
        </w:rPr>
        <w:t xml:space="preserve"> (15 situations)</w:t>
      </w:r>
      <w:r w:rsidR="00C54F15">
        <w:rPr>
          <w:rFonts w:ascii="Times New Roman" w:hAnsi="Times New Roman" w:cs="Times New Roman"/>
        </w:rPr>
        <w:t xml:space="preserve"> went in the expected </w:t>
      </w:r>
      <w:r w:rsidR="00BB11D1">
        <w:rPr>
          <w:rFonts w:ascii="Times New Roman" w:hAnsi="Times New Roman" w:cs="Times New Roman"/>
        </w:rPr>
        <w:t xml:space="preserve">direction, except that </w:t>
      </w:r>
      <w:r w:rsidR="00CA50CD">
        <w:rPr>
          <w:rFonts w:ascii="Times New Roman" w:hAnsi="Times New Roman" w:cs="Times New Roman"/>
        </w:rPr>
        <w:t xml:space="preserve">of long-term population size on differentiation in </w:t>
      </w:r>
      <w:r w:rsidR="00CA50CD" w:rsidRPr="00CA50CD">
        <w:rPr>
          <w:rFonts w:ascii="Times New Roman" w:hAnsi="Times New Roman" w:cs="Times New Roman"/>
          <w:i/>
        </w:rPr>
        <w:t>A. marmorata</w:t>
      </w:r>
      <w:r w:rsidR="00816AB7">
        <w:rPr>
          <w:rFonts w:ascii="Times New Roman" w:hAnsi="Times New Roman" w:cs="Times New Roman"/>
        </w:rPr>
        <w:t>.</w:t>
      </w:r>
    </w:p>
    <w:p w14:paraId="353C6421" w14:textId="77777777" w:rsidR="00AA5C37" w:rsidRDefault="00AA5C37">
      <w:pPr>
        <w:spacing w:line="480" w:lineRule="auto"/>
        <w:jc w:val="both"/>
        <w:rPr>
          <w:rFonts w:hint="eastAsia"/>
        </w:rPr>
      </w:pPr>
    </w:p>
    <w:p w14:paraId="602E3748" w14:textId="4EAA2D30" w:rsidR="007B60F5" w:rsidRPr="005F7F01" w:rsidRDefault="005A7011">
      <w:pPr>
        <w:spacing w:line="480" w:lineRule="auto"/>
        <w:rPr>
          <w:rFonts w:ascii="Times New Roman" w:hAnsi="Times New Roman" w:cs="Times New Roman"/>
          <w:b/>
          <w:bCs/>
        </w:rPr>
      </w:pPr>
      <w:r w:rsidRPr="005F7F01">
        <w:rPr>
          <w:rFonts w:ascii="Times New Roman" w:hAnsi="Times New Roman" w:cs="Times New Roman"/>
          <w:b/>
          <w:bCs/>
        </w:rPr>
        <w:t>Discussion</w:t>
      </w:r>
    </w:p>
    <w:p w14:paraId="794BEFE0" w14:textId="77777777" w:rsidR="00CB604C" w:rsidRPr="00CB604C" w:rsidRDefault="00CB604C" w:rsidP="00941128">
      <w:pPr>
        <w:spacing w:line="480" w:lineRule="auto"/>
        <w:jc w:val="both"/>
        <w:rPr>
          <w:rFonts w:ascii="Times New Roman" w:hAnsi="Times New Roman" w:cs="Times New Roman"/>
          <w:bCs/>
          <w:i/>
        </w:rPr>
      </w:pPr>
      <w:r w:rsidRPr="00CB604C">
        <w:rPr>
          <w:rFonts w:ascii="Times New Roman" w:hAnsi="Times New Roman" w:cs="Times New Roman"/>
          <w:bCs/>
          <w:i/>
        </w:rPr>
        <w:t>A comparative</w:t>
      </w:r>
      <w:r>
        <w:rPr>
          <w:rFonts w:ascii="Times New Roman" w:hAnsi="Times New Roman" w:cs="Times New Roman"/>
          <w:bCs/>
          <w:i/>
        </w:rPr>
        <w:t xml:space="preserve"> multispecies</w:t>
      </w:r>
      <w:r w:rsidRPr="00CB604C">
        <w:rPr>
          <w:rFonts w:ascii="Times New Roman" w:hAnsi="Times New Roman" w:cs="Times New Roman"/>
          <w:bCs/>
          <w:i/>
        </w:rPr>
        <w:t xml:space="preserve"> approach to population genetic structure</w:t>
      </w:r>
    </w:p>
    <w:p w14:paraId="03C86D97" w14:textId="5023309C" w:rsidR="006A5920" w:rsidRDefault="00AC5037" w:rsidP="00425B6B">
      <w:pPr>
        <w:spacing w:line="480" w:lineRule="auto"/>
        <w:jc w:val="both"/>
        <w:rPr>
          <w:rFonts w:ascii="Times New Roman" w:hAnsi="Times New Roman" w:cs="Times New Roman"/>
          <w:bCs/>
        </w:rPr>
        <w:sectPr w:rsidR="006A5920" w:rsidSect="00804DC0">
          <w:pgSz w:w="11906" w:h="16838"/>
          <w:pgMar w:top="1417" w:right="1417" w:bottom="1417" w:left="1417" w:header="0" w:footer="0" w:gutter="0"/>
          <w:lnNumType w:countBy="1" w:restart="continuous"/>
          <w:cols w:space="720"/>
          <w:formProt w:val="0"/>
          <w:titlePg/>
          <w:docGrid w:linePitch="326" w:charSpace="-6145"/>
        </w:sectPr>
      </w:pPr>
      <w:r>
        <w:rPr>
          <w:rFonts w:ascii="Times New Roman" w:hAnsi="Times New Roman" w:cs="Times New Roman"/>
          <w:bCs/>
        </w:rPr>
        <w:t xml:space="preserve">The most classical approach </w:t>
      </w:r>
      <w:r w:rsidR="00553CEB">
        <w:rPr>
          <w:rFonts w:ascii="Times New Roman" w:hAnsi="Times New Roman" w:cs="Times New Roman"/>
          <w:bCs/>
        </w:rPr>
        <w:t xml:space="preserve">for deciphering </w:t>
      </w:r>
      <w:r w:rsidR="00CE4902">
        <w:rPr>
          <w:rFonts w:ascii="Times New Roman" w:hAnsi="Times New Roman" w:cs="Times New Roman"/>
          <w:bCs/>
        </w:rPr>
        <w:t xml:space="preserve">the neutral </w:t>
      </w:r>
      <w:r w:rsidR="00553CEB">
        <w:rPr>
          <w:rFonts w:ascii="Times New Roman" w:hAnsi="Times New Roman" w:cs="Times New Roman"/>
          <w:bCs/>
        </w:rPr>
        <w:t xml:space="preserve">population genetic structure </w:t>
      </w:r>
      <w:r>
        <w:rPr>
          <w:rFonts w:ascii="Times New Roman" w:hAnsi="Times New Roman" w:cs="Times New Roman"/>
          <w:bCs/>
        </w:rPr>
        <w:t>has been, and remain</w:t>
      </w:r>
      <w:r w:rsidR="00553CEB">
        <w:rPr>
          <w:rFonts w:ascii="Times New Roman" w:hAnsi="Times New Roman" w:cs="Times New Roman"/>
          <w:bCs/>
        </w:rPr>
        <w:t>s</w:t>
      </w:r>
      <w:r>
        <w:rPr>
          <w:rFonts w:ascii="Times New Roman" w:hAnsi="Times New Roman" w:cs="Times New Roman"/>
          <w:bCs/>
        </w:rPr>
        <w:t>, to</w:t>
      </w:r>
      <w:r w:rsidR="00231BEE">
        <w:rPr>
          <w:rFonts w:ascii="Times New Roman" w:hAnsi="Times New Roman" w:cs="Times New Roman"/>
          <w:bCs/>
        </w:rPr>
        <w:t xml:space="preserve"> study several populations of a single species sampled at a given time, and to infer population processes based on signatures in molecular markers (</w:t>
      </w:r>
      <w:r w:rsidR="005321E1">
        <w:rPr>
          <w:rFonts w:ascii="Times New Roman" w:hAnsi="Times New Roman" w:cs="Times New Roman"/>
          <w:bCs/>
        </w:rPr>
        <w:t>Charlesworth &amp; Charlesworth</w:t>
      </w:r>
      <w:r w:rsidR="00E066A6">
        <w:rPr>
          <w:rFonts w:ascii="Times New Roman" w:hAnsi="Times New Roman" w:cs="Times New Roman"/>
          <w:bCs/>
        </w:rPr>
        <w:t>,</w:t>
      </w:r>
      <w:r w:rsidR="005321E1">
        <w:rPr>
          <w:rFonts w:ascii="Times New Roman" w:hAnsi="Times New Roman" w:cs="Times New Roman"/>
          <w:bCs/>
        </w:rPr>
        <w:t xml:space="preserve"> 20</w:t>
      </w:r>
      <w:r w:rsidR="00553CEB">
        <w:rPr>
          <w:rFonts w:ascii="Times New Roman" w:hAnsi="Times New Roman" w:cs="Times New Roman"/>
          <w:bCs/>
        </w:rPr>
        <w:t>10</w:t>
      </w:r>
      <w:r w:rsidR="0043223B">
        <w:rPr>
          <w:rFonts w:ascii="Times New Roman" w:hAnsi="Times New Roman" w:cs="Times New Roman"/>
          <w:bCs/>
        </w:rPr>
        <w:t>;</w:t>
      </w:r>
      <w:r w:rsidR="0043223B" w:rsidRPr="0043223B">
        <w:rPr>
          <w:rFonts w:ascii="Times New Roman" w:hAnsi="Times New Roman" w:cs="Times New Roman"/>
          <w:bCs/>
        </w:rPr>
        <w:t xml:space="preserve"> </w:t>
      </w:r>
      <w:proofErr w:type="spellStart"/>
      <w:r w:rsidR="0043223B">
        <w:rPr>
          <w:rFonts w:ascii="Times New Roman" w:hAnsi="Times New Roman" w:cs="Times New Roman"/>
          <w:bCs/>
        </w:rPr>
        <w:t>Lewontin</w:t>
      </w:r>
      <w:proofErr w:type="spellEnd"/>
      <w:r w:rsidR="0043223B">
        <w:rPr>
          <w:rFonts w:ascii="Times New Roman" w:hAnsi="Times New Roman" w:cs="Times New Roman"/>
          <w:bCs/>
        </w:rPr>
        <w:t>, 1974</w:t>
      </w:r>
      <w:r w:rsidR="00231BEE">
        <w:rPr>
          <w:rFonts w:ascii="Times New Roman" w:hAnsi="Times New Roman" w:cs="Times New Roman"/>
          <w:bCs/>
        </w:rPr>
        <w:t xml:space="preserve">). </w:t>
      </w:r>
      <w:r w:rsidR="00231BEE" w:rsidRPr="00CE4902">
        <w:rPr>
          <w:rFonts w:ascii="Times New Roman" w:hAnsi="Times New Roman" w:cs="Times New Roman"/>
          <w:bCs/>
        </w:rPr>
        <w:t xml:space="preserve">These signatures have been in many cases related to </w:t>
      </w:r>
      <w:ins w:id="387" w:author="Philippe JARNE" w:date="2021-06-21T15:08:00Z">
        <w:r w:rsidR="00052EA0" w:rsidRPr="00CE4902">
          <w:rPr>
            <w:rFonts w:ascii="Times New Roman" w:hAnsi="Times New Roman" w:cs="Times New Roman"/>
            <w:bCs/>
          </w:rPr>
          <w:t>environmental variables</w:t>
        </w:r>
      </w:ins>
      <w:ins w:id="388" w:author="Philippe JARNE" w:date="2021-06-21T15:09:00Z">
        <w:r w:rsidR="00052EA0">
          <w:rPr>
            <w:rFonts w:ascii="Times New Roman" w:hAnsi="Times New Roman" w:cs="Times New Roman"/>
            <w:bCs/>
          </w:rPr>
          <w:t xml:space="preserve">, </w:t>
        </w:r>
      </w:ins>
      <w:r w:rsidR="00231BEE" w:rsidRPr="00CE4902">
        <w:rPr>
          <w:rFonts w:ascii="Times New Roman" w:hAnsi="Times New Roman" w:cs="Times New Roman"/>
          <w:bCs/>
        </w:rPr>
        <w:t>traits</w:t>
      </w:r>
      <w:ins w:id="389" w:author="Philippe JARNE" w:date="2021-06-21T15:09:00Z">
        <w:r w:rsidR="00052EA0">
          <w:rPr>
            <w:rFonts w:ascii="Times New Roman" w:hAnsi="Times New Roman" w:cs="Times New Roman"/>
            <w:bCs/>
          </w:rPr>
          <w:t xml:space="preserve"> (e.g., </w:t>
        </w:r>
      </w:ins>
      <w:del w:id="390" w:author="Philippe JARNE" w:date="2021-06-21T15:09:00Z">
        <w:r w:rsidR="00231BEE" w:rsidRPr="00CE4902" w:rsidDel="00052EA0">
          <w:rPr>
            <w:rFonts w:ascii="Times New Roman" w:hAnsi="Times New Roman" w:cs="Times New Roman"/>
            <w:bCs/>
          </w:rPr>
          <w:delText xml:space="preserve">, for example </w:delText>
        </w:r>
      </w:del>
      <w:r w:rsidR="00231BEE" w:rsidRPr="00CE4902">
        <w:rPr>
          <w:rFonts w:ascii="Times New Roman" w:hAnsi="Times New Roman" w:cs="Times New Roman"/>
          <w:bCs/>
        </w:rPr>
        <w:t>the mating system</w:t>
      </w:r>
      <w:ins w:id="391" w:author="Philippe JARNE" w:date="2021-06-21T15:09:00Z">
        <w:r w:rsidR="00052EA0">
          <w:rPr>
            <w:rFonts w:ascii="Times New Roman" w:hAnsi="Times New Roman" w:cs="Times New Roman"/>
            <w:bCs/>
          </w:rPr>
          <w:t>)</w:t>
        </w:r>
      </w:ins>
      <w:del w:id="392" w:author="Philippe JARNE" w:date="2021-06-21T15:09:00Z">
        <w:r w:rsidR="00FD4693" w:rsidRPr="00CE4902" w:rsidDel="00052EA0">
          <w:rPr>
            <w:rFonts w:ascii="Times New Roman" w:hAnsi="Times New Roman" w:cs="Times New Roman"/>
            <w:bCs/>
          </w:rPr>
          <w:delText>, sex or dispersal</w:delText>
        </w:r>
      </w:del>
      <w:r w:rsidR="00CE4902" w:rsidRPr="00CE4902">
        <w:rPr>
          <w:rFonts w:ascii="Times New Roman" w:hAnsi="Times New Roman" w:cs="Times New Roman"/>
          <w:bCs/>
        </w:rPr>
        <w:t xml:space="preserve">, </w:t>
      </w:r>
      <w:ins w:id="393" w:author="Philippe JARNE" w:date="2021-06-21T15:09:00Z">
        <w:r w:rsidR="00052EA0">
          <w:rPr>
            <w:rFonts w:ascii="Times New Roman" w:hAnsi="Times New Roman" w:cs="Times New Roman"/>
            <w:bCs/>
          </w:rPr>
          <w:t xml:space="preserve">and to </w:t>
        </w:r>
        <w:r w:rsidR="00052EA0" w:rsidRPr="00CE4902">
          <w:rPr>
            <w:rFonts w:ascii="Times New Roman" w:hAnsi="Times New Roman" w:cs="Times New Roman"/>
            <w:bCs/>
          </w:rPr>
          <w:t xml:space="preserve">spatial distribution </w:t>
        </w:r>
      </w:ins>
      <w:del w:id="394" w:author="Philippe JARNE" w:date="2021-06-21T15:09:00Z">
        <w:r w:rsidR="00CE4902" w:rsidRPr="00CE4902" w:rsidDel="00052EA0">
          <w:rPr>
            <w:rFonts w:ascii="Times New Roman" w:hAnsi="Times New Roman" w:cs="Times New Roman"/>
            <w:bCs/>
          </w:rPr>
          <w:delText>but also to</w:delText>
        </w:r>
      </w:del>
      <w:ins w:id="395" w:author="Philippe JARNE" w:date="2021-06-21T15:09:00Z">
        <w:r w:rsidR="00052EA0">
          <w:rPr>
            <w:rFonts w:ascii="Times New Roman" w:hAnsi="Times New Roman" w:cs="Times New Roman"/>
            <w:bCs/>
          </w:rPr>
          <w:t>and</w:t>
        </w:r>
      </w:ins>
      <w:r w:rsidR="00CE4902" w:rsidRPr="00CE4902">
        <w:rPr>
          <w:rFonts w:ascii="Times New Roman" w:hAnsi="Times New Roman" w:cs="Times New Roman"/>
          <w:bCs/>
        </w:rPr>
        <w:t xml:space="preserve"> p</w:t>
      </w:r>
      <w:r w:rsidR="00FD4693" w:rsidRPr="00CE4902">
        <w:rPr>
          <w:rFonts w:ascii="Times New Roman" w:hAnsi="Times New Roman" w:cs="Times New Roman"/>
          <w:bCs/>
        </w:rPr>
        <w:t>opulation demography</w:t>
      </w:r>
      <w:r w:rsidR="00570CBE" w:rsidRPr="00CE4902">
        <w:rPr>
          <w:rFonts w:ascii="Times New Roman" w:hAnsi="Times New Roman" w:cs="Times New Roman"/>
          <w:bCs/>
        </w:rPr>
        <w:t>,</w:t>
      </w:r>
      <w:r w:rsidR="00BE12A8" w:rsidRPr="00CE4902">
        <w:rPr>
          <w:rFonts w:ascii="Times New Roman" w:hAnsi="Times New Roman" w:cs="Times New Roman"/>
          <w:bCs/>
        </w:rPr>
        <w:t xml:space="preserve"> </w:t>
      </w:r>
      <w:del w:id="396" w:author="Philippe JARNE" w:date="2021-06-21T15:09:00Z">
        <w:r w:rsidR="00FD4693" w:rsidRPr="00CE4902" w:rsidDel="00052EA0">
          <w:rPr>
            <w:rFonts w:ascii="Times New Roman" w:hAnsi="Times New Roman" w:cs="Times New Roman"/>
            <w:bCs/>
          </w:rPr>
          <w:delText>spatial distribution and</w:delText>
        </w:r>
      </w:del>
      <w:del w:id="397" w:author="Philippe JARNE" w:date="2021-06-21T15:08:00Z">
        <w:r w:rsidR="00FD4693" w:rsidRPr="00CE4902" w:rsidDel="00052EA0">
          <w:rPr>
            <w:rFonts w:ascii="Times New Roman" w:hAnsi="Times New Roman" w:cs="Times New Roman"/>
            <w:bCs/>
          </w:rPr>
          <w:delText xml:space="preserve"> environmental variables</w:delText>
        </w:r>
      </w:del>
      <w:del w:id="398" w:author="Philippe JARNE" w:date="2021-06-21T15:09:00Z">
        <w:r w:rsidR="00FD4693" w:rsidRPr="00CE4902" w:rsidDel="00052EA0">
          <w:rPr>
            <w:rFonts w:ascii="Times New Roman" w:hAnsi="Times New Roman" w:cs="Times New Roman"/>
            <w:bCs/>
          </w:rPr>
          <w:delText xml:space="preserve">, </w:delText>
        </w:r>
      </w:del>
      <w:r w:rsidR="00FD4693" w:rsidRPr="00CE4902">
        <w:rPr>
          <w:rFonts w:ascii="Times New Roman" w:hAnsi="Times New Roman" w:cs="Times New Roman"/>
          <w:bCs/>
        </w:rPr>
        <w:t>using more and more sophi</w:t>
      </w:r>
      <w:r w:rsidR="00CE4902" w:rsidRPr="00CE4902">
        <w:rPr>
          <w:rFonts w:ascii="Times New Roman" w:hAnsi="Times New Roman" w:cs="Times New Roman"/>
          <w:bCs/>
        </w:rPr>
        <w:t>sticated statistical approaches</w:t>
      </w:r>
      <w:r w:rsidR="00FD4693" w:rsidRPr="00CE4902">
        <w:rPr>
          <w:rFonts w:ascii="Times New Roman" w:hAnsi="Times New Roman" w:cs="Times New Roman"/>
          <w:bCs/>
        </w:rPr>
        <w:t xml:space="preserve"> (</w:t>
      </w:r>
      <w:proofErr w:type="spellStart"/>
      <w:r w:rsidR="00CE4902" w:rsidRPr="00CE4902">
        <w:rPr>
          <w:rFonts w:ascii="Times New Roman" w:hAnsi="Times New Roman" w:cs="Times New Roman"/>
          <w:bCs/>
        </w:rPr>
        <w:t>Hanski</w:t>
      </w:r>
      <w:proofErr w:type="spellEnd"/>
      <w:r w:rsidR="00CE4902" w:rsidRPr="00CE4902">
        <w:rPr>
          <w:rFonts w:ascii="Times New Roman" w:hAnsi="Times New Roman" w:cs="Times New Roman"/>
          <w:bCs/>
        </w:rPr>
        <w:t xml:space="preserve"> &amp; </w:t>
      </w:r>
      <w:proofErr w:type="spellStart"/>
      <w:r w:rsidR="00CE4902" w:rsidRPr="00CE4902">
        <w:rPr>
          <w:rFonts w:ascii="Times New Roman" w:hAnsi="Times New Roman" w:cs="Times New Roman"/>
          <w:bCs/>
        </w:rPr>
        <w:t>Gaggiotti</w:t>
      </w:r>
      <w:proofErr w:type="spellEnd"/>
      <w:r w:rsidR="00CE4902" w:rsidRPr="00CE4902">
        <w:rPr>
          <w:rFonts w:ascii="Times New Roman" w:hAnsi="Times New Roman" w:cs="Times New Roman"/>
          <w:bCs/>
        </w:rPr>
        <w:t xml:space="preserve">, 2004; </w:t>
      </w:r>
      <w:proofErr w:type="spellStart"/>
      <w:r w:rsidR="00CE4902" w:rsidRPr="00CE4902">
        <w:rPr>
          <w:rFonts w:ascii="Times New Roman" w:hAnsi="Times New Roman" w:cs="Times New Roman"/>
          <w:bCs/>
        </w:rPr>
        <w:t>Foll</w:t>
      </w:r>
      <w:proofErr w:type="spellEnd"/>
      <w:r w:rsidR="00CE4902" w:rsidRPr="00CE4902">
        <w:rPr>
          <w:rFonts w:ascii="Times New Roman" w:hAnsi="Times New Roman" w:cs="Times New Roman"/>
          <w:bCs/>
        </w:rPr>
        <w:t xml:space="preserve"> &amp; </w:t>
      </w:r>
      <w:proofErr w:type="spellStart"/>
      <w:r w:rsidR="00CE4902" w:rsidRPr="00CE4902">
        <w:rPr>
          <w:rFonts w:ascii="Times New Roman" w:hAnsi="Times New Roman" w:cs="Times New Roman"/>
          <w:bCs/>
        </w:rPr>
        <w:t>Gaggiotti</w:t>
      </w:r>
      <w:proofErr w:type="spellEnd"/>
      <w:r w:rsidR="00CE4902" w:rsidRPr="00CE4902">
        <w:rPr>
          <w:rFonts w:ascii="Times New Roman" w:hAnsi="Times New Roman" w:cs="Times New Roman"/>
          <w:bCs/>
        </w:rPr>
        <w:t xml:space="preserve">, 2006; </w:t>
      </w:r>
      <w:proofErr w:type="spellStart"/>
      <w:r w:rsidR="00FD4693" w:rsidRPr="00CE4902">
        <w:rPr>
          <w:rFonts w:ascii="Times New Roman" w:hAnsi="Times New Roman" w:cs="Times New Roman"/>
          <w:bCs/>
        </w:rPr>
        <w:t>Balkenhol</w:t>
      </w:r>
      <w:proofErr w:type="spellEnd"/>
      <w:r w:rsidR="00FD4693" w:rsidRPr="00CE4902">
        <w:rPr>
          <w:rFonts w:ascii="Times New Roman" w:hAnsi="Times New Roman" w:cs="Times New Roman"/>
          <w:bCs/>
        </w:rPr>
        <w:t xml:space="preserve"> et al.</w:t>
      </w:r>
      <w:r w:rsidR="00E066A6" w:rsidRPr="00CE4902">
        <w:rPr>
          <w:rFonts w:ascii="Times New Roman" w:hAnsi="Times New Roman" w:cs="Times New Roman"/>
          <w:bCs/>
        </w:rPr>
        <w:t>,</w:t>
      </w:r>
      <w:r w:rsidR="00FD4693" w:rsidRPr="00CE4902">
        <w:rPr>
          <w:rFonts w:ascii="Times New Roman" w:hAnsi="Times New Roman" w:cs="Times New Roman"/>
          <w:bCs/>
        </w:rPr>
        <w:t xml:space="preserve"> 2015</w:t>
      </w:r>
      <w:r w:rsidR="0043223B" w:rsidRPr="00CE4902">
        <w:rPr>
          <w:rFonts w:ascii="Times New Roman" w:hAnsi="Times New Roman" w:cs="Times New Roman"/>
          <w:bCs/>
        </w:rPr>
        <w:t xml:space="preserve">; Manel &amp; </w:t>
      </w:r>
      <w:proofErr w:type="spellStart"/>
      <w:r w:rsidR="0043223B" w:rsidRPr="00CE4902">
        <w:rPr>
          <w:rFonts w:ascii="Times New Roman" w:hAnsi="Times New Roman" w:cs="Times New Roman"/>
          <w:bCs/>
        </w:rPr>
        <w:t>Holderegger</w:t>
      </w:r>
      <w:proofErr w:type="spellEnd"/>
      <w:r w:rsidR="0043223B" w:rsidRPr="00CE4902">
        <w:rPr>
          <w:rFonts w:ascii="Times New Roman" w:hAnsi="Times New Roman" w:cs="Times New Roman"/>
          <w:bCs/>
        </w:rPr>
        <w:t>, 2013</w:t>
      </w:r>
      <w:r w:rsidR="00FD4693" w:rsidRPr="00CE4902">
        <w:rPr>
          <w:rFonts w:ascii="Times New Roman" w:hAnsi="Times New Roman" w:cs="Times New Roman"/>
          <w:bCs/>
        </w:rPr>
        <w:t>).</w:t>
      </w:r>
      <w:r w:rsidR="00CE4902">
        <w:rPr>
          <w:rFonts w:ascii="Times New Roman" w:hAnsi="Times New Roman" w:cs="Times New Roman"/>
          <w:bCs/>
        </w:rPr>
        <w:t xml:space="preserve"> </w:t>
      </w:r>
      <w:r w:rsidR="00FD4693">
        <w:rPr>
          <w:rFonts w:ascii="Times New Roman" w:hAnsi="Times New Roman" w:cs="Times New Roman"/>
          <w:bCs/>
        </w:rPr>
        <w:t xml:space="preserve">We here </w:t>
      </w:r>
      <w:r w:rsidR="00553CEB">
        <w:rPr>
          <w:rFonts w:ascii="Times New Roman" w:hAnsi="Times New Roman" w:cs="Times New Roman"/>
          <w:bCs/>
        </w:rPr>
        <w:t>analyzed</w:t>
      </w:r>
      <w:r w:rsidR="00A41C81">
        <w:rPr>
          <w:rFonts w:ascii="Times New Roman" w:hAnsi="Times New Roman" w:cs="Times New Roman"/>
          <w:bCs/>
        </w:rPr>
        <w:t xml:space="preserve"> genetic variation</w:t>
      </w:r>
      <w:r w:rsidR="00A41C81" w:rsidRPr="00A41C81">
        <w:rPr>
          <w:rFonts w:ascii="Times New Roman" w:hAnsi="Times New Roman" w:cs="Times New Roman"/>
          <w:bCs/>
        </w:rPr>
        <w:t xml:space="preserve"> </w:t>
      </w:r>
      <w:r w:rsidR="00A41C81">
        <w:rPr>
          <w:rFonts w:ascii="Times New Roman" w:hAnsi="Times New Roman" w:cs="Times New Roman"/>
          <w:bCs/>
        </w:rPr>
        <w:t xml:space="preserve">in </w:t>
      </w:r>
      <w:r w:rsidR="00553CEB">
        <w:rPr>
          <w:rFonts w:ascii="Times New Roman" w:hAnsi="Times New Roman" w:cs="Times New Roman"/>
          <w:bCs/>
        </w:rPr>
        <w:t>several</w:t>
      </w:r>
      <w:r w:rsidR="00A41C81">
        <w:rPr>
          <w:rFonts w:ascii="Times New Roman" w:hAnsi="Times New Roman" w:cs="Times New Roman"/>
          <w:bCs/>
        </w:rPr>
        <w:t xml:space="preserve"> species</w:t>
      </w:r>
      <w:r w:rsidR="00553CEB">
        <w:rPr>
          <w:rFonts w:ascii="Times New Roman" w:hAnsi="Times New Roman" w:cs="Times New Roman"/>
          <w:bCs/>
        </w:rPr>
        <w:t xml:space="preserve"> at once</w:t>
      </w:r>
      <w:r w:rsidR="002A4717">
        <w:rPr>
          <w:rFonts w:ascii="Times New Roman" w:hAnsi="Times New Roman" w:cs="Times New Roman"/>
          <w:bCs/>
        </w:rPr>
        <w:t xml:space="preserve">, a </w:t>
      </w:r>
      <w:r w:rsidR="006A5920">
        <w:rPr>
          <w:rFonts w:ascii="Times New Roman" w:hAnsi="Times New Roman" w:cs="Times New Roman"/>
          <w:bCs/>
        </w:rPr>
        <w:t>comparative approach that remains relatively rare (</w:t>
      </w:r>
      <w:r w:rsidR="006A5920" w:rsidRPr="00553CEB">
        <w:rPr>
          <w:rFonts w:ascii="Times New Roman" w:hAnsi="Times New Roman" w:cs="Times New Roman"/>
          <w:bCs/>
        </w:rPr>
        <w:t>Table S1</w:t>
      </w:r>
      <w:r w:rsidR="006A5920">
        <w:rPr>
          <w:rFonts w:ascii="Times New Roman" w:hAnsi="Times New Roman" w:cs="Times New Roman"/>
          <w:bCs/>
        </w:rPr>
        <w:t xml:space="preserve">). The four species studied display rather high levels of genetic variation within populations, but with strong variance among populations, suggesting a variable effect of genetic drift within sites, as already observed at similar spatial scale in </w:t>
      </w:r>
      <w:r w:rsidR="006A5920" w:rsidRPr="00C01D39">
        <w:rPr>
          <w:rFonts w:ascii="Times New Roman" w:hAnsi="Times New Roman" w:cs="Times New Roman"/>
          <w:bCs/>
          <w:i/>
        </w:rPr>
        <w:t xml:space="preserve">P. </w:t>
      </w:r>
      <w:proofErr w:type="spellStart"/>
      <w:r w:rsidR="006A5920" w:rsidRPr="00C01D39">
        <w:rPr>
          <w:rFonts w:ascii="Times New Roman" w:hAnsi="Times New Roman" w:cs="Times New Roman"/>
          <w:bCs/>
          <w:i/>
        </w:rPr>
        <w:t>acuta</w:t>
      </w:r>
      <w:proofErr w:type="spellEnd"/>
      <w:r w:rsidR="006A5920">
        <w:rPr>
          <w:rFonts w:ascii="Times New Roman" w:hAnsi="Times New Roman" w:cs="Times New Roman"/>
          <w:bCs/>
        </w:rPr>
        <w:t xml:space="preserve"> (</w:t>
      </w:r>
      <w:proofErr w:type="spellStart"/>
      <w:r w:rsidR="006A5920">
        <w:rPr>
          <w:rFonts w:ascii="Times New Roman" w:hAnsi="Times New Roman" w:cs="Times New Roman"/>
          <w:bCs/>
        </w:rPr>
        <w:t>Bousset</w:t>
      </w:r>
      <w:proofErr w:type="spellEnd"/>
      <w:r w:rsidR="006A5920">
        <w:rPr>
          <w:rFonts w:ascii="Times New Roman" w:hAnsi="Times New Roman" w:cs="Times New Roman"/>
          <w:bCs/>
        </w:rPr>
        <w:t xml:space="preserve"> et al., 2004;</w:t>
      </w:r>
      <w:r w:rsidR="006A5920" w:rsidRPr="002B6651">
        <w:rPr>
          <w:rFonts w:ascii="Times New Roman" w:hAnsi="Times New Roman" w:cs="Times New Roman"/>
          <w:bCs/>
        </w:rPr>
        <w:t xml:space="preserve"> Escobar et al.</w:t>
      </w:r>
      <w:r w:rsidR="006A5920">
        <w:rPr>
          <w:rFonts w:ascii="Times New Roman" w:hAnsi="Times New Roman" w:cs="Times New Roman"/>
          <w:bCs/>
        </w:rPr>
        <w:t>,</w:t>
      </w:r>
      <w:r w:rsidR="006A5920" w:rsidRPr="002B6651">
        <w:rPr>
          <w:rFonts w:ascii="Times New Roman" w:hAnsi="Times New Roman" w:cs="Times New Roman"/>
          <w:bCs/>
        </w:rPr>
        <w:t xml:space="preserve"> 2008). </w:t>
      </w:r>
      <w:r w:rsidR="006A5920">
        <w:rPr>
          <w:rFonts w:ascii="Times New Roman" w:hAnsi="Times New Roman" w:cs="Times New Roman"/>
          <w:bCs/>
        </w:rPr>
        <w:t xml:space="preserve">The extremely high variation in </w:t>
      </w:r>
      <w:r w:rsidR="006A5920" w:rsidRPr="00BE3B78">
        <w:rPr>
          <w:rFonts w:ascii="Times New Roman" w:hAnsi="Times New Roman" w:cs="Times New Roman"/>
          <w:bCs/>
          <w:i/>
        </w:rPr>
        <w:t xml:space="preserve">D. </w:t>
      </w:r>
      <w:proofErr w:type="spellStart"/>
      <w:r w:rsidR="006A5920" w:rsidRPr="00BE3B78">
        <w:rPr>
          <w:rFonts w:ascii="Times New Roman" w:hAnsi="Times New Roman" w:cs="Times New Roman"/>
          <w:bCs/>
          <w:i/>
        </w:rPr>
        <w:t>depressissimum</w:t>
      </w:r>
      <w:proofErr w:type="spellEnd"/>
    </w:p>
    <w:p w14:paraId="400D5453" w14:textId="77777777" w:rsidR="00FD4DBD" w:rsidRDefault="00FD4DBD" w:rsidP="00FD4DBD">
      <w:pPr>
        <w:jc w:val="both"/>
        <w:rPr>
          <w:rFonts w:ascii="Times New Roman" w:hAnsi="Times New Roman" w:cs="Times New Roman"/>
          <w:color w:val="auto"/>
        </w:rPr>
      </w:pPr>
      <w:r>
        <w:rPr>
          <w:rFonts w:ascii="Times New Roman" w:hAnsi="Times New Roman" w:cs="Times New Roman"/>
          <w:b/>
        </w:rPr>
        <w:lastRenderedPageBreak/>
        <w:t>Table 3</w:t>
      </w:r>
      <w:r>
        <w:rPr>
          <w:rFonts w:ascii="Times New Roman" w:hAnsi="Times New Roman" w:cs="Times New Roman"/>
        </w:rPr>
        <w:t xml:space="preserve">. Effect of environmental and population variables on genetic diversity and differentiation in the four species studied. Results are reported for </w:t>
      </w:r>
      <w:r>
        <w:rPr>
          <w:rFonts w:ascii="Times New Roman" w:hAnsi="Times New Roman" w:cs="Times New Roman"/>
          <w:i/>
        </w:rPr>
        <w:t>R</w:t>
      </w:r>
      <w:r>
        <w:rPr>
          <w:rFonts w:ascii="Times New Roman" w:hAnsi="Times New Roman" w:cs="Times New Roman"/>
          <w:i/>
          <w:vertAlign w:val="subscript"/>
        </w:rPr>
        <w:t>A</w:t>
      </w:r>
      <w:r>
        <w:rPr>
          <w:rFonts w:ascii="Times New Roman" w:hAnsi="Times New Roman" w:cs="Times New Roman"/>
        </w:rPr>
        <w:t xml:space="preserve"> and site-specific </w:t>
      </w:r>
      <w:r>
        <w:rPr>
          <w:rFonts w:ascii="Times New Roman" w:hAnsi="Times New Roman" w:cs="Times New Roman"/>
          <w:i/>
        </w:rPr>
        <w:t>F</w:t>
      </w:r>
      <w:r>
        <w:rPr>
          <w:rFonts w:ascii="Times New Roman" w:hAnsi="Times New Roman" w:cs="Times New Roman"/>
          <w:i/>
          <w:vertAlign w:val="subscript"/>
        </w:rPr>
        <w:t>ST</w:t>
      </w:r>
      <w:r>
        <w:rPr>
          <w:rFonts w:ascii="Times New Roman" w:hAnsi="Times New Roman" w:cs="Times New Roman"/>
        </w:rPr>
        <w:t xml:space="preserve"> in </w:t>
      </w:r>
      <w:r>
        <w:rPr>
          <w:rFonts w:ascii="Times New Roman" w:hAnsi="Times New Roman" w:cs="Times New Roman"/>
          <w:i/>
        </w:rPr>
        <w:t xml:space="preserve">P. </w:t>
      </w:r>
      <w:proofErr w:type="spellStart"/>
      <w:r>
        <w:rPr>
          <w:rFonts w:ascii="Times New Roman" w:hAnsi="Times New Roman" w:cs="Times New Roman"/>
          <w:i/>
        </w:rPr>
        <w:t>acuta</w:t>
      </w:r>
      <w:proofErr w:type="spellEnd"/>
      <w:r>
        <w:rPr>
          <w:rFonts w:ascii="Times New Roman" w:hAnsi="Times New Roman" w:cs="Times New Roman"/>
        </w:rPr>
        <w:t xml:space="preserve"> and </w:t>
      </w:r>
      <w:r>
        <w:rPr>
          <w:rFonts w:ascii="Times New Roman" w:hAnsi="Times New Roman" w:cs="Times New Roman"/>
          <w:i/>
        </w:rPr>
        <w:t xml:space="preserve">D. </w:t>
      </w:r>
      <w:proofErr w:type="spellStart"/>
      <w:r>
        <w:rPr>
          <w:rFonts w:ascii="Times New Roman" w:hAnsi="Times New Roman" w:cs="Times New Roman"/>
          <w:i/>
        </w:rPr>
        <w:t>depressissimum</w:t>
      </w:r>
      <w:proofErr w:type="spellEnd"/>
      <w:r>
        <w:rPr>
          <w:rFonts w:ascii="Times New Roman" w:hAnsi="Times New Roman" w:cs="Times New Roman"/>
        </w:rPr>
        <w:t xml:space="preserve">, and for </w:t>
      </w:r>
      <w:r>
        <w:rPr>
          <w:rFonts w:ascii="Times New Roman" w:hAnsi="Times New Roman" w:cs="Times New Roman"/>
          <w:i/>
        </w:rPr>
        <w:t>R</w:t>
      </w:r>
      <w:r>
        <w:rPr>
          <w:rFonts w:ascii="Times New Roman" w:hAnsi="Times New Roman" w:cs="Times New Roman"/>
          <w:i/>
          <w:vertAlign w:val="subscript"/>
        </w:rPr>
        <w:t>A</w:t>
      </w:r>
      <w:r>
        <w:rPr>
          <w:rFonts w:ascii="Times New Roman" w:hAnsi="Times New Roman" w:cs="Times New Roman"/>
        </w:rPr>
        <w:t xml:space="preserve">, </w:t>
      </w:r>
      <w:r>
        <w:rPr>
          <w:rFonts w:ascii="Times New Roman" w:hAnsi="Times New Roman" w:cs="Times New Roman"/>
          <w:i/>
        </w:rPr>
        <w:t>R</w:t>
      </w:r>
      <w:r>
        <w:rPr>
          <w:rFonts w:ascii="Times New Roman" w:hAnsi="Times New Roman" w:cs="Times New Roman"/>
          <w:i/>
          <w:vertAlign w:val="subscript"/>
        </w:rPr>
        <w:t>G</w:t>
      </w:r>
      <w:r>
        <w:rPr>
          <w:rFonts w:ascii="Times New Roman" w:hAnsi="Times New Roman" w:cs="Times New Roman"/>
        </w:rPr>
        <w:t xml:space="preserve"> and </w:t>
      </w:r>
      <w:r>
        <w:rPr>
          <w:rFonts w:ascii="Times New Roman" w:hAnsi="Times New Roman" w:cs="Times New Roman"/>
          <w:i/>
        </w:rPr>
        <w:t>F</w:t>
      </w:r>
      <w:r>
        <w:rPr>
          <w:rFonts w:ascii="Times New Roman" w:hAnsi="Times New Roman" w:cs="Times New Roman"/>
          <w:i/>
          <w:vertAlign w:val="subscript"/>
        </w:rPr>
        <w:t>ST</w:t>
      </w:r>
      <w:r>
        <w:rPr>
          <w:rFonts w:ascii="Times New Roman" w:hAnsi="Times New Roman" w:cs="Times New Roman"/>
        </w:rPr>
        <w:t xml:space="preserve"> in </w:t>
      </w:r>
      <w:r>
        <w:rPr>
          <w:rFonts w:ascii="Times New Roman" w:hAnsi="Times New Roman" w:cs="Times New Roman"/>
          <w:i/>
        </w:rPr>
        <w:t>A. marmorata</w:t>
      </w:r>
      <w:r>
        <w:rPr>
          <w:rFonts w:ascii="Times New Roman" w:hAnsi="Times New Roman" w:cs="Times New Roman"/>
        </w:rPr>
        <w:t xml:space="preserve"> and </w:t>
      </w:r>
      <w:r>
        <w:rPr>
          <w:rFonts w:ascii="Times New Roman" w:hAnsi="Times New Roman" w:cs="Times New Roman"/>
          <w:i/>
        </w:rPr>
        <w:t xml:space="preserve">D. </w:t>
      </w:r>
      <w:proofErr w:type="spellStart"/>
      <w:r>
        <w:rPr>
          <w:rFonts w:ascii="Times New Roman" w:hAnsi="Times New Roman" w:cs="Times New Roman"/>
          <w:i/>
        </w:rPr>
        <w:t>surinamense</w:t>
      </w:r>
      <w:proofErr w:type="spellEnd"/>
      <w:r>
        <w:rPr>
          <w:rFonts w:ascii="Times New Roman" w:hAnsi="Times New Roman" w:cs="Times New Roman"/>
        </w:rPr>
        <w:t>. Results are from linear models (see text for explanation), and the best models were evaluated based on Akaike Information Criterion. The significant (positive or negative) effects are indicated by + or - (</w:t>
      </w:r>
      <w:r>
        <w:rPr>
          <w:rFonts w:ascii="Times New Roman" w:hAnsi="Times New Roman" w:cs="Times New Roman"/>
          <w:i/>
        </w:rPr>
        <w:t>P</w:t>
      </w:r>
      <w:r>
        <w:rPr>
          <w:rFonts w:ascii="Times New Roman" w:hAnsi="Times New Roman" w:cs="Times New Roman"/>
        </w:rPr>
        <w:t xml:space="preserve"> &lt; 0.05), and by ++ or -- (</w:t>
      </w:r>
      <w:r>
        <w:rPr>
          <w:rFonts w:ascii="Times New Roman" w:hAnsi="Times New Roman" w:cs="Times New Roman"/>
          <w:i/>
        </w:rPr>
        <w:t>P</w:t>
      </w:r>
      <w:r>
        <w:rPr>
          <w:rFonts w:ascii="Times New Roman" w:hAnsi="Times New Roman" w:cs="Times New Roman"/>
        </w:rPr>
        <w:t xml:space="preserve"> &lt; 0.01). NS indicates no effect. The </w:t>
      </w:r>
      <w:r>
        <w:rPr>
          <w:rFonts w:ascii="Times New Roman" w:hAnsi="Times New Roman" w:cs="Times New Roman"/>
          <w:i/>
        </w:rPr>
        <w:t>P</w:t>
      </w:r>
      <w:r>
        <w:rPr>
          <w:rFonts w:ascii="Times New Roman" w:hAnsi="Times New Roman" w:cs="Times New Roman"/>
        </w:rPr>
        <w:t xml:space="preserve">-value for connectivity in </w:t>
      </w:r>
      <w:r>
        <w:rPr>
          <w:rFonts w:ascii="Times New Roman" w:hAnsi="Times New Roman" w:cs="Times New Roman"/>
          <w:i/>
        </w:rPr>
        <w:t xml:space="preserve">P. </w:t>
      </w:r>
      <w:proofErr w:type="spellStart"/>
      <w:r>
        <w:rPr>
          <w:rFonts w:ascii="Times New Roman" w:hAnsi="Times New Roman" w:cs="Times New Roman"/>
          <w:i/>
        </w:rPr>
        <w:t>acuta</w:t>
      </w:r>
      <w:proofErr w:type="spellEnd"/>
      <w:r>
        <w:rPr>
          <w:rFonts w:ascii="Times New Roman" w:hAnsi="Times New Roman" w:cs="Times New Roman"/>
        </w:rPr>
        <w:t xml:space="preserve"> was indeed 0.08, and 0.07 for invasion age in </w:t>
      </w:r>
      <w:r>
        <w:rPr>
          <w:rFonts w:ascii="Times New Roman" w:hAnsi="Times New Roman" w:cs="Times New Roman"/>
          <w:i/>
        </w:rPr>
        <w:t>A. marmorata</w:t>
      </w:r>
      <w:r>
        <w:rPr>
          <w:rFonts w:ascii="Times New Roman" w:hAnsi="Times New Roman" w:cs="Times New Roman"/>
        </w:rPr>
        <w:t xml:space="preserve">. Full models and effect sizes are reported in Appendix Table S11. All significant effects were in the Direction predicted in Table 1, except the effect of invasion in </w:t>
      </w:r>
      <w:r>
        <w:rPr>
          <w:rFonts w:ascii="Times New Roman" w:hAnsi="Times New Roman" w:cs="Times New Roman"/>
          <w:i/>
        </w:rPr>
        <w:t xml:space="preserve">D. </w:t>
      </w:r>
      <w:proofErr w:type="spellStart"/>
      <w:r>
        <w:rPr>
          <w:rFonts w:ascii="Times New Roman" w:hAnsi="Times New Roman" w:cs="Times New Roman"/>
          <w:i/>
        </w:rPr>
        <w:t>surinamense</w:t>
      </w:r>
      <w:proofErr w:type="spellEnd"/>
      <w:r>
        <w:rPr>
          <w:rFonts w:ascii="Times New Roman" w:hAnsi="Times New Roman" w:cs="Times New Roman"/>
        </w:rPr>
        <w:t xml:space="preserve"> for which we had no specific prediction.</w:t>
      </w:r>
    </w:p>
    <w:p w14:paraId="5A68BBDC" w14:textId="77777777" w:rsidR="00FD4DBD" w:rsidRDefault="00FD4DBD" w:rsidP="00FD4DBD">
      <w:pPr>
        <w:jc w:val="both"/>
        <w:rPr>
          <w:rFonts w:ascii="Times New Roman" w:hAnsi="Times New Roman" w:cs="Times New Roman"/>
        </w:rPr>
      </w:pPr>
    </w:p>
    <w:p w14:paraId="7EFBBA3D" w14:textId="77777777" w:rsidR="00FD4DBD" w:rsidRDefault="00FD4DBD" w:rsidP="00FD4DBD">
      <w:pPr>
        <w:jc w:val="both"/>
        <w:rPr>
          <w:rFonts w:ascii="Times New Roman" w:hAnsi="Times New Roman" w:cs="Times New Roman"/>
        </w:rPr>
      </w:pPr>
    </w:p>
    <w:tbl>
      <w:tblPr>
        <w:tblW w:w="0" w:type="dxa"/>
        <w:tblInd w:w="34" w:type="dxa"/>
        <w:tblLayout w:type="fixed"/>
        <w:tblCellMar>
          <w:left w:w="0" w:type="dxa"/>
          <w:right w:w="0" w:type="dxa"/>
        </w:tblCellMar>
        <w:tblLook w:val="04A0" w:firstRow="1" w:lastRow="0" w:firstColumn="1" w:lastColumn="0" w:noHBand="0" w:noVBand="1"/>
      </w:tblPr>
      <w:tblGrid>
        <w:gridCol w:w="3368"/>
        <w:gridCol w:w="1134"/>
        <w:gridCol w:w="1418"/>
        <w:gridCol w:w="1559"/>
        <w:gridCol w:w="1559"/>
      </w:tblGrid>
      <w:tr w:rsidR="00FD4DBD" w14:paraId="09512ECF" w14:textId="77777777" w:rsidTr="00FD4DBD">
        <w:tc>
          <w:tcPr>
            <w:tcW w:w="3368" w:type="dxa"/>
            <w:tcBorders>
              <w:top w:val="single" w:sz="12" w:space="0" w:color="auto"/>
              <w:left w:val="nil"/>
              <w:bottom w:val="single" w:sz="4" w:space="0" w:color="auto"/>
              <w:right w:val="nil"/>
            </w:tcBorders>
            <w:hideMark/>
          </w:tcPr>
          <w:p w14:paraId="1A24B5C4" w14:textId="77777777" w:rsidR="00FD4DBD" w:rsidRDefault="00FD4DBD">
            <w:pPr>
              <w:jc w:val="center"/>
              <w:rPr>
                <w:rFonts w:ascii="Times New Roman" w:hAnsi="Times New Roman" w:cs="Times New Roman"/>
              </w:rPr>
            </w:pPr>
            <w:r>
              <w:rPr>
                <w:rFonts w:ascii="Times New Roman" w:hAnsi="Times New Roman" w:cs="Times New Roman"/>
              </w:rPr>
              <w:t>Variable</w:t>
            </w:r>
          </w:p>
        </w:tc>
        <w:tc>
          <w:tcPr>
            <w:tcW w:w="1134" w:type="dxa"/>
            <w:tcBorders>
              <w:top w:val="single" w:sz="12" w:space="0" w:color="auto"/>
              <w:left w:val="nil"/>
              <w:bottom w:val="single" w:sz="4" w:space="0" w:color="auto"/>
              <w:right w:val="nil"/>
            </w:tcBorders>
            <w:hideMark/>
          </w:tcPr>
          <w:p w14:paraId="0D5DE092" w14:textId="77777777" w:rsidR="00FD4DBD" w:rsidRDefault="00FD4DBD">
            <w:pPr>
              <w:pStyle w:val="Contenidodelatabla"/>
              <w:jc w:val="center"/>
              <w:rPr>
                <w:rFonts w:ascii="Times New Roman" w:hAnsi="Times New Roman" w:cs="Times New Roman"/>
              </w:rPr>
            </w:pPr>
            <w:proofErr w:type="spellStart"/>
            <w:r>
              <w:rPr>
                <w:rFonts w:ascii="Times New Roman" w:hAnsi="Times New Roman" w:cs="Times New Roman"/>
                <w:bCs/>
                <w:i/>
                <w:iCs/>
              </w:rPr>
              <w:t>Physa</w:t>
            </w:r>
            <w:proofErr w:type="spellEnd"/>
            <w:r>
              <w:rPr>
                <w:rFonts w:ascii="Times New Roman" w:hAnsi="Times New Roman" w:cs="Times New Roman"/>
                <w:bCs/>
                <w:i/>
                <w:iCs/>
              </w:rPr>
              <w:t xml:space="preserve"> </w:t>
            </w:r>
            <w:proofErr w:type="spellStart"/>
            <w:r>
              <w:rPr>
                <w:rFonts w:ascii="Times New Roman" w:hAnsi="Times New Roman" w:cs="Times New Roman"/>
                <w:bCs/>
                <w:i/>
                <w:iCs/>
              </w:rPr>
              <w:t>acuta</w:t>
            </w:r>
            <w:proofErr w:type="spellEnd"/>
          </w:p>
        </w:tc>
        <w:tc>
          <w:tcPr>
            <w:tcW w:w="1418" w:type="dxa"/>
            <w:tcBorders>
              <w:top w:val="single" w:sz="12" w:space="0" w:color="auto"/>
              <w:left w:val="nil"/>
              <w:bottom w:val="single" w:sz="4" w:space="0" w:color="auto"/>
              <w:right w:val="nil"/>
            </w:tcBorders>
            <w:hideMark/>
          </w:tcPr>
          <w:p w14:paraId="657CF5A3" w14:textId="77777777" w:rsidR="00FD4DBD" w:rsidRDefault="00FD4DBD">
            <w:pPr>
              <w:pStyle w:val="Contenidodelatabla"/>
              <w:jc w:val="center"/>
              <w:rPr>
                <w:rFonts w:ascii="Times New Roman" w:hAnsi="Times New Roman" w:cs="Times New Roman"/>
              </w:rPr>
            </w:pPr>
            <w:proofErr w:type="spellStart"/>
            <w:r>
              <w:rPr>
                <w:rFonts w:ascii="Times New Roman" w:hAnsi="Times New Roman" w:cs="Times New Roman"/>
                <w:bCs/>
                <w:i/>
                <w:iCs/>
              </w:rPr>
              <w:t>Aplexa</w:t>
            </w:r>
            <w:proofErr w:type="spellEnd"/>
            <w:r>
              <w:rPr>
                <w:rFonts w:ascii="Times New Roman" w:hAnsi="Times New Roman" w:cs="Times New Roman"/>
                <w:bCs/>
                <w:i/>
                <w:iCs/>
              </w:rPr>
              <w:t xml:space="preserve"> </w:t>
            </w:r>
            <w:proofErr w:type="spellStart"/>
            <w:r>
              <w:rPr>
                <w:rFonts w:ascii="Times New Roman" w:hAnsi="Times New Roman" w:cs="Times New Roman"/>
                <w:bCs/>
                <w:i/>
                <w:iCs/>
              </w:rPr>
              <w:t>marmorata</w:t>
            </w:r>
            <w:proofErr w:type="spellEnd"/>
          </w:p>
        </w:tc>
        <w:tc>
          <w:tcPr>
            <w:tcW w:w="1559" w:type="dxa"/>
            <w:tcBorders>
              <w:top w:val="single" w:sz="12" w:space="0" w:color="auto"/>
              <w:left w:val="nil"/>
              <w:bottom w:val="single" w:sz="4" w:space="0" w:color="auto"/>
              <w:right w:val="nil"/>
            </w:tcBorders>
            <w:hideMark/>
          </w:tcPr>
          <w:p w14:paraId="05E85BB0" w14:textId="77777777" w:rsidR="00FD4DBD" w:rsidRDefault="00FD4DBD">
            <w:pPr>
              <w:pStyle w:val="Contenidodelatabla"/>
              <w:jc w:val="center"/>
              <w:rPr>
                <w:rFonts w:ascii="Times New Roman" w:hAnsi="Times New Roman" w:cs="Times New Roman"/>
                <w:bCs/>
                <w:i/>
                <w:iCs/>
              </w:rPr>
            </w:pPr>
            <w:proofErr w:type="spellStart"/>
            <w:r>
              <w:rPr>
                <w:rFonts w:ascii="Times New Roman" w:hAnsi="Times New Roman" w:cs="Times New Roman"/>
                <w:bCs/>
                <w:i/>
                <w:iCs/>
              </w:rPr>
              <w:t>Drepanotrema</w:t>
            </w:r>
            <w:proofErr w:type="spellEnd"/>
          </w:p>
          <w:p w14:paraId="3E1230E0" w14:textId="77777777" w:rsidR="00FD4DBD" w:rsidRDefault="00FD4DBD">
            <w:pPr>
              <w:pStyle w:val="Contenidodelatabla"/>
              <w:jc w:val="center"/>
              <w:rPr>
                <w:rFonts w:ascii="Times New Roman" w:hAnsi="Times New Roman" w:cs="Times New Roman"/>
              </w:rPr>
            </w:pPr>
            <w:proofErr w:type="spellStart"/>
            <w:r>
              <w:rPr>
                <w:rFonts w:ascii="Times New Roman" w:hAnsi="Times New Roman" w:cs="Times New Roman"/>
                <w:bCs/>
                <w:i/>
                <w:iCs/>
              </w:rPr>
              <w:t>depressissimum</w:t>
            </w:r>
            <w:proofErr w:type="spellEnd"/>
          </w:p>
        </w:tc>
        <w:tc>
          <w:tcPr>
            <w:tcW w:w="1559" w:type="dxa"/>
            <w:tcBorders>
              <w:top w:val="single" w:sz="12" w:space="0" w:color="auto"/>
              <w:left w:val="nil"/>
              <w:bottom w:val="single" w:sz="4" w:space="0" w:color="auto"/>
              <w:right w:val="nil"/>
            </w:tcBorders>
            <w:hideMark/>
          </w:tcPr>
          <w:p w14:paraId="5AE9D538" w14:textId="77777777" w:rsidR="00FD4DBD" w:rsidRDefault="00FD4DBD">
            <w:pPr>
              <w:pStyle w:val="Contenidodelatabla"/>
              <w:jc w:val="center"/>
              <w:rPr>
                <w:rFonts w:ascii="Times New Roman" w:hAnsi="Times New Roman" w:cs="Times New Roman"/>
                <w:bCs/>
                <w:i/>
                <w:iCs/>
              </w:rPr>
            </w:pPr>
            <w:proofErr w:type="spellStart"/>
            <w:r>
              <w:rPr>
                <w:rFonts w:ascii="Times New Roman" w:hAnsi="Times New Roman" w:cs="Times New Roman"/>
                <w:bCs/>
                <w:i/>
                <w:iCs/>
              </w:rPr>
              <w:t>Drepanotrema</w:t>
            </w:r>
            <w:proofErr w:type="spellEnd"/>
          </w:p>
          <w:p w14:paraId="57A5A8FF" w14:textId="77777777" w:rsidR="00FD4DBD" w:rsidRDefault="00FD4DBD">
            <w:pPr>
              <w:pStyle w:val="Contenidodelatabla"/>
              <w:jc w:val="center"/>
              <w:rPr>
                <w:rFonts w:ascii="Times New Roman" w:hAnsi="Times New Roman" w:cs="Times New Roman"/>
              </w:rPr>
            </w:pPr>
            <w:proofErr w:type="spellStart"/>
            <w:r>
              <w:rPr>
                <w:rFonts w:ascii="Times New Roman" w:hAnsi="Times New Roman" w:cs="Times New Roman"/>
                <w:bCs/>
                <w:i/>
                <w:iCs/>
              </w:rPr>
              <w:t>surinamense</w:t>
            </w:r>
            <w:proofErr w:type="spellEnd"/>
          </w:p>
        </w:tc>
      </w:tr>
      <w:tr w:rsidR="00FD4DBD" w14:paraId="2E2B3A30" w14:textId="77777777" w:rsidTr="00FD4DBD">
        <w:tc>
          <w:tcPr>
            <w:tcW w:w="3368" w:type="dxa"/>
            <w:tcBorders>
              <w:top w:val="single" w:sz="4" w:space="0" w:color="auto"/>
              <w:left w:val="nil"/>
              <w:bottom w:val="nil"/>
              <w:right w:val="nil"/>
            </w:tcBorders>
            <w:hideMark/>
          </w:tcPr>
          <w:p w14:paraId="0A7D6B75" w14:textId="77777777" w:rsidR="00FD4DBD" w:rsidRDefault="00FD4DBD">
            <w:pPr>
              <w:pStyle w:val="Contenidodelatabla"/>
              <w:jc w:val="both"/>
              <w:rPr>
                <w:rFonts w:ascii="Times New Roman" w:hAnsi="Times New Roman" w:cs="Times New Roman"/>
              </w:rPr>
            </w:pPr>
            <w:proofErr w:type="spellStart"/>
            <w:r>
              <w:rPr>
                <w:rFonts w:ascii="Times New Roman" w:hAnsi="Times New Roman" w:cs="Times New Roman"/>
              </w:rPr>
              <w:t>Size</w:t>
            </w:r>
            <w:proofErr w:type="spellEnd"/>
          </w:p>
        </w:tc>
        <w:tc>
          <w:tcPr>
            <w:tcW w:w="1134" w:type="dxa"/>
            <w:tcBorders>
              <w:top w:val="single" w:sz="4" w:space="0" w:color="auto"/>
              <w:left w:val="nil"/>
              <w:bottom w:val="nil"/>
              <w:right w:val="nil"/>
            </w:tcBorders>
            <w:hideMark/>
          </w:tcPr>
          <w:p w14:paraId="08901A16"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418" w:type="dxa"/>
            <w:tcBorders>
              <w:top w:val="single" w:sz="4" w:space="0" w:color="auto"/>
              <w:left w:val="nil"/>
              <w:bottom w:val="nil"/>
              <w:right w:val="nil"/>
            </w:tcBorders>
            <w:hideMark/>
          </w:tcPr>
          <w:p w14:paraId="1B456269"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c>
          <w:tcPr>
            <w:tcW w:w="1559" w:type="dxa"/>
            <w:tcBorders>
              <w:top w:val="single" w:sz="4" w:space="0" w:color="auto"/>
              <w:left w:val="nil"/>
              <w:bottom w:val="nil"/>
              <w:right w:val="nil"/>
            </w:tcBorders>
            <w:hideMark/>
          </w:tcPr>
          <w:p w14:paraId="4FDD1442"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559" w:type="dxa"/>
            <w:tcBorders>
              <w:top w:val="single" w:sz="4" w:space="0" w:color="auto"/>
              <w:left w:val="nil"/>
              <w:bottom w:val="nil"/>
              <w:right w:val="nil"/>
            </w:tcBorders>
            <w:hideMark/>
          </w:tcPr>
          <w:p w14:paraId="6F5F1811"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r>
      <w:tr w:rsidR="00FD4DBD" w14:paraId="0D60B39F" w14:textId="77777777" w:rsidTr="00FD4DBD">
        <w:tc>
          <w:tcPr>
            <w:tcW w:w="3368" w:type="dxa"/>
            <w:hideMark/>
          </w:tcPr>
          <w:p w14:paraId="4B642093" w14:textId="77777777" w:rsidR="00FD4DBD" w:rsidRDefault="00FD4DBD">
            <w:pPr>
              <w:pStyle w:val="Contenidodelatabla"/>
              <w:jc w:val="both"/>
              <w:rPr>
                <w:rFonts w:ascii="Times New Roman" w:hAnsi="Times New Roman" w:cs="Times New Roman"/>
              </w:rPr>
            </w:pPr>
            <w:proofErr w:type="spellStart"/>
            <w:r>
              <w:rPr>
                <w:rFonts w:ascii="Times New Roman" w:hAnsi="Times New Roman" w:cs="Times New Roman"/>
              </w:rPr>
              <w:t>Vegetation</w:t>
            </w:r>
            <w:proofErr w:type="spellEnd"/>
            <w:r>
              <w:rPr>
                <w:rFonts w:ascii="Times New Roman" w:hAnsi="Times New Roman" w:cs="Times New Roman"/>
              </w:rPr>
              <w:t xml:space="preserve"> </w:t>
            </w:r>
            <w:proofErr w:type="spellStart"/>
            <w:r>
              <w:rPr>
                <w:rFonts w:ascii="Times New Roman" w:hAnsi="Times New Roman" w:cs="Times New Roman"/>
              </w:rPr>
              <w:t>cover</w:t>
            </w:r>
            <w:proofErr w:type="spellEnd"/>
          </w:p>
        </w:tc>
        <w:tc>
          <w:tcPr>
            <w:tcW w:w="1134" w:type="dxa"/>
            <w:hideMark/>
          </w:tcPr>
          <w:p w14:paraId="5B4278C6"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418" w:type="dxa"/>
            <w:hideMark/>
          </w:tcPr>
          <w:p w14:paraId="202027D0"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c>
          <w:tcPr>
            <w:tcW w:w="1559" w:type="dxa"/>
            <w:hideMark/>
          </w:tcPr>
          <w:p w14:paraId="0CA40EE9" w14:textId="77777777" w:rsidR="00FD4DBD" w:rsidRDefault="00FD4DBD">
            <w:pPr>
              <w:pStyle w:val="Contenidodelatabla"/>
              <w:jc w:val="center"/>
              <w:rPr>
                <w:rFonts w:ascii="Times New Roman" w:hAnsi="Times New Roman" w:cs="Times New Roman"/>
              </w:rPr>
            </w:pPr>
            <w:r>
              <w:rPr>
                <w:rFonts w:ascii="Times New Roman" w:hAnsi="Times New Roman" w:cs="Times New Roman"/>
              </w:rPr>
              <w:t>+/--</w:t>
            </w:r>
          </w:p>
        </w:tc>
        <w:tc>
          <w:tcPr>
            <w:tcW w:w="1559" w:type="dxa"/>
            <w:hideMark/>
          </w:tcPr>
          <w:p w14:paraId="0CDCCAE7"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r>
      <w:tr w:rsidR="00FD4DBD" w14:paraId="2CBDDD93" w14:textId="77777777" w:rsidTr="00FD4DBD">
        <w:tc>
          <w:tcPr>
            <w:tcW w:w="3368" w:type="dxa"/>
            <w:hideMark/>
          </w:tcPr>
          <w:p w14:paraId="51D79AF9" w14:textId="77777777" w:rsidR="00FD4DBD" w:rsidRDefault="00FD4DBD">
            <w:pPr>
              <w:pStyle w:val="Contenidodelatabla"/>
              <w:jc w:val="both"/>
              <w:rPr>
                <w:rFonts w:ascii="Times New Roman" w:hAnsi="Times New Roman" w:cs="Times New Roman"/>
              </w:rPr>
            </w:pPr>
            <w:proofErr w:type="spellStart"/>
            <w:r>
              <w:rPr>
                <w:rFonts w:ascii="Times New Roman" w:hAnsi="Times New Roman" w:cs="Times New Roman"/>
              </w:rPr>
              <w:t>Connectivity</w:t>
            </w:r>
            <w:proofErr w:type="spellEnd"/>
          </w:p>
        </w:tc>
        <w:tc>
          <w:tcPr>
            <w:tcW w:w="1134" w:type="dxa"/>
            <w:hideMark/>
          </w:tcPr>
          <w:p w14:paraId="576135D8"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w:t>
            </w:r>
          </w:p>
        </w:tc>
        <w:tc>
          <w:tcPr>
            <w:tcW w:w="1418" w:type="dxa"/>
            <w:hideMark/>
          </w:tcPr>
          <w:p w14:paraId="475B952E" w14:textId="77777777" w:rsidR="00FD4DBD" w:rsidRDefault="00FD4DBD">
            <w:pPr>
              <w:pStyle w:val="Contenidodelatabla"/>
              <w:jc w:val="center"/>
              <w:rPr>
                <w:rFonts w:ascii="Times New Roman" w:hAnsi="Times New Roman" w:cs="Times New Roman"/>
              </w:rPr>
            </w:pPr>
            <w:r>
              <w:rPr>
                <w:rFonts w:ascii="Times New Roman" w:hAnsi="Times New Roman" w:cs="Times New Roman"/>
              </w:rPr>
              <w:t>++/++/-</w:t>
            </w:r>
          </w:p>
        </w:tc>
        <w:tc>
          <w:tcPr>
            <w:tcW w:w="1559" w:type="dxa"/>
            <w:hideMark/>
          </w:tcPr>
          <w:p w14:paraId="1F76ED44" w14:textId="77777777" w:rsidR="00FD4DBD" w:rsidRDefault="00FD4DBD">
            <w:pPr>
              <w:pStyle w:val="Contenidodelatabla"/>
              <w:jc w:val="center"/>
              <w:rPr>
                <w:rFonts w:ascii="Times New Roman" w:hAnsi="Times New Roman" w:cs="Times New Roman"/>
              </w:rPr>
            </w:pPr>
            <w:r>
              <w:rPr>
                <w:rFonts w:ascii="Times New Roman" w:hAnsi="Times New Roman" w:cs="Times New Roman"/>
              </w:rPr>
              <w:t>++/-</w:t>
            </w:r>
          </w:p>
        </w:tc>
        <w:tc>
          <w:tcPr>
            <w:tcW w:w="1559" w:type="dxa"/>
            <w:hideMark/>
          </w:tcPr>
          <w:p w14:paraId="3078FE3B"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r>
      <w:tr w:rsidR="00FD4DBD" w14:paraId="39D9991A" w14:textId="77777777" w:rsidTr="00FD4DBD">
        <w:tc>
          <w:tcPr>
            <w:tcW w:w="3368" w:type="dxa"/>
            <w:hideMark/>
          </w:tcPr>
          <w:p w14:paraId="0AEA1677" w14:textId="77777777" w:rsidR="00FD4DBD" w:rsidRDefault="00FD4DBD">
            <w:pPr>
              <w:pStyle w:val="Contenidodelatabla"/>
              <w:jc w:val="both"/>
              <w:rPr>
                <w:rFonts w:ascii="Times New Roman" w:hAnsi="Times New Roman" w:cs="Times New Roman"/>
              </w:rPr>
            </w:pPr>
            <w:proofErr w:type="spellStart"/>
            <w:r>
              <w:rPr>
                <w:rFonts w:ascii="Times New Roman" w:hAnsi="Times New Roman" w:cs="Times New Roman"/>
              </w:rPr>
              <w:t>Stability</w:t>
            </w:r>
            <w:proofErr w:type="spellEnd"/>
          </w:p>
        </w:tc>
        <w:tc>
          <w:tcPr>
            <w:tcW w:w="1134" w:type="dxa"/>
            <w:hideMark/>
          </w:tcPr>
          <w:p w14:paraId="516C8056"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418" w:type="dxa"/>
            <w:hideMark/>
          </w:tcPr>
          <w:p w14:paraId="4A844A6B"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c>
          <w:tcPr>
            <w:tcW w:w="1559" w:type="dxa"/>
            <w:hideMark/>
          </w:tcPr>
          <w:p w14:paraId="5027C948"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559" w:type="dxa"/>
            <w:hideMark/>
          </w:tcPr>
          <w:p w14:paraId="2161A3E7"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r>
      <w:tr w:rsidR="00FD4DBD" w14:paraId="20758C4C" w14:textId="77777777" w:rsidTr="00FD4DBD">
        <w:tc>
          <w:tcPr>
            <w:tcW w:w="3368" w:type="dxa"/>
            <w:hideMark/>
          </w:tcPr>
          <w:p w14:paraId="6BD35F85" w14:textId="77777777" w:rsidR="00FD4DBD" w:rsidRDefault="00FD4DBD">
            <w:pPr>
              <w:pStyle w:val="Contenidodelatabla"/>
              <w:jc w:val="both"/>
              <w:rPr>
                <w:rFonts w:ascii="Times New Roman" w:hAnsi="Times New Roman" w:cs="Times New Roman"/>
              </w:rPr>
            </w:pPr>
            <w:proofErr w:type="spellStart"/>
            <w:r>
              <w:rPr>
                <w:rFonts w:ascii="Times New Roman" w:hAnsi="Times New Roman" w:cs="Times New Roman"/>
              </w:rPr>
              <w:t>Density</w:t>
            </w:r>
            <w:proofErr w:type="spellEnd"/>
            <w:r>
              <w:rPr>
                <w:rFonts w:ascii="Times New Roman" w:hAnsi="Times New Roman" w:cs="Times New Roman"/>
              </w:rPr>
              <w:t xml:space="preserve"> </w:t>
            </w:r>
            <w:proofErr w:type="spellStart"/>
            <w:r>
              <w:rPr>
                <w:rFonts w:ascii="Times New Roman" w:hAnsi="Times New Roman" w:cs="Times New Roman"/>
              </w:rPr>
              <w:t>of</w:t>
            </w:r>
            <w:proofErr w:type="spellEnd"/>
            <w:r>
              <w:rPr>
                <w:rFonts w:ascii="Times New Roman" w:hAnsi="Times New Roman" w:cs="Times New Roman"/>
              </w:rPr>
              <w:t xml:space="preserve"> favorable </w:t>
            </w:r>
            <w:proofErr w:type="spellStart"/>
            <w:r>
              <w:rPr>
                <w:rFonts w:ascii="Times New Roman" w:hAnsi="Times New Roman" w:cs="Times New Roman"/>
              </w:rPr>
              <w:t>habitats</w:t>
            </w:r>
            <w:proofErr w:type="spellEnd"/>
          </w:p>
        </w:tc>
        <w:tc>
          <w:tcPr>
            <w:tcW w:w="1134" w:type="dxa"/>
            <w:hideMark/>
          </w:tcPr>
          <w:p w14:paraId="270472CB"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418" w:type="dxa"/>
            <w:hideMark/>
          </w:tcPr>
          <w:p w14:paraId="70B4AAC9"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c>
          <w:tcPr>
            <w:tcW w:w="1559" w:type="dxa"/>
            <w:hideMark/>
          </w:tcPr>
          <w:p w14:paraId="5E08E770"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559" w:type="dxa"/>
            <w:hideMark/>
          </w:tcPr>
          <w:p w14:paraId="16A3AECC"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r>
      <w:tr w:rsidR="00FD4DBD" w14:paraId="3FB75C6A" w14:textId="77777777" w:rsidTr="00FD4DBD">
        <w:tc>
          <w:tcPr>
            <w:tcW w:w="3368" w:type="dxa"/>
            <w:hideMark/>
          </w:tcPr>
          <w:p w14:paraId="5893FE53" w14:textId="77777777" w:rsidR="00FD4DBD" w:rsidRDefault="00FD4DBD">
            <w:pPr>
              <w:pStyle w:val="Contenidodelatabla"/>
              <w:jc w:val="both"/>
              <w:rPr>
                <w:rFonts w:ascii="Times New Roman" w:hAnsi="Times New Roman" w:cs="Times New Roman"/>
              </w:rPr>
            </w:pPr>
            <w:proofErr w:type="spellStart"/>
            <w:r>
              <w:rPr>
                <w:rFonts w:ascii="Times New Roman" w:hAnsi="Times New Roman" w:cs="Times New Roman"/>
              </w:rPr>
              <w:t>Invasion</w:t>
            </w:r>
            <w:proofErr w:type="spellEnd"/>
            <w:r>
              <w:rPr>
                <w:rFonts w:ascii="Times New Roman" w:hAnsi="Times New Roman" w:cs="Times New Roman"/>
              </w:rPr>
              <w:t xml:space="preserve"> </w:t>
            </w:r>
            <w:proofErr w:type="spellStart"/>
            <w:r>
              <w:rPr>
                <w:rFonts w:ascii="Times New Roman" w:hAnsi="Times New Roman" w:cs="Times New Roman"/>
              </w:rPr>
              <w:t>age</w:t>
            </w:r>
            <w:proofErr w:type="spellEnd"/>
          </w:p>
        </w:tc>
        <w:tc>
          <w:tcPr>
            <w:tcW w:w="1134" w:type="dxa"/>
            <w:hideMark/>
          </w:tcPr>
          <w:p w14:paraId="40909144"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418" w:type="dxa"/>
            <w:hideMark/>
          </w:tcPr>
          <w:p w14:paraId="0521B2C0" w14:textId="77777777" w:rsidR="00FD4DBD" w:rsidRDefault="00FD4DBD">
            <w:pPr>
              <w:pStyle w:val="Contenidodelatabla"/>
              <w:jc w:val="center"/>
              <w:rPr>
                <w:rFonts w:ascii="Times New Roman" w:hAnsi="Times New Roman" w:cs="Times New Roman"/>
              </w:rPr>
            </w:pPr>
            <w:r>
              <w:rPr>
                <w:rFonts w:ascii="Times New Roman" w:hAnsi="Times New Roman" w:cs="Times New Roman"/>
              </w:rPr>
              <w:t>-/-/+</w:t>
            </w:r>
          </w:p>
        </w:tc>
        <w:tc>
          <w:tcPr>
            <w:tcW w:w="1559" w:type="dxa"/>
            <w:hideMark/>
          </w:tcPr>
          <w:p w14:paraId="78D32971"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559" w:type="dxa"/>
            <w:hideMark/>
          </w:tcPr>
          <w:p w14:paraId="57E9CF02"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r>
      <w:tr w:rsidR="00FD4DBD" w14:paraId="3A3C2D4B" w14:textId="77777777" w:rsidTr="00FD4DBD">
        <w:tc>
          <w:tcPr>
            <w:tcW w:w="3368" w:type="dxa"/>
            <w:tcBorders>
              <w:top w:val="nil"/>
              <w:left w:val="nil"/>
              <w:bottom w:val="single" w:sz="4" w:space="0" w:color="auto"/>
              <w:right w:val="nil"/>
            </w:tcBorders>
            <w:hideMark/>
          </w:tcPr>
          <w:p w14:paraId="78611C6E" w14:textId="77777777" w:rsidR="00FD4DBD" w:rsidRDefault="00FD4DBD">
            <w:pPr>
              <w:pStyle w:val="Contenidodelatabla"/>
              <w:jc w:val="both"/>
              <w:rPr>
                <w:rFonts w:ascii="Times New Roman" w:hAnsi="Times New Roman" w:cs="Times New Roman"/>
              </w:rPr>
            </w:pPr>
            <w:r>
              <w:rPr>
                <w:rFonts w:ascii="Times New Roman" w:hAnsi="Times New Roman" w:cs="Times New Roman"/>
              </w:rPr>
              <w:t>Long-</w:t>
            </w:r>
            <w:proofErr w:type="spellStart"/>
            <w:r>
              <w:rPr>
                <w:rFonts w:ascii="Times New Roman" w:hAnsi="Times New Roman" w:cs="Times New Roman"/>
              </w:rPr>
              <w:t>term</w:t>
            </w:r>
            <w:proofErr w:type="spellEnd"/>
            <w:r>
              <w:rPr>
                <w:rFonts w:ascii="Times New Roman" w:hAnsi="Times New Roman" w:cs="Times New Roman"/>
              </w:rPr>
              <w:t xml:space="preserve"> </w:t>
            </w:r>
            <w:proofErr w:type="spellStart"/>
            <w:r>
              <w:rPr>
                <w:rFonts w:ascii="Times New Roman" w:hAnsi="Times New Roman" w:cs="Times New Roman"/>
              </w:rPr>
              <w:t>population</w:t>
            </w:r>
            <w:proofErr w:type="spellEnd"/>
            <w:r>
              <w:rPr>
                <w:rFonts w:ascii="Times New Roman" w:hAnsi="Times New Roman" w:cs="Times New Roman"/>
              </w:rPr>
              <w:t xml:space="preserve"> </w:t>
            </w:r>
            <w:proofErr w:type="spellStart"/>
            <w:r>
              <w:rPr>
                <w:rFonts w:ascii="Times New Roman" w:hAnsi="Times New Roman" w:cs="Times New Roman"/>
              </w:rPr>
              <w:t>size</w:t>
            </w:r>
            <w:proofErr w:type="spellEnd"/>
          </w:p>
        </w:tc>
        <w:tc>
          <w:tcPr>
            <w:tcW w:w="1134" w:type="dxa"/>
            <w:tcBorders>
              <w:top w:val="nil"/>
              <w:left w:val="nil"/>
              <w:bottom w:val="single" w:sz="4" w:space="0" w:color="auto"/>
              <w:right w:val="nil"/>
            </w:tcBorders>
            <w:hideMark/>
          </w:tcPr>
          <w:p w14:paraId="408CA491"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418" w:type="dxa"/>
            <w:tcBorders>
              <w:top w:val="nil"/>
              <w:left w:val="nil"/>
              <w:bottom w:val="single" w:sz="4" w:space="0" w:color="auto"/>
              <w:right w:val="nil"/>
            </w:tcBorders>
            <w:hideMark/>
          </w:tcPr>
          <w:p w14:paraId="6E922B36"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w:t>
            </w:r>
          </w:p>
        </w:tc>
        <w:tc>
          <w:tcPr>
            <w:tcW w:w="1559" w:type="dxa"/>
            <w:tcBorders>
              <w:top w:val="nil"/>
              <w:left w:val="nil"/>
              <w:bottom w:val="single" w:sz="4" w:space="0" w:color="auto"/>
              <w:right w:val="nil"/>
            </w:tcBorders>
            <w:hideMark/>
          </w:tcPr>
          <w:p w14:paraId="78909CF7" w14:textId="77777777" w:rsidR="00FD4DBD" w:rsidRDefault="00FD4DBD">
            <w:pPr>
              <w:pStyle w:val="Contenidodelatabla"/>
              <w:jc w:val="center"/>
              <w:rPr>
                <w:rFonts w:ascii="Times New Roman" w:hAnsi="Times New Roman" w:cs="Times New Roman"/>
              </w:rPr>
            </w:pPr>
            <w:r>
              <w:rPr>
                <w:rFonts w:ascii="Times New Roman" w:hAnsi="Times New Roman" w:cs="Times New Roman"/>
              </w:rPr>
              <w:t>+/-</w:t>
            </w:r>
          </w:p>
        </w:tc>
        <w:tc>
          <w:tcPr>
            <w:tcW w:w="1559" w:type="dxa"/>
            <w:tcBorders>
              <w:top w:val="nil"/>
              <w:left w:val="nil"/>
              <w:bottom w:val="single" w:sz="4" w:space="0" w:color="auto"/>
              <w:right w:val="nil"/>
            </w:tcBorders>
            <w:hideMark/>
          </w:tcPr>
          <w:p w14:paraId="5EE2B4BA" w14:textId="77777777" w:rsidR="00FD4DBD" w:rsidRDefault="00FD4DBD">
            <w:pPr>
              <w:pStyle w:val="Contenidodelatabla"/>
              <w:jc w:val="center"/>
              <w:rPr>
                <w:rFonts w:ascii="Times New Roman" w:hAnsi="Times New Roman" w:cs="Times New Roman"/>
              </w:rPr>
            </w:pPr>
            <w:r>
              <w:rPr>
                <w:rFonts w:ascii="Times New Roman" w:hAnsi="Times New Roman" w:cs="Times New Roman"/>
              </w:rPr>
              <w:t>NS/NS/NS</w:t>
            </w:r>
          </w:p>
        </w:tc>
      </w:tr>
    </w:tbl>
    <w:p w14:paraId="322D2BA5" w14:textId="77777777" w:rsidR="00FD4DBD" w:rsidRDefault="00FD4DBD" w:rsidP="00D301F6">
      <w:pPr>
        <w:jc w:val="both"/>
        <w:rPr>
          <w:rFonts w:ascii="Times New Roman" w:hAnsi="Times New Roman" w:cs="Times New Roman"/>
          <w:b/>
        </w:rPr>
        <w:sectPr w:rsidR="00FD4DBD" w:rsidSect="00804DC0">
          <w:pgSz w:w="11906" w:h="16838"/>
          <w:pgMar w:top="1417" w:right="1417" w:bottom="1417" w:left="1417" w:header="0" w:footer="0" w:gutter="0"/>
          <w:lnNumType w:countBy="1" w:restart="continuous"/>
          <w:cols w:space="720"/>
          <w:formProt w:val="0"/>
          <w:titlePg/>
          <w:docGrid w:linePitch="326" w:charSpace="-6145"/>
        </w:sectPr>
      </w:pPr>
    </w:p>
    <w:p w14:paraId="2C987C47" w14:textId="2629F1C7" w:rsidR="00D301F6" w:rsidRDefault="00D301F6" w:rsidP="00D301F6">
      <w:pPr>
        <w:jc w:val="both"/>
        <w:rPr>
          <w:rFonts w:ascii="Times New Roman" w:hAnsi="Times New Roman" w:cs="Times New Roman"/>
          <w:color w:val="auto"/>
        </w:rPr>
      </w:pPr>
      <w:r>
        <w:rPr>
          <w:rFonts w:ascii="Times New Roman" w:hAnsi="Times New Roman" w:cs="Times New Roman"/>
          <w:b/>
        </w:rPr>
        <w:lastRenderedPageBreak/>
        <w:t xml:space="preserve">Figure 3. </w:t>
      </w:r>
      <w:r>
        <w:rPr>
          <w:rFonts w:ascii="Times New Roman" w:hAnsi="Times New Roman" w:cs="Times New Roman"/>
        </w:rPr>
        <w:t>Relationship between allelic richness and connectivity in the four species studied. Each point is a population. The black lines are simple linear regressions (with 95% SE as grey overlay). Connectivity is measured on an increasing scale (from 0 to 3).</w:t>
      </w:r>
    </w:p>
    <w:p w14:paraId="70E48B81" w14:textId="77777777" w:rsidR="00D301F6" w:rsidRDefault="00D301F6" w:rsidP="00D301F6">
      <w:pPr>
        <w:jc w:val="both"/>
        <w:rPr>
          <w:rFonts w:ascii="Times New Roman" w:hAnsi="Times New Roman" w:cs="Times New Roman"/>
        </w:rPr>
      </w:pPr>
    </w:p>
    <w:p w14:paraId="72192B9A" w14:textId="06CC942C" w:rsidR="00D301F6" w:rsidRDefault="00D301F6" w:rsidP="00D301F6">
      <w:pPr>
        <w:spacing w:line="480" w:lineRule="auto"/>
        <w:jc w:val="both"/>
        <w:rPr>
          <w:rFonts w:ascii="Times New Roman" w:hAnsi="Times New Roman" w:cs="Times New Roman"/>
          <w:bCs/>
        </w:rPr>
        <w:sectPr w:rsidR="00D301F6" w:rsidSect="00804DC0">
          <w:pgSz w:w="11906" w:h="16838"/>
          <w:pgMar w:top="1417" w:right="1417" w:bottom="1417" w:left="1417" w:header="0" w:footer="0" w:gutter="0"/>
          <w:lnNumType w:countBy="1" w:restart="continuous"/>
          <w:cols w:space="720"/>
          <w:formProt w:val="0"/>
          <w:titlePg/>
          <w:docGrid w:linePitch="326" w:charSpace="-6145"/>
        </w:sectPr>
      </w:pPr>
      <w:r>
        <w:rPr>
          <w:rFonts w:ascii="Times New Roman" w:hAnsi="Times New Roman" w:cs="Times New Roman"/>
          <w:b/>
          <w:noProof/>
          <w:lang w:val="fr-FR" w:eastAsia="fr-FR" w:bidi="ar-SA"/>
        </w:rPr>
        <w:drawing>
          <wp:inline distT="0" distB="0" distL="0" distR="0" wp14:anchorId="52414247" wp14:editId="796730EB">
            <wp:extent cx="5534025" cy="6181725"/>
            <wp:effectExtent l="0" t="0" r="9525" b="9525"/>
            <wp:docPr id="3" name="Image 3" descr="plots_IBD_same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ots_IBD_sameAx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4025" cy="6181725"/>
                    </a:xfrm>
                    <a:prstGeom prst="rect">
                      <a:avLst/>
                    </a:prstGeom>
                    <a:noFill/>
                    <a:ln>
                      <a:noFill/>
                    </a:ln>
                  </pic:spPr>
                </pic:pic>
              </a:graphicData>
            </a:graphic>
          </wp:inline>
        </w:drawing>
      </w:r>
    </w:p>
    <w:p w14:paraId="706F9894" w14:textId="362C4B53" w:rsidR="002A4717" w:rsidRDefault="00C01D39" w:rsidP="00425B6B">
      <w:pPr>
        <w:spacing w:line="480" w:lineRule="auto"/>
        <w:jc w:val="both"/>
        <w:rPr>
          <w:rFonts w:ascii="Times New Roman" w:hAnsi="Times New Roman" w:cs="Times New Roman"/>
          <w:bCs/>
        </w:rPr>
      </w:pPr>
      <w:r>
        <w:rPr>
          <w:rFonts w:ascii="Times New Roman" w:hAnsi="Times New Roman" w:cs="Times New Roman"/>
          <w:bCs/>
        </w:rPr>
        <w:lastRenderedPageBreak/>
        <w:t>is largely due to highly variable (tetranucleotide) loci</w:t>
      </w:r>
      <w:r w:rsidRPr="00C01D39">
        <w:rPr>
          <w:rFonts w:ascii="Times New Roman" w:hAnsi="Times New Roman" w:cs="Times New Roman"/>
          <w:bCs/>
        </w:rPr>
        <w:t xml:space="preserve"> </w:t>
      </w:r>
      <w:r>
        <w:rPr>
          <w:rFonts w:ascii="Times New Roman" w:hAnsi="Times New Roman" w:cs="Times New Roman"/>
          <w:bCs/>
        </w:rPr>
        <w:t xml:space="preserve">(Lamy et al. 2012). </w:t>
      </w:r>
      <w:r w:rsidR="00CE4902">
        <w:rPr>
          <w:rFonts w:ascii="Times New Roman" w:hAnsi="Times New Roman" w:cs="Times New Roman"/>
          <w:bCs/>
        </w:rPr>
        <w:t xml:space="preserve">In the two </w:t>
      </w:r>
      <w:del w:id="399" w:author="Philippe JARNE" w:date="2021-06-21T15:11:00Z">
        <w:r w:rsidR="00CE4902" w:rsidDel="00BA3134">
          <w:rPr>
            <w:rFonts w:ascii="Times New Roman" w:hAnsi="Times New Roman" w:cs="Times New Roman"/>
            <w:bCs/>
          </w:rPr>
          <w:delText xml:space="preserve">remaining </w:delText>
        </w:r>
      </w:del>
      <w:ins w:id="400" w:author="Philippe JARNE" w:date="2021-06-21T15:11:00Z">
        <w:r w:rsidR="00BA3134">
          <w:rPr>
            <w:rFonts w:ascii="Times New Roman" w:hAnsi="Times New Roman" w:cs="Times New Roman"/>
            <w:bCs/>
          </w:rPr>
          <w:t xml:space="preserve">other </w:t>
        </w:r>
      </w:ins>
      <w:r w:rsidR="00CE4902">
        <w:rPr>
          <w:rFonts w:ascii="Times New Roman" w:hAnsi="Times New Roman" w:cs="Times New Roman"/>
          <w:bCs/>
        </w:rPr>
        <w:t>species, w</w:t>
      </w:r>
      <w:r>
        <w:rPr>
          <w:rFonts w:ascii="Times New Roman" w:hAnsi="Times New Roman" w:cs="Times New Roman"/>
          <w:bCs/>
        </w:rPr>
        <w:t xml:space="preserve">e do not know of previous studies to which </w:t>
      </w:r>
      <w:r w:rsidR="00CE4902">
        <w:rPr>
          <w:rFonts w:ascii="Times New Roman" w:hAnsi="Times New Roman" w:cs="Times New Roman"/>
          <w:bCs/>
        </w:rPr>
        <w:t>our</w:t>
      </w:r>
      <w:r>
        <w:rPr>
          <w:rFonts w:ascii="Times New Roman" w:hAnsi="Times New Roman" w:cs="Times New Roman"/>
          <w:bCs/>
        </w:rPr>
        <w:t xml:space="preserve"> value</w:t>
      </w:r>
      <w:r w:rsidR="00CE4902">
        <w:rPr>
          <w:rFonts w:ascii="Times New Roman" w:hAnsi="Times New Roman" w:cs="Times New Roman"/>
          <w:bCs/>
        </w:rPr>
        <w:t>s</w:t>
      </w:r>
      <w:r>
        <w:rPr>
          <w:rFonts w:ascii="Times New Roman" w:hAnsi="Times New Roman" w:cs="Times New Roman"/>
          <w:bCs/>
        </w:rPr>
        <w:t xml:space="preserve"> can be compared. </w:t>
      </w:r>
      <w:r w:rsidR="00B317A8">
        <w:rPr>
          <w:rFonts w:ascii="Times New Roman" w:hAnsi="Times New Roman" w:cs="Times New Roman"/>
          <w:bCs/>
        </w:rPr>
        <w:t>The marked</w:t>
      </w:r>
      <w:r w:rsidR="002A4717">
        <w:rPr>
          <w:rFonts w:ascii="Times New Roman" w:hAnsi="Times New Roman" w:cs="Times New Roman"/>
          <w:bCs/>
        </w:rPr>
        <w:t xml:space="preserve"> differentiation among populations </w:t>
      </w:r>
      <w:ins w:id="401" w:author="Philippe JARNE" w:date="2021-06-21T15:12:00Z">
        <w:r w:rsidR="00BA3134">
          <w:rPr>
            <w:rFonts w:ascii="Times New Roman" w:hAnsi="Times New Roman" w:cs="Times New Roman"/>
            <w:bCs/>
          </w:rPr>
          <w:t>i</w:t>
        </w:r>
      </w:ins>
      <w:del w:id="402" w:author="Philippe JARNE" w:date="2021-06-21T15:12:00Z">
        <w:r w:rsidR="00B317A8" w:rsidDel="00BA3134">
          <w:rPr>
            <w:rFonts w:ascii="Times New Roman" w:hAnsi="Times New Roman" w:cs="Times New Roman"/>
            <w:bCs/>
          </w:rPr>
          <w:delText>wa</w:delText>
        </w:r>
      </w:del>
      <w:r w:rsidR="00B317A8">
        <w:rPr>
          <w:rFonts w:ascii="Times New Roman" w:hAnsi="Times New Roman" w:cs="Times New Roman"/>
          <w:bCs/>
        </w:rPr>
        <w:t>s associated</w:t>
      </w:r>
      <w:ins w:id="403" w:author="Philippe JARNE" w:date="2021-06-21T15:12:00Z">
        <w:r w:rsidR="00BA3134">
          <w:rPr>
            <w:rFonts w:ascii="Times New Roman" w:hAnsi="Times New Roman" w:cs="Times New Roman"/>
            <w:bCs/>
          </w:rPr>
          <w:t xml:space="preserve"> in the four species</w:t>
        </w:r>
      </w:ins>
      <w:r w:rsidR="00B317A8">
        <w:rPr>
          <w:rFonts w:ascii="Times New Roman" w:hAnsi="Times New Roman" w:cs="Times New Roman"/>
          <w:bCs/>
        </w:rPr>
        <w:t xml:space="preserve"> </w:t>
      </w:r>
      <w:r w:rsidR="002A4717">
        <w:rPr>
          <w:rFonts w:ascii="Times New Roman" w:hAnsi="Times New Roman" w:cs="Times New Roman"/>
          <w:bCs/>
        </w:rPr>
        <w:t>with no</w:t>
      </w:r>
      <w:r w:rsidR="005F4270">
        <w:rPr>
          <w:rFonts w:ascii="Times New Roman" w:hAnsi="Times New Roman" w:cs="Times New Roman"/>
          <w:bCs/>
        </w:rPr>
        <w:t xml:space="preserve"> to limited isolation by distance and an absence of clear </w:t>
      </w:r>
      <w:r w:rsidR="002A4717">
        <w:rPr>
          <w:rFonts w:ascii="Times New Roman" w:hAnsi="Times New Roman" w:cs="Times New Roman"/>
          <w:bCs/>
        </w:rPr>
        <w:t xml:space="preserve">geographic patterns. </w:t>
      </w:r>
      <w:r w:rsidR="005F4270">
        <w:rPr>
          <w:rFonts w:ascii="Times New Roman" w:hAnsi="Times New Roman" w:cs="Times New Roman"/>
          <w:bCs/>
        </w:rPr>
        <w:t xml:space="preserve">Moreover, most of genetic differentiation, especially in </w:t>
      </w:r>
      <w:r w:rsidR="00D5676E">
        <w:rPr>
          <w:rFonts w:ascii="Times New Roman" w:hAnsi="Times New Roman" w:cs="Times New Roman"/>
          <w:bCs/>
        </w:rPr>
        <w:t xml:space="preserve">the two </w:t>
      </w:r>
      <w:proofErr w:type="spellStart"/>
      <w:r w:rsidR="005F4270">
        <w:rPr>
          <w:rFonts w:ascii="Times New Roman" w:hAnsi="Times New Roman" w:cs="Times New Roman"/>
          <w:bCs/>
        </w:rPr>
        <w:t>selfing</w:t>
      </w:r>
      <w:proofErr w:type="spellEnd"/>
      <w:r w:rsidR="005F4270">
        <w:rPr>
          <w:rFonts w:ascii="Times New Roman" w:hAnsi="Times New Roman" w:cs="Times New Roman"/>
          <w:bCs/>
        </w:rPr>
        <w:t xml:space="preserve"> species, is due to differences in within-population diversity, irres</w:t>
      </w:r>
      <w:r w:rsidR="00D5676E">
        <w:rPr>
          <w:rFonts w:ascii="Times New Roman" w:hAnsi="Times New Roman" w:cs="Times New Roman"/>
          <w:bCs/>
        </w:rPr>
        <w:t xml:space="preserve">pective of geographic position, and therefore probably driven by </w:t>
      </w:r>
      <w:r w:rsidR="006E2D54">
        <w:rPr>
          <w:rFonts w:ascii="Times New Roman" w:hAnsi="Times New Roman" w:cs="Times New Roman"/>
          <w:bCs/>
        </w:rPr>
        <w:t xml:space="preserve">population-specific factors. </w:t>
      </w:r>
      <w:r w:rsidR="00D5676E">
        <w:rPr>
          <w:rFonts w:ascii="Times New Roman" w:hAnsi="Times New Roman" w:cs="Times New Roman"/>
          <w:bCs/>
        </w:rPr>
        <w:t xml:space="preserve">We can therefore suggest that the genetic structure of the four species at Guadeloupe scale corresponds more to an asymmetric island or a metapopulation model than </w:t>
      </w:r>
      <w:r w:rsidR="00B317A8">
        <w:rPr>
          <w:rFonts w:ascii="Times New Roman" w:hAnsi="Times New Roman" w:cs="Times New Roman"/>
          <w:bCs/>
        </w:rPr>
        <w:t>to other</w:t>
      </w:r>
      <w:r w:rsidR="00D5676E">
        <w:rPr>
          <w:rFonts w:ascii="Times New Roman" w:hAnsi="Times New Roman" w:cs="Times New Roman"/>
          <w:bCs/>
        </w:rPr>
        <w:t xml:space="preserve"> model</w:t>
      </w:r>
      <w:r w:rsidR="00B317A8">
        <w:rPr>
          <w:rFonts w:ascii="Times New Roman" w:hAnsi="Times New Roman" w:cs="Times New Roman"/>
          <w:bCs/>
        </w:rPr>
        <w:t>s (e.g., a single panmictic population)</w:t>
      </w:r>
      <w:r w:rsidR="00D605AD">
        <w:rPr>
          <w:rFonts w:ascii="Times New Roman" w:hAnsi="Times New Roman" w:cs="Times New Roman"/>
          <w:bCs/>
        </w:rPr>
        <w:t>, as may be expected for</w:t>
      </w:r>
      <w:r w:rsidR="00D605AD" w:rsidRPr="000B4BEE">
        <w:rPr>
          <w:rFonts w:ascii="Times New Roman" w:hAnsi="Times New Roman" w:cs="Times New Roman"/>
          <w:bCs/>
        </w:rPr>
        <w:t xml:space="preserve"> </w:t>
      </w:r>
      <w:r w:rsidR="00D605AD">
        <w:rPr>
          <w:rFonts w:ascii="Times New Roman" w:hAnsi="Times New Roman" w:cs="Times New Roman"/>
          <w:bCs/>
        </w:rPr>
        <w:t xml:space="preserve">freshwater snails occupying ponds (Jarne &amp; Delay, 1991; </w:t>
      </w:r>
      <w:r w:rsidR="00D605AD" w:rsidRPr="000B4BEE">
        <w:rPr>
          <w:rFonts w:ascii="Times New Roman" w:hAnsi="Times New Roman" w:cs="Times New Roman"/>
          <w:bCs/>
        </w:rPr>
        <w:t>Lamy et al</w:t>
      </w:r>
      <w:r w:rsidR="00D605AD">
        <w:rPr>
          <w:rFonts w:ascii="Times New Roman" w:hAnsi="Times New Roman" w:cs="Times New Roman"/>
          <w:bCs/>
        </w:rPr>
        <w:t>.,</w:t>
      </w:r>
      <w:r w:rsidR="00D605AD" w:rsidRPr="000B4BEE">
        <w:rPr>
          <w:rFonts w:ascii="Times New Roman" w:hAnsi="Times New Roman" w:cs="Times New Roman"/>
          <w:bCs/>
        </w:rPr>
        <w:t xml:space="preserve"> 2012</w:t>
      </w:r>
      <w:r w:rsidR="00D605AD">
        <w:rPr>
          <w:rFonts w:ascii="Times New Roman" w:hAnsi="Times New Roman" w:cs="Times New Roman"/>
          <w:bCs/>
        </w:rPr>
        <w:t>)</w:t>
      </w:r>
      <w:r w:rsidR="00D605AD" w:rsidRPr="000B4BEE">
        <w:rPr>
          <w:rFonts w:ascii="Times New Roman" w:hAnsi="Times New Roman" w:cs="Times New Roman"/>
          <w:bCs/>
        </w:rPr>
        <w:t>.</w:t>
      </w:r>
      <w:r w:rsidR="00432BED">
        <w:rPr>
          <w:rFonts w:ascii="Times New Roman" w:hAnsi="Times New Roman" w:cs="Times New Roman"/>
          <w:bCs/>
        </w:rPr>
        <w:t xml:space="preserve"> In the </w:t>
      </w:r>
      <w:r w:rsidR="00B317A8">
        <w:rPr>
          <w:rFonts w:ascii="Times New Roman" w:hAnsi="Times New Roman" w:cs="Times New Roman"/>
          <w:bCs/>
        </w:rPr>
        <w:t>former</w:t>
      </w:r>
      <w:r w:rsidR="00432BED">
        <w:rPr>
          <w:rFonts w:ascii="Times New Roman" w:hAnsi="Times New Roman" w:cs="Times New Roman"/>
          <w:bCs/>
        </w:rPr>
        <w:t xml:space="preserve"> models, we indeed expect marked variation in genetic diversity among populations and no marked geographic structure. </w:t>
      </w:r>
      <w:r w:rsidR="00D605AD">
        <w:rPr>
          <w:rFonts w:ascii="Times New Roman" w:hAnsi="Times New Roman" w:cs="Times New Roman"/>
          <w:bCs/>
        </w:rPr>
        <w:t xml:space="preserve"> Note, however, that cautiousness is required with </w:t>
      </w:r>
      <w:r w:rsidR="00D605AD" w:rsidRPr="00C7376E">
        <w:rPr>
          <w:rFonts w:ascii="Times New Roman" w:hAnsi="Times New Roman" w:cs="Times New Roman"/>
          <w:bCs/>
          <w:i/>
        </w:rPr>
        <w:t xml:space="preserve">P. </w:t>
      </w:r>
      <w:proofErr w:type="spellStart"/>
      <w:r w:rsidR="00D605AD" w:rsidRPr="00C7376E">
        <w:rPr>
          <w:rFonts w:ascii="Times New Roman" w:hAnsi="Times New Roman" w:cs="Times New Roman"/>
          <w:bCs/>
          <w:i/>
        </w:rPr>
        <w:t>acuta</w:t>
      </w:r>
      <w:proofErr w:type="spellEnd"/>
      <w:r w:rsidR="00D605AD">
        <w:rPr>
          <w:rFonts w:ascii="Times New Roman" w:hAnsi="Times New Roman" w:cs="Times New Roman"/>
          <w:bCs/>
        </w:rPr>
        <w:t xml:space="preserve"> since quasi-equilibrium has probably not been reached because of its expanding dynamics. We previously show that the asymmetric island model should be favored </w:t>
      </w:r>
      <w:r w:rsidR="00B317A8">
        <w:rPr>
          <w:rFonts w:ascii="Times New Roman" w:hAnsi="Times New Roman" w:cs="Times New Roman"/>
          <w:bCs/>
        </w:rPr>
        <w:t>over</w:t>
      </w:r>
      <w:r w:rsidR="00D605AD">
        <w:rPr>
          <w:rFonts w:ascii="Times New Roman" w:hAnsi="Times New Roman" w:cs="Times New Roman"/>
          <w:bCs/>
        </w:rPr>
        <w:t xml:space="preserve"> a metapopulation model in </w:t>
      </w:r>
      <w:r w:rsidR="00D605AD" w:rsidRPr="00D605AD">
        <w:rPr>
          <w:rFonts w:ascii="Times New Roman" w:hAnsi="Times New Roman" w:cs="Times New Roman"/>
          <w:bCs/>
          <w:i/>
        </w:rPr>
        <w:t xml:space="preserve">D. </w:t>
      </w:r>
      <w:proofErr w:type="spellStart"/>
      <w:r w:rsidR="00D605AD" w:rsidRPr="00D605AD">
        <w:rPr>
          <w:rFonts w:ascii="Times New Roman" w:hAnsi="Times New Roman" w:cs="Times New Roman"/>
          <w:bCs/>
          <w:i/>
        </w:rPr>
        <w:t>depressissimum</w:t>
      </w:r>
      <w:proofErr w:type="spellEnd"/>
      <w:r w:rsidR="00D605AD">
        <w:rPr>
          <w:rFonts w:ascii="Times New Roman" w:hAnsi="Times New Roman" w:cs="Times New Roman"/>
          <w:bCs/>
        </w:rPr>
        <w:t xml:space="preserve">, based on both spatial and temporal genetic data (Lamy et al. 2012). Temporal data are not available in the three other species, preventing </w:t>
      </w:r>
      <w:r w:rsidR="00432BED">
        <w:rPr>
          <w:rFonts w:ascii="Times New Roman" w:hAnsi="Times New Roman" w:cs="Times New Roman"/>
          <w:bCs/>
        </w:rPr>
        <w:t xml:space="preserve">further distinction in models of population structure – noting that </w:t>
      </w:r>
      <w:r w:rsidR="00D605AD">
        <w:rPr>
          <w:rFonts w:ascii="Times New Roman" w:hAnsi="Times New Roman" w:cs="Times New Roman"/>
          <w:bCs/>
        </w:rPr>
        <w:t xml:space="preserve">the conditions under which </w:t>
      </w:r>
      <w:r w:rsidR="00432BED">
        <w:rPr>
          <w:rFonts w:ascii="Times New Roman" w:hAnsi="Times New Roman" w:cs="Times New Roman"/>
          <w:bCs/>
        </w:rPr>
        <w:t xml:space="preserve">the metapopulation model </w:t>
      </w:r>
      <w:r w:rsidR="00D605AD">
        <w:rPr>
          <w:rFonts w:ascii="Times New Roman" w:hAnsi="Times New Roman" w:cs="Times New Roman"/>
          <w:bCs/>
        </w:rPr>
        <w:t>actually applies are rather narrow (</w:t>
      </w:r>
      <w:proofErr w:type="spellStart"/>
      <w:r w:rsidR="00D605AD">
        <w:rPr>
          <w:rFonts w:ascii="Times New Roman" w:hAnsi="Times New Roman" w:cs="Times New Roman"/>
          <w:bCs/>
        </w:rPr>
        <w:t>Fronhoefer</w:t>
      </w:r>
      <w:proofErr w:type="spellEnd"/>
      <w:r w:rsidR="00D605AD">
        <w:rPr>
          <w:rFonts w:ascii="Times New Roman" w:hAnsi="Times New Roman" w:cs="Times New Roman"/>
          <w:bCs/>
        </w:rPr>
        <w:t xml:space="preserve"> et al., 2012).</w:t>
      </w:r>
      <w:r w:rsidR="00945021">
        <w:rPr>
          <w:rFonts w:ascii="Times New Roman" w:hAnsi="Times New Roman" w:cs="Times New Roman"/>
          <w:bCs/>
        </w:rPr>
        <w:t xml:space="preserve"> In our study, w</w:t>
      </w:r>
      <w:r w:rsidR="006E2D54">
        <w:rPr>
          <w:rFonts w:ascii="Times New Roman" w:hAnsi="Times New Roman" w:cs="Times New Roman"/>
          <w:bCs/>
        </w:rPr>
        <w:t xml:space="preserve">e also observed large differences in genetic diversity and differentiation, lower and higher respectively in </w:t>
      </w:r>
      <w:r w:rsidR="006E2D54" w:rsidRPr="006E2D54">
        <w:rPr>
          <w:rFonts w:ascii="Times New Roman" w:hAnsi="Times New Roman" w:cs="Times New Roman"/>
          <w:bCs/>
          <w:i/>
        </w:rPr>
        <w:t>A. marmorata</w:t>
      </w:r>
      <w:r w:rsidR="006E2D54">
        <w:rPr>
          <w:rFonts w:ascii="Times New Roman" w:hAnsi="Times New Roman" w:cs="Times New Roman"/>
          <w:bCs/>
        </w:rPr>
        <w:t xml:space="preserve"> and </w:t>
      </w:r>
      <w:r w:rsidR="006E2D54" w:rsidRPr="006E2D54">
        <w:rPr>
          <w:rFonts w:ascii="Times New Roman" w:hAnsi="Times New Roman" w:cs="Times New Roman"/>
          <w:bCs/>
          <w:i/>
        </w:rPr>
        <w:t xml:space="preserve">D. </w:t>
      </w:r>
      <w:proofErr w:type="spellStart"/>
      <w:r w:rsidR="006E2D54" w:rsidRPr="006E2D54">
        <w:rPr>
          <w:rFonts w:ascii="Times New Roman" w:hAnsi="Times New Roman" w:cs="Times New Roman"/>
          <w:bCs/>
          <w:i/>
        </w:rPr>
        <w:t>surinamense</w:t>
      </w:r>
      <w:proofErr w:type="spellEnd"/>
      <w:r w:rsidR="006E2D54">
        <w:rPr>
          <w:rFonts w:ascii="Times New Roman" w:hAnsi="Times New Roman" w:cs="Times New Roman"/>
          <w:bCs/>
        </w:rPr>
        <w:t xml:space="preserve"> than in </w:t>
      </w:r>
      <w:r w:rsidR="006E2D54" w:rsidRPr="006E2D54">
        <w:rPr>
          <w:rFonts w:ascii="Times New Roman" w:hAnsi="Times New Roman" w:cs="Times New Roman"/>
          <w:bCs/>
          <w:i/>
        </w:rPr>
        <w:t xml:space="preserve">P. </w:t>
      </w:r>
      <w:proofErr w:type="spellStart"/>
      <w:r w:rsidR="006E2D54" w:rsidRPr="006E2D54">
        <w:rPr>
          <w:rFonts w:ascii="Times New Roman" w:hAnsi="Times New Roman" w:cs="Times New Roman"/>
          <w:bCs/>
          <w:i/>
        </w:rPr>
        <w:t>acuta</w:t>
      </w:r>
      <w:proofErr w:type="spellEnd"/>
      <w:r w:rsidR="006E2D54">
        <w:rPr>
          <w:rFonts w:ascii="Times New Roman" w:hAnsi="Times New Roman" w:cs="Times New Roman"/>
          <w:bCs/>
        </w:rPr>
        <w:t xml:space="preserve"> and </w:t>
      </w:r>
      <w:r w:rsidR="006E2D54" w:rsidRPr="006E2D54">
        <w:rPr>
          <w:rFonts w:ascii="Times New Roman" w:hAnsi="Times New Roman" w:cs="Times New Roman"/>
          <w:bCs/>
          <w:i/>
        </w:rPr>
        <w:t xml:space="preserve">D. </w:t>
      </w:r>
      <w:proofErr w:type="spellStart"/>
      <w:r w:rsidR="006E2D54" w:rsidRPr="006E2D54">
        <w:rPr>
          <w:rFonts w:ascii="Times New Roman" w:hAnsi="Times New Roman" w:cs="Times New Roman"/>
          <w:bCs/>
          <w:i/>
        </w:rPr>
        <w:t>depressissimum</w:t>
      </w:r>
      <w:proofErr w:type="spellEnd"/>
      <w:r w:rsidR="006E2D54">
        <w:rPr>
          <w:rFonts w:ascii="Times New Roman" w:hAnsi="Times New Roman" w:cs="Times New Roman"/>
          <w:bCs/>
        </w:rPr>
        <w:t xml:space="preserve">. These similarities and differences will be discussed below with regard to </w:t>
      </w:r>
      <w:ins w:id="404" w:author="Philippe JARNE" w:date="2021-06-21T15:16:00Z">
        <w:r w:rsidR="001C6257">
          <w:rPr>
            <w:rFonts w:ascii="Times New Roman" w:hAnsi="Times New Roman" w:cs="Times New Roman"/>
            <w:bCs/>
          </w:rPr>
          <w:t>connectivity and the mating system, the two variables with</w:t>
        </w:r>
      </w:ins>
      <w:ins w:id="405" w:author="Philippe JARNE" w:date="2021-07-20T08:35:00Z">
        <w:r w:rsidR="001863B0">
          <w:rPr>
            <w:rFonts w:ascii="Times New Roman" w:hAnsi="Times New Roman" w:cs="Times New Roman"/>
            <w:bCs/>
          </w:rPr>
          <w:t xml:space="preserve"> the</w:t>
        </w:r>
      </w:ins>
      <w:ins w:id="406" w:author="Thomas Lamy" w:date="2021-07-05T10:26:00Z">
        <w:r w:rsidR="000125D7">
          <w:rPr>
            <w:rFonts w:ascii="Times New Roman" w:hAnsi="Times New Roman" w:cs="Times New Roman"/>
            <w:bCs/>
          </w:rPr>
          <w:t xml:space="preserve"> </w:t>
        </w:r>
      </w:ins>
      <w:ins w:id="407" w:author="Philippe JARNE" w:date="2021-06-21T15:16:00Z">
        <w:r w:rsidR="001C6257">
          <w:rPr>
            <w:rFonts w:ascii="Times New Roman" w:hAnsi="Times New Roman" w:cs="Times New Roman"/>
            <w:bCs/>
          </w:rPr>
          <w:t>strong</w:t>
        </w:r>
      </w:ins>
      <w:ins w:id="408" w:author="Philippe JARNE" w:date="2021-07-20T08:36:00Z">
        <w:r w:rsidR="001863B0">
          <w:rPr>
            <w:rFonts w:ascii="Times New Roman" w:hAnsi="Times New Roman" w:cs="Times New Roman"/>
            <w:bCs/>
          </w:rPr>
          <w:t>est</w:t>
        </w:r>
      </w:ins>
      <w:ins w:id="409" w:author="Philippe JARNE" w:date="2021-06-21T15:16:00Z">
        <w:r w:rsidR="001C6257">
          <w:rPr>
            <w:rFonts w:ascii="Times New Roman" w:hAnsi="Times New Roman" w:cs="Times New Roman"/>
            <w:bCs/>
          </w:rPr>
          <w:t xml:space="preserve"> effect</w:t>
        </w:r>
      </w:ins>
      <w:ins w:id="410" w:author="Philippe JARNE" w:date="2021-07-20T08:36:00Z">
        <w:r w:rsidR="001863B0">
          <w:rPr>
            <w:rFonts w:ascii="Times New Roman" w:hAnsi="Times New Roman" w:cs="Times New Roman"/>
            <w:bCs/>
          </w:rPr>
          <w:t>s</w:t>
        </w:r>
      </w:ins>
      <w:ins w:id="411" w:author="Philippe JARNE" w:date="2021-06-21T15:17:00Z">
        <w:r w:rsidR="001C6257">
          <w:rPr>
            <w:rFonts w:ascii="Times New Roman" w:hAnsi="Times New Roman" w:cs="Times New Roman"/>
            <w:bCs/>
          </w:rPr>
          <w:t xml:space="preserve">, and then to other </w:t>
        </w:r>
      </w:ins>
      <w:r w:rsidR="006E2D54">
        <w:rPr>
          <w:rFonts w:ascii="Times New Roman" w:hAnsi="Times New Roman" w:cs="Times New Roman"/>
          <w:bCs/>
        </w:rPr>
        <w:t xml:space="preserve">environmental parameters </w:t>
      </w:r>
      <w:ins w:id="412" w:author="Philippe JARNE" w:date="2021-06-21T15:15:00Z">
        <w:r w:rsidR="00BA3134">
          <w:rPr>
            <w:rFonts w:ascii="Times New Roman" w:hAnsi="Times New Roman" w:cs="Times New Roman"/>
            <w:bCs/>
          </w:rPr>
          <w:t xml:space="preserve">and </w:t>
        </w:r>
      </w:ins>
      <w:r w:rsidR="006E2D54">
        <w:rPr>
          <w:rFonts w:ascii="Times New Roman" w:hAnsi="Times New Roman" w:cs="Times New Roman"/>
          <w:bCs/>
        </w:rPr>
        <w:t>demography</w:t>
      </w:r>
      <w:del w:id="413" w:author="Philippe JARNE" w:date="2021-06-21T15:15:00Z">
        <w:r w:rsidR="006E2D54" w:rsidDel="00BA3134">
          <w:rPr>
            <w:rFonts w:ascii="Times New Roman" w:hAnsi="Times New Roman" w:cs="Times New Roman"/>
            <w:bCs/>
          </w:rPr>
          <w:delText xml:space="preserve"> and the mating system</w:delText>
        </w:r>
      </w:del>
      <w:r w:rsidR="006E2D54">
        <w:rPr>
          <w:rFonts w:ascii="Times New Roman" w:hAnsi="Times New Roman" w:cs="Times New Roman"/>
          <w:bCs/>
        </w:rPr>
        <w:t xml:space="preserve">. </w:t>
      </w:r>
    </w:p>
    <w:p w14:paraId="4F005433" w14:textId="6DD8F8DF" w:rsidR="002A4717" w:rsidRPr="00B317A8" w:rsidRDefault="002A4717" w:rsidP="0078790D">
      <w:pPr>
        <w:spacing w:line="480" w:lineRule="auto"/>
        <w:jc w:val="both"/>
        <w:rPr>
          <w:rFonts w:ascii="Times New Roman" w:hAnsi="Times New Roman" w:cs="Times New Roman"/>
          <w:bCs/>
        </w:rPr>
      </w:pPr>
    </w:p>
    <w:p w14:paraId="56446033" w14:textId="77777777" w:rsidR="00B76F75" w:rsidRDefault="00B76F75" w:rsidP="00B76F75">
      <w:pPr>
        <w:spacing w:line="480" w:lineRule="auto"/>
        <w:jc w:val="both"/>
        <w:rPr>
          <w:rFonts w:ascii="Times New Roman" w:hAnsi="Times New Roman" w:cs="Times New Roman"/>
          <w:bCs/>
          <w:i/>
        </w:rPr>
      </w:pPr>
      <w:r w:rsidRPr="002B4D1D">
        <w:rPr>
          <w:rFonts w:ascii="Times New Roman" w:hAnsi="Times New Roman" w:cs="Times New Roman"/>
          <w:bCs/>
          <w:i/>
        </w:rPr>
        <w:t xml:space="preserve">Connectivity is a major driver of the distribution of </w:t>
      </w:r>
      <w:r>
        <w:rPr>
          <w:rFonts w:ascii="Times New Roman" w:hAnsi="Times New Roman" w:cs="Times New Roman"/>
          <w:bCs/>
          <w:i/>
        </w:rPr>
        <w:t xml:space="preserve">genetic </w:t>
      </w:r>
      <w:r w:rsidRPr="002B4D1D">
        <w:rPr>
          <w:rFonts w:ascii="Times New Roman" w:hAnsi="Times New Roman" w:cs="Times New Roman"/>
          <w:bCs/>
          <w:i/>
        </w:rPr>
        <w:t>variability</w:t>
      </w:r>
    </w:p>
    <w:p w14:paraId="121298DA" w14:textId="6A5A76C7" w:rsidR="00FF22A7" w:rsidRDefault="00B76F75" w:rsidP="0004325E">
      <w:pPr>
        <w:spacing w:line="480" w:lineRule="auto"/>
        <w:jc w:val="both"/>
        <w:rPr>
          <w:rFonts w:ascii="Times New Roman" w:hAnsi="Times New Roman" w:cs="Times New Roman"/>
          <w:bCs/>
        </w:rPr>
      </w:pPr>
      <w:r>
        <w:rPr>
          <w:rFonts w:ascii="Times New Roman" w:hAnsi="Times New Roman" w:cs="Times New Roman"/>
          <w:bCs/>
        </w:rPr>
        <w:t xml:space="preserve">We proposed in Table 1 how several environmental factors may affect genetic variation </w:t>
      </w:r>
      <w:r>
        <w:rPr>
          <w:rFonts w:ascii="Times New Roman" w:hAnsi="Times New Roman" w:cs="Times New Roman"/>
          <w:bCs/>
        </w:rPr>
        <w:lastRenderedPageBreak/>
        <w:t xml:space="preserve">following the logic of Lamy et al. (2012). We found essentially no effect in </w:t>
      </w:r>
      <w:r w:rsidRPr="00F446B2">
        <w:rPr>
          <w:rFonts w:ascii="Times New Roman" w:hAnsi="Times New Roman" w:cs="Times New Roman"/>
          <w:bCs/>
          <w:i/>
        </w:rPr>
        <w:t xml:space="preserve">P. </w:t>
      </w:r>
      <w:proofErr w:type="spellStart"/>
      <w:r w:rsidRPr="00F446B2">
        <w:rPr>
          <w:rFonts w:ascii="Times New Roman" w:hAnsi="Times New Roman" w:cs="Times New Roman"/>
          <w:bCs/>
          <w:i/>
        </w:rPr>
        <w:t>acuta</w:t>
      </w:r>
      <w:proofErr w:type="spellEnd"/>
      <w:r>
        <w:rPr>
          <w:rFonts w:ascii="Times New Roman" w:hAnsi="Times New Roman" w:cs="Times New Roman"/>
          <w:bCs/>
        </w:rPr>
        <w:t xml:space="preserve"> and </w:t>
      </w:r>
      <w:r w:rsidRPr="00F446B2">
        <w:rPr>
          <w:rFonts w:ascii="Times New Roman" w:hAnsi="Times New Roman" w:cs="Times New Roman"/>
          <w:bCs/>
          <w:i/>
        </w:rPr>
        <w:t xml:space="preserve">D. </w:t>
      </w:r>
      <w:proofErr w:type="spellStart"/>
      <w:r w:rsidRPr="00F446B2">
        <w:rPr>
          <w:rFonts w:ascii="Times New Roman" w:hAnsi="Times New Roman" w:cs="Times New Roman"/>
          <w:bCs/>
          <w:i/>
        </w:rPr>
        <w:t>surinamense</w:t>
      </w:r>
      <w:proofErr w:type="spellEnd"/>
      <w:r>
        <w:rPr>
          <w:rFonts w:ascii="Times New Roman" w:hAnsi="Times New Roman" w:cs="Times New Roman"/>
          <w:bCs/>
        </w:rPr>
        <w:t xml:space="preserve">, and two to three significant effects in the two other species. The most marked effect is that of connectivity, detected in three species, affecting both genetic diversity and population differentiation. Our definition of connectivity is based on local landscape structure, </w:t>
      </w:r>
      <w:r w:rsidR="00207BFB">
        <w:rPr>
          <w:rFonts w:ascii="Times New Roman" w:hAnsi="Times New Roman" w:cs="Times New Roman"/>
          <w:bCs/>
        </w:rPr>
        <w:t>i.e.</w:t>
      </w:r>
      <w:r>
        <w:rPr>
          <w:rFonts w:ascii="Times New Roman" w:hAnsi="Times New Roman" w:cs="Times New Roman"/>
          <w:bCs/>
        </w:rPr>
        <w:t xml:space="preserve"> site accessibility linked to </w:t>
      </w:r>
      <w:r w:rsidR="00207BFB">
        <w:rPr>
          <w:rFonts w:ascii="Times New Roman" w:hAnsi="Times New Roman" w:cs="Times New Roman"/>
          <w:bCs/>
        </w:rPr>
        <w:t xml:space="preserve">local </w:t>
      </w:r>
      <w:r>
        <w:rPr>
          <w:rFonts w:ascii="Times New Roman" w:hAnsi="Times New Roman" w:cs="Times New Roman"/>
          <w:bCs/>
        </w:rPr>
        <w:t xml:space="preserve">topography, and therefore falls in the ‘structural connectivity’ category (see e.g., </w:t>
      </w:r>
      <w:proofErr w:type="spellStart"/>
      <w:r>
        <w:rPr>
          <w:rFonts w:ascii="Times New Roman" w:hAnsi="Times New Roman" w:cs="Times New Roman"/>
          <w:bCs/>
        </w:rPr>
        <w:t>Storfer</w:t>
      </w:r>
      <w:proofErr w:type="spellEnd"/>
      <w:r>
        <w:rPr>
          <w:rFonts w:ascii="Times New Roman" w:hAnsi="Times New Roman" w:cs="Times New Roman"/>
          <w:bCs/>
        </w:rPr>
        <w:t xml:space="preserve"> et al., 2007). In a comparative study of freshwater fish and invertebrates from Australia, structural connectivity corresponds to realized connectivity, estimated with genetic markers, in 50% of the 110 studies </w:t>
      </w:r>
      <w:r w:rsidR="000125D7">
        <w:rPr>
          <w:rFonts w:ascii="Times New Roman" w:hAnsi="Times New Roman" w:cs="Times New Roman"/>
          <w:bCs/>
        </w:rPr>
        <w:t>considered</w:t>
      </w:r>
      <w:r>
        <w:rPr>
          <w:rFonts w:ascii="Times New Roman" w:hAnsi="Times New Roman" w:cs="Times New Roman"/>
          <w:bCs/>
        </w:rPr>
        <w:t xml:space="preserve"> (Hughes, </w:t>
      </w:r>
      <w:r>
        <w:t>Huey, &amp; Schmidt</w:t>
      </w:r>
      <w:r>
        <w:rPr>
          <w:rFonts w:ascii="Times New Roman" w:hAnsi="Times New Roman" w:cs="Times New Roman"/>
          <w:bCs/>
        </w:rPr>
        <w:t>, 2013). It can therefore be considered as a rather good indicator of the distribution of genetic variation, as observed in our study. The central effect of connectivity</w:t>
      </w:r>
      <w:r w:rsidR="0004325E">
        <w:rPr>
          <w:rFonts w:ascii="Times New Roman" w:hAnsi="Times New Roman" w:cs="Times New Roman"/>
          <w:bCs/>
        </w:rPr>
        <w:t xml:space="preserve"> on genetic variation</w:t>
      </w:r>
      <w:r>
        <w:rPr>
          <w:rFonts w:ascii="Times New Roman" w:hAnsi="Times New Roman" w:cs="Times New Roman"/>
          <w:bCs/>
        </w:rPr>
        <w:t xml:space="preserve"> was already highlighted by Lamy et al. (2012) in </w:t>
      </w:r>
      <w:r w:rsidRPr="008D718D">
        <w:rPr>
          <w:rFonts w:ascii="Times New Roman" w:hAnsi="Times New Roman" w:cs="Times New Roman"/>
          <w:bCs/>
          <w:i/>
        </w:rPr>
        <w:t xml:space="preserve">D. </w:t>
      </w:r>
      <w:proofErr w:type="spellStart"/>
      <w:r w:rsidRPr="008D718D">
        <w:rPr>
          <w:rFonts w:ascii="Times New Roman" w:hAnsi="Times New Roman" w:cs="Times New Roman"/>
          <w:bCs/>
          <w:i/>
        </w:rPr>
        <w:t>depressissimum</w:t>
      </w:r>
      <w:proofErr w:type="spellEnd"/>
      <w:r>
        <w:rPr>
          <w:rFonts w:ascii="Times New Roman" w:hAnsi="Times New Roman" w:cs="Times New Roman"/>
          <w:bCs/>
        </w:rPr>
        <w:t xml:space="preserve"> in Guadeloupe, but also by </w:t>
      </w:r>
      <w:proofErr w:type="spellStart"/>
      <w:r>
        <w:rPr>
          <w:rFonts w:ascii="Times New Roman" w:hAnsi="Times New Roman" w:cs="Times New Roman"/>
          <w:bCs/>
        </w:rPr>
        <w:t>Bousset</w:t>
      </w:r>
      <w:proofErr w:type="spellEnd"/>
      <w:r>
        <w:rPr>
          <w:rFonts w:ascii="Times New Roman" w:hAnsi="Times New Roman" w:cs="Times New Roman"/>
          <w:bCs/>
        </w:rPr>
        <w:t xml:space="preserve"> et al. (2004) and Escobar </w:t>
      </w:r>
      <w:r w:rsidR="00EF72F3">
        <w:rPr>
          <w:rFonts w:ascii="Times New Roman" w:hAnsi="Times New Roman" w:cs="Times New Roman"/>
          <w:bCs/>
        </w:rPr>
        <w:t>et al. (2008) in southern France</w:t>
      </w:r>
      <w:r>
        <w:rPr>
          <w:rFonts w:ascii="Times New Roman" w:hAnsi="Times New Roman" w:cs="Times New Roman"/>
          <w:bCs/>
        </w:rPr>
        <w:t xml:space="preserve"> populations of </w:t>
      </w:r>
      <w:r w:rsidRPr="008D718D">
        <w:rPr>
          <w:rFonts w:ascii="Times New Roman" w:hAnsi="Times New Roman" w:cs="Times New Roman"/>
          <w:bCs/>
          <w:i/>
        </w:rPr>
        <w:t xml:space="preserve">P. </w:t>
      </w:r>
      <w:proofErr w:type="spellStart"/>
      <w:r w:rsidRPr="008D718D">
        <w:rPr>
          <w:rFonts w:ascii="Times New Roman" w:hAnsi="Times New Roman" w:cs="Times New Roman"/>
          <w:bCs/>
          <w:i/>
        </w:rPr>
        <w:t>acuta</w:t>
      </w:r>
      <w:proofErr w:type="spellEnd"/>
      <w:r>
        <w:rPr>
          <w:rFonts w:ascii="Times New Roman" w:hAnsi="Times New Roman" w:cs="Times New Roman"/>
          <w:bCs/>
        </w:rPr>
        <w:t xml:space="preserve">. </w:t>
      </w:r>
      <w:r w:rsidR="00207BFB">
        <w:rPr>
          <w:rFonts w:ascii="Times New Roman" w:hAnsi="Times New Roman" w:cs="Times New Roman"/>
          <w:bCs/>
        </w:rPr>
        <w:t>Sites</w:t>
      </w:r>
      <w:r>
        <w:rPr>
          <w:rFonts w:ascii="Times New Roman" w:hAnsi="Times New Roman" w:cs="Times New Roman"/>
          <w:bCs/>
        </w:rPr>
        <w:t xml:space="preserve"> with high connectivity index are indeed connected during the rainy season, and the effective size of local populations is probably much enlarged by these connections. It is perhaps less obvious why </w:t>
      </w:r>
      <w:r w:rsidRPr="00DB2565">
        <w:rPr>
          <w:rFonts w:ascii="Times New Roman" w:hAnsi="Times New Roman" w:cs="Times New Roman"/>
          <w:bCs/>
          <w:i/>
        </w:rPr>
        <w:t xml:space="preserve">D. </w:t>
      </w:r>
      <w:proofErr w:type="spellStart"/>
      <w:r w:rsidRPr="00DB2565">
        <w:rPr>
          <w:rFonts w:ascii="Times New Roman" w:hAnsi="Times New Roman" w:cs="Times New Roman"/>
          <w:bCs/>
          <w:i/>
        </w:rPr>
        <w:t>surinamense</w:t>
      </w:r>
      <w:proofErr w:type="spellEnd"/>
      <w:r>
        <w:rPr>
          <w:rFonts w:ascii="Times New Roman" w:hAnsi="Times New Roman" w:cs="Times New Roman"/>
          <w:bCs/>
        </w:rPr>
        <w:t xml:space="preserve"> is not affected by connectivity. This species might disperse less efficiently through flood or more actively th</w:t>
      </w:r>
      <w:r w:rsidR="00207BFB">
        <w:rPr>
          <w:rFonts w:ascii="Times New Roman" w:hAnsi="Times New Roman" w:cs="Times New Roman"/>
          <w:bCs/>
        </w:rPr>
        <w:t>r</w:t>
      </w:r>
      <w:r>
        <w:rPr>
          <w:rFonts w:ascii="Times New Roman" w:hAnsi="Times New Roman" w:cs="Times New Roman"/>
          <w:bCs/>
        </w:rPr>
        <w:t xml:space="preserve">ough bird transportation. However, </w:t>
      </w:r>
      <w:r w:rsidR="00207BFB">
        <w:rPr>
          <w:rFonts w:ascii="Times New Roman" w:hAnsi="Times New Roman" w:cs="Times New Roman"/>
          <w:bCs/>
        </w:rPr>
        <w:t>this should apply to</w:t>
      </w:r>
      <w:r>
        <w:rPr>
          <w:rFonts w:ascii="Times New Roman" w:hAnsi="Times New Roman" w:cs="Times New Roman"/>
          <w:bCs/>
        </w:rPr>
        <w:t xml:space="preserve"> </w:t>
      </w:r>
      <w:r w:rsidRPr="0020759D">
        <w:rPr>
          <w:rFonts w:ascii="Times New Roman" w:hAnsi="Times New Roman" w:cs="Times New Roman"/>
          <w:bCs/>
          <w:i/>
        </w:rPr>
        <w:t xml:space="preserve">D. </w:t>
      </w:r>
      <w:proofErr w:type="spellStart"/>
      <w:r w:rsidRPr="0020759D">
        <w:rPr>
          <w:rFonts w:ascii="Times New Roman" w:hAnsi="Times New Roman" w:cs="Times New Roman"/>
          <w:bCs/>
          <w:i/>
        </w:rPr>
        <w:t>depressissimum</w:t>
      </w:r>
      <w:proofErr w:type="spellEnd"/>
      <w:r>
        <w:rPr>
          <w:rFonts w:ascii="Times New Roman" w:hAnsi="Times New Roman" w:cs="Times New Roman"/>
          <w:bCs/>
        </w:rPr>
        <w:t xml:space="preserve">, </w:t>
      </w:r>
      <w:r w:rsidR="00207BFB">
        <w:rPr>
          <w:rFonts w:ascii="Times New Roman" w:hAnsi="Times New Roman" w:cs="Times New Roman"/>
          <w:bCs/>
        </w:rPr>
        <w:t>since the two species have</w:t>
      </w:r>
      <w:r>
        <w:rPr>
          <w:rFonts w:ascii="Times New Roman" w:hAnsi="Times New Roman" w:cs="Times New Roman"/>
          <w:bCs/>
        </w:rPr>
        <w:t xml:space="preserve"> similar ecology and aptitude to colonize empty sites and an </w:t>
      </w:r>
      <w:proofErr w:type="gramStart"/>
      <w:r>
        <w:rPr>
          <w:rFonts w:ascii="Times New Roman" w:hAnsi="Times New Roman" w:cs="Times New Roman"/>
          <w:bCs/>
        </w:rPr>
        <w:t>extinction/colonization dynamics</w:t>
      </w:r>
      <w:proofErr w:type="gramEnd"/>
      <w:r>
        <w:rPr>
          <w:rFonts w:ascii="Times New Roman" w:hAnsi="Times New Roman" w:cs="Times New Roman"/>
          <w:bCs/>
        </w:rPr>
        <w:t xml:space="preserve"> driven by the same environmental factors (Pantel et al., submitted).</w:t>
      </w:r>
      <w:r w:rsidR="0004325E">
        <w:rPr>
          <w:rFonts w:ascii="Times New Roman" w:hAnsi="Times New Roman" w:cs="Times New Roman"/>
          <w:bCs/>
        </w:rPr>
        <w:t xml:space="preserve"> </w:t>
      </w:r>
      <w:r w:rsidR="00190FED">
        <w:rPr>
          <w:rFonts w:ascii="Times New Roman" w:hAnsi="Times New Roman" w:cs="Times New Roman"/>
          <w:bCs/>
        </w:rPr>
        <w:t xml:space="preserve">Interestingly, </w:t>
      </w:r>
      <w:ins w:id="414" w:author="Philippe JARNE" w:date="2021-06-21T15:21:00Z">
        <w:r w:rsidR="00F23297">
          <w:rPr>
            <w:rFonts w:ascii="Times New Roman" w:hAnsi="Times New Roman" w:cs="Times New Roman"/>
            <w:bCs/>
          </w:rPr>
          <w:t xml:space="preserve">the </w:t>
        </w:r>
      </w:ins>
      <w:r w:rsidR="00190FED">
        <w:rPr>
          <w:rFonts w:ascii="Times New Roman" w:hAnsi="Times New Roman" w:cs="Times New Roman"/>
          <w:bCs/>
        </w:rPr>
        <w:t>colonization</w:t>
      </w:r>
      <w:ins w:id="415" w:author="Philippe JARNE" w:date="2021-06-21T15:21:00Z">
        <w:r w:rsidR="00F23297">
          <w:rPr>
            <w:rFonts w:ascii="Times New Roman" w:hAnsi="Times New Roman" w:cs="Times New Roman"/>
            <w:bCs/>
          </w:rPr>
          <w:t xml:space="preserve"> </w:t>
        </w:r>
      </w:ins>
      <w:ins w:id="416" w:author="Philippe JARNE" w:date="2021-06-21T15:22:00Z">
        <w:r w:rsidR="00F23297">
          <w:rPr>
            <w:rFonts w:ascii="Times New Roman" w:hAnsi="Times New Roman" w:cs="Times New Roman"/>
            <w:bCs/>
          </w:rPr>
          <w:t>rate</w:t>
        </w:r>
      </w:ins>
      <w:r w:rsidR="00190FED">
        <w:rPr>
          <w:rFonts w:ascii="Times New Roman" w:hAnsi="Times New Roman" w:cs="Times New Roman"/>
          <w:bCs/>
        </w:rPr>
        <w:t xml:space="preserve"> is not affected by connectivity,</w:t>
      </w:r>
      <w:r w:rsidR="00190FED" w:rsidRPr="00190FED">
        <w:rPr>
          <w:rFonts w:ascii="Times New Roman" w:hAnsi="Times New Roman" w:cs="Times New Roman"/>
          <w:bCs/>
        </w:rPr>
        <w:t xml:space="preserve"> </w:t>
      </w:r>
      <w:r w:rsidR="00190FED">
        <w:rPr>
          <w:rFonts w:ascii="Times New Roman" w:hAnsi="Times New Roman" w:cs="Times New Roman"/>
          <w:bCs/>
        </w:rPr>
        <w:t xml:space="preserve">except in </w:t>
      </w:r>
      <w:r w:rsidR="00190FED" w:rsidRPr="00FF22A7">
        <w:rPr>
          <w:rFonts w:ascii="Times New Roman" w:hAnsi="Times New Roman" w:cs="Times New Roman"/>
          <w:bCs/>
          <w:i/>
        </w:rPr>
        <w:t xml:space="preserve">P. </w:t>
      </w:r>
      <w:proofErr w:type="spellStart"/>
      <w:r w:rsidR="00190FED" w:rsidRPr="00FF22A7">
        <w:rPr>
          <w:rFonts w:ascii="Times New Roman" w:hAnsi="Times New Roman" w:cs="Times New Roman"/>
          <w:bCs/>
          <w:i/>
        </w:rPr>
        <w:t>acuta</w:t>
      </w:r>
      <w:proofErr w:type="spellEnd"/>
      <w:r w:rsidR="00190FED">
        <w:rPr>
          <w:rFonts w:ascii="Times New Roman" w:hAnsi="Times New Roman" w:cs="Times New Roman"/>
          <w:bCs/>
        </w:rPr>
        <w:t xml:space="preserve">, even if </w:t>
      </w:r>
      <w:del w:id="417" w:author="Philippe JARNE" w:date="2021-06-21T15:22:00Z">
        <w:r w:rsidR="00190FED" w:rsidDel="00F23297">
          <w:rPr>
            <w:rFonts w:ascii="Times New Roman" w:hAnsi="Times New Roman" w:cs="Times New Roman"/>
            <w:bCs/>
          </w:rPr>
          <w:delText>the colonization rate</w:delText>
        </w:r>
      </w:del>
      <w:ins w:id="418" w:author="Philippe JARNE" w:date="2021-06-21T15:22:00Z">
        <w:r w:rsidR="00F23297">
          <w:rPr>
            <w:rFonts w:ascii="Times New Roman" w:hAnsi="Times New Roman" w:cs="Times New Roman"/>
            <w:bCs/>
          </w:rPr>
          <w:t>it</w:t>
        </w:r>
      </w:ins>
      <w:r w:rsidR="00190FED">
        <w:rPr>
          <w:rFonts w:ascii="Times New Roman" w:hAnsi="Times New Roman" w:cs="Times New Roman"/>
          <w:bCs/>
        </w:rPr>
        <w:t xml:space="preserve"> is higher in </w:t>
      </w:r>
      <w:proofErr w:type="spellStart"/>
      <w:r w:rsidR="00190FED">
        <w:rPr>
          <w:rFonts w:ascii="Times New Roman" w:hAnsi="Times New Roman" w:cs="Times New Roman"/>
          <w:bCs/>
        </w:rPr>
        <w:t>physids</w:t>
      </w:r>
      <w:proofErr w:type="spellEnd"/>
      <w:r w:rsidR="00190FED">
        <w:rPr>
          <w:rFonts w:ascii="Times New Roman" w:hAnsi="Times New Roman" w:cs="Times New Roman"/>
          <w:bCs/>
        </w:rPr>
        <w:t xml:space="preserve"> than in planorbids (Table S6; neither is extinction with no difference among species).</w:t>
      </w:r>
      <w:r w:rsidR="00AD266E">
        <w:rPr>
          <w:rFonts w:ascii="Times New Roman" w:hAnsi="Times New Roman" w:cs="Times New Roman"/>
          <w:bCs/>
        </w:rPr>
        <w:t xml:space="preserve"> This suggests that the effect of connectivity is not mediated by the extinction/colonization dynamics – we already noticed that the latter has little influence on the distribution of genetic variability in </w:t>
      </w:r>
      <w:r w:rsidR="00AD266E" w:rsidRPr="00AD266E">
        <w:rPr>
          <w:rFonts w:ascii="Times New Roman" w:hAnsi="Times New Roman" w:cs="Times New Roman"/>
          <w:bCs/>
          <w:i/>
        </w:rPr>
        <w:t xml:space="preserve">D. </w:t>
      </w:r>
      <w:proofErr w:type="spellStart"/>
      <w:r w:rsidR="00AD266E" w:rsidRPr="00AD266E">
        <w:rPr>
          <w:rFonts w:ascii="Times New Roman" w:hAnsi="Times New Roman" w:cs="Times New Roman"/>
          <w:bCs/>
          <w:i/>
        </w:rPr>
        <w:t>depressissimum</w:t>
      </w:r>
      <w:proofErr w:type="spellEnd"/>
      <w:r w:rsidR="00AD266E">
        <w:rPr>
          <w:rFonts w:ascii="Times New Roman" w:hAnsi="Times New Roman" w:cs="Times New Roman"/>
          <w:bCs/>
        </w:rPr>
        <w:t xml:space="preserve"> (Lamy et al., 2012). </w:t>
      </w:r>
      <w:r w:rsidR="005B3DE6">
        <w:rPr>
          <w:rFonts w:ascii="Times New Roman" w:hAnsi="Times New Roman" w:cs="Times New Roman"/>
          <w:bCs/>
        </w:rPr>
        <w:t xml:space="preserve">Moreover, there was no correlation in genetic diversity among species, except between the two </w:t>
      </w:r>
      <w:proofErr w:type="spellStart"/>
      <w:r w:rsidR="005B3DE6">
        <w:rPr>
          <w:rFonts w:ascii="Times New Roman" w:hAnsi="Times New Roman" w:cs="Times New Roman"/>
          <w:bCs/>
        </w:rPr>
        <w:t>physids</w:t>
      </w:r>
      <w:proofErr w:type="spellEnd"/>
      <w:r w:rsidR="005B3DE6">
        <w:rPr>
          <w:rFonts w:ascii="Times New Roman" w:hAnsi="Times New Roman" w:cs="Times New Roman"/>
          <w:bCs/>
        </w:rPr>
        <w:t xml:space="preserve">. Overall, these results </w:t>
      </w:r>
      <w:r w:rsidR="0004325E">
        <w:rPr>
          <w:rFonts w:ascii="Times New Roman" w:hAnsi="Times New Roman" w:cs="Times New Roman"/>
          <w:bCs/>
        </w:rPr>
        <w:t xml:space="preserve">might be explained by the fact that dispersal is mostly </w:t>
      </w:r>
      <w:r w:rsidR="0004325E">
        <w:rPr>
          <w:rFonts w:ascii="Times New Roman" w:hAnsi="Times New Roman" w:cs="Times New Roman"/>
          <w:bCs/>
        </w:rPr>
        <w:lastRenderedPageBreak/>
        <w:t>passive (through water currents or birds), and leads to colonization or migration events that are both occasional and occurs at random with regard to</w:t>
      </w:r>
      <w:r w:rsidR="005B3DE6">
        <w:rPr>
          <w:rFonts w:ascii="Times New Roman" w:hAnsi="Times New Roman" w:cs="Times New Roman"/>
          <w:bCs/>
        </w:rPr>
        <w:t xml:space="preserve"> both species</w:t>
      </w:r>
      <w:r w:rsidR="00E03FE8">
        <w:rPr>
          <w:rFonts w:ascii="Times New Roman" w:hAnsi="Times New Roman" w:cs="Times New Roman"/>
          <w:bCs/>
        </w:rPr>
        <w:t xml:space="preserve"> status</w:t>
      </w:r>
      <w:r w:rsidR="005B3DE6">
        <w:rPr>
          <w:rFonts w:ascii="Times New Roman" w:hAnsi="Times New Roman" w:cs="Times New Roman"/>
          <w:bCs/>
        </w:rPr>
        <w:t xml:space="preserve"> and</w:t>
      </w:r>
      <w:r w:rsidR="0004325E">
        <w:rPr>
          <w:rFonts w:ascii="Times New Roman" w:hAnsi="Times New Roman" w:cs="Times New Roman"/>
          <w:bCs/>
        </w:rPr>
        <w:t xml:space="preserve"> geographic scale.</w:t>
      </w:r>
    </w:p>
    <w:p w14:paraId="11FB3E12" w14:textId="77777777" w:rsidR="0004325E" w:rsidRDefault="0004325E" w:rsidP="002B6651">
      <w:pPr>
        <w:spacing w:line="480" w:lineRule="auto"/>
        <w:jc w:val="both"/>
        <w:rPr>
          <w:rFonts w:ascii="Times New Roman" w:hAnsi="Times New Roman" w:cs="Times New Roman"/>
          <w:bCs/>
        </w:rPr>
      </w:pPr>
    </w:p>
    <w:p w14:paraId="6EDC0762" w14:textId="63799203" w:rsidR="006C40D6" w:rsidRPr="009D323E" w:rsidRDefault="00945021" w:rsidP="002B6651">
      <w:pPr>
        <w:spacing w:line="480" w:lineRule="auto"/>
        <w:jc w:val="both"/>
        <w:rPr>
          <w:rFonts w:ascii="Times New Roman" w:hAnsi="Times New Roman" w:cs="Times New Roman"/>
          <w:bCs/>
          <w:i/>
        </w:rPr>
      </w:pPr>
      <w:r>
        <w:rPr>
          <w:rFonts w:ascii="Times New Roman" w:hAnsi="Times New Roman" w:cs="Times New Roman"/>
          <w:bCs/>
          <w:i/>
        </w:rPr>
        <w:t>The impact of the mating system</w:t>
      </w:r>
    </w:p>
    <w:p w14:paraId="45C6694B" w14:textId="4AC25140" w:rsidR="00277457" w:rsidRDefault="003950E5">
      <w:pPr>
        <w:spacing w:line="480" w:lineRule="auto"/>
        <w:jc w:val="both"/>
        <w:rPr>
          <w:rFonts w:ascii="Times New Roman" w:hAnsi="Times New Roman" w:cs="Times New Roman"/>
          <w:bCs/>
        </w:rPr>
      </w:pPr>
      <w:r>
        <w:rPr>
          <w:rFonts w:ascii="Times New Roman" w:hAnsi="Times New Roman" w:cs="Times New Roman"/>
          <w:bCs/>
        </w:rPr>
        <w:t xml:space="preserve">Our analysis confirms that the observed genetic patterns are consistent with an outcrossing mating system in </w:t>
      </w:r>
      <w:r w:rsidRPr="003950E5">
        <w:rPr>
          <w:rFonts w:ascii="Times New Roman" w:hAnsi="Times New Roman" w:cs="Times New Roman"/>
          <w:bCs/>
          <w:i/>
        </w:rPr>
        <w:t xml:space="preserve">P. </w:t>
      </w:r>
      <w:proofErr w:type="spellStart"/>
      <w:r w:rsidRPr="003950E5">
        <w:rPr>
          <w:rFonts w:ascii="Times New Roman" w:hAnsi="Times New Roman" w:cs="Times New Roman"/>
          <w:bCs/>
          <w:i/>
        </w:rPr>
        <w:t>acuta</w:t>
      </w:r>
      <w:proofErr w:type="spellEnd"/>
      <w:r>
        <w:rPr>
          <w:rFonts w:ascii="Times New Roman" w:hAnsi="Times New Roman" w:cs="Times New Roman"/>
          <w:bCs/>
        </w:rPr>
        <w:t xml:space="preserve"> and </w:t>
      </w:r>
      <w:r w:rsidRPr="003950E5">
        <w:rPr>
          <w:rFonts w:ascii="Times New Roman" w:hAnsi="Times New Roman" w:cs="Times New Roman"/>
          <w:bCs/>
          <w:i/>
        </w:rPr>
        <w:t xml:space="preserve">D. </w:t>
      </w:r>
      <w:proofErr w:type="spellStart"/>
      <w:r w:rsidRPr="003950E5">
        <w:rPr>
          <w:rFonts w:ascii="Times New Roman" w:hAnsi="Times New Roman" w:cs="Times New Roman"/>
          <w:bCs/>
          <w:i/>
        </w:rPr>
        <w:t>depressissimum</w:t>
      </w:r>
      <w:proofErr w:type="spellEnd"/>
      <w:r>
        <w:rPr>
          <w:rFonts w:ascii="Times New Roman" w:hAnsi="Times New Roman" w:cs="Times New Roman"/>
          <w:bCs/>
        </w:rPr>
        <w:t xml:space="preserve"> and a </w:t>
      </w:r>
      <w:proofErr w:type="spellStart"/>
      <w:r>
        <w:rPr>
          <w:rFonts w:ascii="Times New Roman" w:hAnsi="Times New Roman" w:cs="Times New Roman"/>
          <w:bCs/>
        </w:rPr>
        <w:t>selfing</w:t>
      </w:r>
      <w:proofErr w:type="spellEnd"/>
      <w:r>
        <w:rPr>
          <w:rFonts w:ascii="Times New Roman" w:hAnsi="Times New Roman" w:cs="Times New Roman"/>
          <w:bCs/>
        </w:rPr>
        <w:t xml:space="preserve"> one in </w:t>
      </w:r>
      <w:r w:rsidRPr="003950E5">
        <w:rPr>
          <w:rFonts w:ascii="Times New Roman" w:hAnsi="Times New Roman" w:cs="Times New Roman"/>
          <w:bCs/>
          <w:i/>
        </w:rPr>
        <w:t>A. marmorata</w:t>
      </w:r>
      <w:r>
        <w:rPr>
          <w:rFonts w:ascii="Times New Roman" w:hAnsi="Times New Roman" w:cs="Times New Roman"/>
          <w:bCs/>
        </w:rPr>
        <w:t xml:space="preserve"> and </w:t>
      </w:r>
      <w:r w:rsidRPr="003950E5">
        <w:rPr>
          <w:rFonts w:ascii="Times New Roman" w:hAnsi="Times New Roman" w:cs="Times New Roman"/>
          <w:bCs/>
          <w:i/>
        </w:rPr>
        <w:t xml:space="preserve">D. </w:t>
      </w:r>
      <w:proofErr w:type="spellStart"/>
      <w:r w:rsidRPr="003950E5">
        <w:rPr>
          <w:rFonts w:ascii="Times New Roman" w:hAnsi="Times New Roman" w:cs="Times New Roman"/>
          <w:bCs/>
          <w:i/>
        </w:rPr>
        <w:t>surinamense</w:t>
      </w:r>
      <w:proofErr w:type="spellEnd"/>
      <w:r w:rsidR="001956FE">
        <w:rPr>
          <w:rFonts w:ascii="Times New Roman" w:hAnsi="Times New Roman" w:cs="Times New Roman"/>
          <w:bCs/>
        </w:rPr>
        <w:t xml:space="preserve">, </w:t>
      </w:r>
      <w:ins w:id="419" w:author="Philippe JARNE" w:date="2021-06-21T18:10:00Z">
        <w:r w:rsidR="002A5F5B">
          <w:rPr>
            <w:rFonts w:ascii="Times New Roman" w:hAnsi="Times New Roman" w:cs="Times New Roman"/>
            <w:bCs/>
          </w:rPr>
          <w:t xml:space="preserve">with limited variation in </w:t>
        </w:r>
        <w:proofErr w:type="spellStart"/>
        <w:r w:rsidR="002A5F5B">
          <w:rPr>
            <w:rFonts w:ascii="Times New Roman" w:hAnsi="Times New Roman" w:cs="Times New Roman"/>
            <w:bCs/>
          </w:rPr>
          <w:t>selfing</w:t>
        </w:r>
        <w:proofErr w:type="spellEnd"/>
        <w:r w:rsidR="002A5F5B">
          <w:rPr>
            <w:rFonts w:ascii="Times New Roman" w:hAnsi="Times New Roman" w:cs="Times New Roman"/>
            <w:bCs/>
          </w:rPr>
          <w:t xml:space="preserve"> rate within species, </w:t>
        </w:r>
      </w:ins>
      <w:r w:rsidR="001956FE">
        <w:rPr>
          <w:rFonts w:ascii="Times New Roman" w:hAnsi="Times New Roman" w:cs="Times New Roman"/>
          <w:bCs/>
        </w:rPr>
        <w:t>as previously recognized (Escobar et al.</w:t>
      </w:r>
      <w:r w:rsidR="00FB610A">
        <w:rPr>
          <w:rFonts w:ascii="Times New Roman" w:hAnsi="Times New Roman" w:cs="Times New Roman"/>
          <w:bCs/>
        </w:rPr>
        <w:t>, 2011;</w:t>
      </w:r>
      <w:r w:rsidR="001956FE">
        <w:rPr>
          <w:rFonts w:ascii="Times New Roman" w:hAnsi="Times New Roman" w:cs="Times New Roman"/>
          <w:bCs/>
        </w:rPr>
        <w:t xml:space="preserve"> Lamy et al.</w:t>
      </w:r>
      <w:r w:rsidR="00FB610A">
        <w:rPr>
          <w:rFonts w:ascii="Times New Roman" w:hAnsi="Times New Roman" w:cs="Times New Roman"/>
          <w:bCs/>
        </w:rPr>
        <w:t>,</w:t>
      </w:r>
      <w:r w:rsidR="001956FE">
        <w:rPr>
          <w:rFonts w:ascii="Times New Roman" w:hAnsi="Times New Roman" w:cs="Times New Roman"/>
          <w:bCs/>
        </w:rPr>
        <w:t xml:space="preserve"> 2012). </w:t>
      </w:r>
      <w:r w:rsidR="00BE3B78" w:rsidRPr="002B6651">
        <w:rPr>
          <w:rFonts w:ascii="Times New Roman" w:hAnsi="Times New Roman" w:cs="Times New Roman"/>
          <w:bCs/>
        </w:rPr>
        <w:t xml:space="preserve">Genetic diversity is extremely similar in the two </w:t>
      </w:r>
      <w:proofErr w:type="spellStart"/>
      <w:r w:rsidR="00BE3B78" w:rsidRPr="002B6651">
        <w:rPr>
          <w:rFonts w:ascii="Times New Roman" w:hAnsi="Times New Roman" w:cs="Times New Roman"/>
          <w:bCs/>
        </w:rPr>
        <w:t>selfers</w:t>
      </w:r>
      <w:proofErr w:type="spellEnd"/>
      <w:r w:rsidR="00BE3B78">
        <w:rPr>
          <w:rFonts w:ascii="Times New Roman" w:hAnsi="Times New Roman" w:cs="Times New Roman"/>
          <w:bCs/>
        </w:rPr>
        <w:t>, and</w:t>
      </w:r>
      <w:r w:rsidR="00BE3B78" w:rsidRPr="002B6651">
        <w:rPr>
          <w:rFonts w:ascii="Times New Roman" w:hAnsi="Times New Roman" w:cs="Times New Roman"/>
          <w:bCs/>
        </w:rPr>
        <w:t xml:space="preserve"> comparable to what has been observed in other </w:t>
      </w:r>
      <w:proofErr w:type="spellStart"/>
      <w:r w:rsidR="00BE3B78" w:rsidRPr="002B6651">
        <w:rPr>
          <w:rFonts w:ascii="Times New Roman" w:hAnsi="Times New Roman" w:cs="Times New Roman"/>
          <w:bCs/>
        </w:rPr>
        <w:t>selfing</w:t>
      </w:r>
      <w:proofErr w:type="spellEnd"/>
      <w:r w:rsidR="00BE3B78" w:rsidRPr="002B6651">
        <w:rPr>
          <w:rFonts w:ascii="Times New Roman" w:hAnsi="Times New Roman" w:cs="Times New Roman"/>
          <w:bCs/>
        </w:rPr>
        <w:t xml:space="preserve"> snails (Charbonnel et al</w:t>
      </w:r>
      <w:r w:rsidR="00BE3B78">
        <w:rPr>
          <w:rFonts w:ascii="Times New Roman" w:hAnsi="Times New Roman" w:cs="Times New Roman"/>
          <w:bCs/>
        </w:rPr>
        <w:t>.</w:t>
      </w:r>
      <w:r w:rsidR="00FB610A">
        <w:rPr>
          <w:rFonts w:ascii="Times New Roman" w:hAnsi="Times New Roman" w:cs="Times New Roman"/>
          <w:bCs/>
        </w:rPr>
        <w:t>,</w:t>
      </w:r>
      <w:r w:rsidR="00BE3B78" w:rsidRPr="002B6651">
        <w:rPr>
          <w:rFonts w:ascii="Times New Roman" w:hAnsi="Times New Roman" w:cs="Times New Roman"/>
          <w:bCs/>
        </w:rPr>
        <w:t xml:space="preserve"> 2002</w:t>
      </w:r>
      <w:r w:rsidR="00FB610A">
        <w:rPr>
          <w:rFonts w:ascii="Times New Roman" w:hAnsi="Times New Roman" w:cs="Times New Roman"/>
          <w:bCs/>
        </w:rPr>
        <w:t>;</w:t>
      </w:r>
      <w:r w:rsidR="00BE3B78">
        <w:rPr>
          <w:rFonts w:ascii="Times New Roman" w:hAnsi="Times New Roman" w:cs="Times New Roman"/>
          <w:bCs/>
        </w:rPr>
        <w:t xml:space="preserve"> Lounnas et al.</w:t>
      </w:r>
      <w:r w:rsidR="00FB610A">
        <w:rPr>
          <w:rFonts w:ascii="Times New Roman" w:hAnsi="Times New Roman" w:cs="Times New Roman"/>
          <w:bCs/>
        </w:rPr>
        <w:t>,</w:t>
      </w:r>
      <w:r w:rsidR="00BE3B78">
        <w:rPr>
          <w:rFonts w:ascii="Times New Roman" w:hAnsi="Times New Roman" w:cs="Times New Roman"/>
          <w:bCs/>
        </w:rPr>
        <w:t xml:space="preserve"> 2017</w:t>
      </w:r>
      <w:r w:rsidR="00FB610A">
        <w:rPr>
          <w:rFonts w:ascii="Times New Roman" w:hAnsi="Times New Roman" w:cs="Times New Roman"/>
          <w:bCs/>
        </w:rPr>
        <w:t>;</w:t>
      </w:r>
      <w:r w:rsidR="00BE3B78">
        <w:rPr>
          <w:rFonts w:ascii="Times New Roman" w:hAnsi="Times New Roman" w:cs="Times New Roman"/>
          <w:bCs/>
        </w:rPr>
        <w:t xml:space="preserve"> Tian Bi et al.</w:t>
      </w:r>
      <w:r w:rsidR="00FB610A">
        <w:rPr>
          <w:rFonts w:ascii="Times New Roman" w:hAnsi="Times New Roman" w:cs="Times New Roman"/>
          <w:bCs/>
        </w:rPr>
        <w:t>,</w:t>
      </w:r>
      <w:r w:rsidR="00BE3B78">
        <w:rPr>
          <w:rFonts w:ascii="Times New Roman" w:hAnsi="Times New Roman" w:cs="Times New Roman"/>
          <w:bCs/>
        </w:rPr>
        <w:t xml:space="preserve"> 2019)</w:t>
      </w:r>
      <w:r w:rsidR="00BE3B78" w:rsidRPr="002B6651">
        <w:rPr>
          <w:rFonts w:ascii="Times New Roman" w:hAnsi="Times New Roman" w:cs="Times New Roman"/>
          <w:bCs/>
        </w:rPr>
        <w:t>.</w:t>
      </w:r>
      <w:r w:rsidR="00BE3B78">
        <w:rPr>
          <w:rFonts w:ascii="Times New Roman" w:hAnsi="Times New Roman" w:cs="Times New Roman"/>
          <w:bCs/>
        </w:rPr>
        <w:t xml:space="preserve"> </w:t>
      </w:r>
      <w:r w:rsidR="00AF1E38">
        <w:rPr>
          <w:rFonts w:ascii="Times New Roman" w:hAnsi="Times New Roman" w:cs="Times New Roman"/>
          <w:bCs/>
        </w:rPr>
        <w:t>The results on population structure (</w:t>
      </w:r>
      <w:r w:rsidR="00AF1E38" w:rsidRPr="00AF1E38">
        <w:rPr>
          <w:rFonts w:ascii="Times New Roman" w:hAnsi="Times New Roman" w:cs="Times New Roman"/>
          <w:bCs/>
          <w:i/>
        </w:rPr>
        <w:t>F</w:t>
      </w:r>
      <w:r w:rsidR="00AF1E38" w:rsidRPr="00AF1E38">
        <w:rPr>
          <w:rFonts w:ascii="Times New Roman" w:hAnsi="Times New Roman" w:cs="Times New Roman"/>
          <w:bCs/>
          <w:i/>
          <w:vertAlign w:val="subscript"/>
        </w:rPr>
        <w:t>ST</w:t>
      </w:r>
      <w:r w:rsidR="00AF1E38">
        <w:rPr>
          <w:rFonts w:ascii="Times New Roman" w:hAnsi="Times New Roman" w:cs="Times New Roman"/>
          <w:bCs/>
        </w:rPr>
        <w:t>) mirror those obtained with within-population variation</w:t>
      </w:r>
      <w:r w:rsidR="005002DA">
        <w:rPr>
          <w:rFonts w:ascii="Times New Roman" w:hAnsi="Times New Roman" w:cs="Times New Roman"/>
          <w:bCs/>
        </w:rPr>
        <w:t xml:space="preserve">, unsurprisingly </w:t>
      </w:r>
      <w:r w:rsidR="00AF1E38">
        <w:rPr>
          <w:rFonts w:ascii="Times New Roman" w:hAnsi="Times New Roman" w:cs="Times New Roman"/>
          <w:bCs/>
        </w:rPr>
        <w:t xml:space="preserve">given the strong correlations between within- and among-population variation in the four species, especially in </w:t>
      </w:r>
      <w:r w:rsidR="00AF1E38" w:rsidRPr="00AF1E38">
        <w:rPr>
          <w:rFonts w:ascii="Times New Roman" w:hAnsi="Times New Roman" w:cs="Times New Roman"/>
          <w:bCs/>
          <w:i/>
        </w:rPr>
        <w:t xml:space="preserve">D. </w:t>
      </w:r>
      <w:proofErr w:type="spellStart"/>
      <w:r w:rsidR="00AF1E38" w:rsidRPr="00AF1E38">
        <w:rPr>
          <w:rFonts w:ascii="Times New Roman" w:hAnsi="Times New Roman" w:cs="Times New Roman"/>
          <w:bCs/>
          <w:i/>
        </w:rPr>
        <w:t>depressissimum</w:t>
      </w:r>
      <w:proofErr w:type="spellEnd"/>
      <w:r w:rsidR="00AF1E38">
        <w:rPr>
          <w:rFonts w:ascii="Times New Roman" w:hAnsi="Times New Roman" w:cs="Times New Roman"/>
          <w:bCs/>
        </w:rPr>
        <w:t xml:space="preserve">. </w:t>
      </w:r>
      <w:r w:rsidR="0099276F">
        <w:rPr>
          <w:rFonts w:ascii="Times New Roman" w:hAnsi="Times New Roman" w:cs="Times New Roman"/>
          <w:bCs/>
        </w:rPr>
        <w:t xml:space="preserve">We observed both lower diversity and higher differentiation in the two </w:t>
      </w:r>
      <w:proofErr w:type="spellStart"/>
      <w:r w:rsidR="0099276F">
        <w:rPr>
          <w:rFonts w:ascii="Times New Roman" w:hAnsi="Times New Roman" w:cs="Times New Roman"/>
          <w:bCs/>
        </w:rPr>
        <w:t>selfing</w:t>
      </w:r>
      <w:proofErr w:type="spellEnd"/>
      <w:r w:rsidR="0099276F">
        <w:rPr>
          <w:rFonts w:ascii="Times New Roman" w:hAnsi="Times New Roman" w:cs="Times New Roman"/>
          <w:bCs/>
        </w:rPr>
        <w:t xml:space="preserve"> </w:t>
      </w:r>
      <w:ins w:id="420" w:author="Philippe JARNE" w:date="2021-06-21T18:14:00Z">
        <w:r w:rsidR="002152BF">
          <w:rPr>
            <w:rFonts w:ascii="Times New Roman" w:hAnsi="Times New Roman" w:cs="Times New Roman"/>
            <w:bCs/>
          </w:rPr>
          <w:t xml:space="preserve">species </w:t>
        </w:r>
      </w:ins>
      <w:r w:rsidR="0099276F">
        <w:rPr>
          <w:rFonts w:ascii="Times New Roman" w:hAnsi="Times New Roman" w:cs="Times New Roman"/>
          <w:bCs/>
        </w:rPr>
        <w:t xml:space="preserve">than in the two outcrossing </w:t>
      </w:r>
      <w:del w:id="421" w:author="Philippe JARNE" w:date="2021-06-21T18:14:00Z">
        <w:r w:rsidR="0099276F" w:rsidDel="002152BF">
          <w:rPr>
            <w:rFonts w:ascii="Times New Roman" w:hAnsi="Times New Roman" w:cs="Times New Roman"/>
            <w:bCs/>
          </w:rPr>
          <w:delText>species</w:delText>
        </w:r>
      </w:del>
      <w:ins w:id="422" w:author="Philippe JARNE" w:date="2021-06-21T18:14:00Z">
        <w:r w:rsidR="002152BF">
          <w:rPr>
            <w:rFonts w:ascii="Times New Roman" w:hAnsi="Times New Roman" w:cs="Times New Roman"/>
            <w:bCs/>
          </w:rPr>
          <w:t>ones</w:t>
        </w:r>
      </w:ins>
      <w:r w:rsidR="0099276F">
        <w:rPr>
          <w:rFonts w:ascii="Times New Roman" w:hAnsi="Times New Roman" w:cs="Times New Roman"/>
          <w:bCs/>
        </w:rPr>
        <w:t xml:space="preserve">. This was expected because of reduced effective population size and increased selective interference in </w:t>
      </w:r>
      <w:proofErr w:type="spellStart"/>
      <w:r w:rsidR="0099276F">
        <w:rPr>
          <w:rFonts w:ascii="Times New Roman" w:hAnsi="Times New Roman" w:cs="Times New Roman"/>
          <w:bCs/>
        </w:rPr>
        <w:t>selfers</w:t>
      </w:r>
      <w:proofErr w:type="spellEnd"/>
      <w:r w:rsidR="0099276F">
        <w:rPr>
          <w:rFonts w:ascii="Times New Roman" w:hAnsi="Times New Roman" w:cs="Times New Roman"/>
          <w:bCs/>
        </w:rPr>
        <w:t xml:space="preserve"> </w:t>
      </w:r>
      <w:del w:id="423" w:author="Philippe JARNE" w:date="2021-06-21T18:19:00Z">
        <w:r w:rsidR="0099276F" w:rsidDel="002152BF">
          <w:rPr>
            <w:rFonts w:ascii="Times New Roman" w:hAnsi="Times New Roman" w:cs="Times New Roman"/>
            <w:bCs/>
          </w:rPr>
          <w:delText>than in</w:delText>
        </w:r>
      </w:del>
      <w:ins w:id="424" w:author="Philippe JARNE" w:date="2021-06-21T18:19:00Z">
        <w:r w:rsidR="002152BF">
          <w:rPr>
            <w:rFonts w:ascii="Times New Roman" w:hAnsi="Times New Roman" w:cs="Times New Roman"/>
            <w:bCs/>
          </w:rPr>
          <w:t>compared to</w:t>
        </w:r>
      </w:ins>
      <w:r w:rsidR="0099276F">
        <w:rPr>
          <w:rFonts w:ascii="Times New Roman" w:hAnsi="Times New Roman" w:cs="Times New Roman"/>
          <w:bCs/>
        </w:rPr>
        <w:t xml:space="preserve"> </w:t>
      </w:r>
      <w:proofErr w:type="spellStart"/>
      <w:r w:rsidR="0099276F">
        <w:rPr>
          <w:rFonts w:ascii="Times New Roman" w:hAnsi="Times New Roman" w:cs="Times New Roman"/>
          <w:bCs/>
        </w:rPr>
        <w:t>outcrossers</w:t>
      </w:r>
      <w:proofErr w:type="spellEnd"/>
      <w:r w:rsidR="0099276F">
        <w:rPr>
          <w:rFonts w:ascii="Times New Roman" w:hAnsi="Times New Roman" w:cs="Times New Roman"/>
          <w:bCs/>
        </w:rPr>
        <w:t xml:space="preserve"> (review in </w:t>
      </w:r>
      <w:del w:id="425" w:author="Philippe JARNE" w:date="2021-06-21T18:18:00Z">
        <w:r w:rsidR="0099276F" w:rsidDel="002152BF">
          <w:rPr>
            <w:rFonts w:ascii="Times New Roman" w:hAnsi="Times New Roman" w:cs="Times New Roman"/>
            <w:bCs/>
          </w:rPr>
          <w:delText xml:space="preserve">Jarne, 1995; </w:delText>
        </w:r>
      </w:del>
      <w:r w:rsidR="0099276F">
        <w:rPr>
          <w:rFonts w:ascii="Times New Roman" w:hAnsi="Times New Roman" w:cs="Times New Roman"/>
          <w:bCs/>
        </w:rPr>
        <w:t xml:space="preserve">Charlesworth, 2003; </w:t>
      </w:r>
      <w:proofErr w:type="spellStart"/>
      <w:r w:rsidR="0099276F">
        <w:rPr>
          <w:rFonts w:ascii="Times New Roman" w:hAnsi="Times New Roman" w:cs="Times New Roman"/>
          <w:bCs/>
        </w:rPr>
        <w:t>Ingvarsson</w:t>
      </w:r>
      <w:proofErr w:type="spellEnd"/>
      <w:r w:rsidR="0099276F">
        <w:rPr>
          <w:rFonts w:ascii="Times New Roman" w:hAnsi="Times New Roman" w:cs="Times New Roman"/>
          <w:bCs/>
        </w:rPr>
        <w:t>, 2002</w:t>
      </w:r>
      <w:ins w:id="426" w:author="Philippe JARNE" w:date="2021-06-21T18:15:00Z">
        <w:r w:rsidR="002152BF">
          <w:rPr>
            <w:rFonts w:ascii="Times New Roman" w:hAnsi="Times New Roman" w:cs="Times New Roman"/>
            <w:bCs/>
          </w:rPr>
          <w:t xml:space="preserve">; </w:t>
        </w:r>
        <w:r w:rsidR="002152BF" w:rsidRPr="002152BF">
          <w:rPr>
            <w:rFonts w:ascii="Times New Roman" w:hAnsi="Times New Roman" w:cs="Times New Roman"/>
            <w:bCs/>
            <w:highlight w:val="yellow"/>
            <w:rPrChange w:id="427" w:author="Philippe JARNE" w:date="2021-06-21T18:16:00Z">
              <w:rPr>
                <w:rFonts w:ascii="Times New Roman" w:hAnsi="Times New Roman" w:cs="Times New Roman"/>
                <w:bCs/>
              </w:rPr>
            </w:rPrChange>
          </w:rPr>
          <w:t>Otto</w:t>
        </w:r>
      </w:ins>
      <w:ins w:id="428" w:author="Philippe JARNE" w:date="2021-06-21T18:16:00Z">
        <w:r w:rsidR="002152BF" w:rsidRPr="002152BF">
          <w:rPr>
            <w:rFonts w:ascii="Times New Roman" w:hAnsi="Times New Roman" w:cs="Times New Roman"/>
            <w:bCs/>
            <w:highlight w:val="yellow"/>
            <w:rPrChange w:id="429" w:author="Philippe JARNE" w:date="2021-06-21T18:16:00Z">
              <w:rPr>
                <w:rFonts w:ascii="Times New Roman" w:hAnsi="Times New Roman" w:cs="Times New Roman"/>
                <w:bCs/>
              </w:rPr>
            </w:rPrChange>
          </w:rPr>
          <w:t>, 2021</w:t>
        </w:r>
      </w:ins>
      <w:r w:rsidR="0099276F">
        <w:rPr>
          <w:rFonts w:ascii="Times New Roman" w:hAnsi="Times New Roman" w:cs="Times New Roman"/>
          <w:bCs/>
        </w:rPr>
        <w:t>). Interestin</w:t>
      </w:r>
      <w:r w:rsidR="00C4248B">
        <w:rPr>
          <w:rFonts w:ascii="Times New Roman" w:hAnsi="Times New Roman" w:cs="Times New Roman"/>
          <w:bCs/>
        </w:rPr>
        <w:t>gly</w:t>
      </w:r>
      <w:r w:rsidR="0099276F">
        <w:rPr>
          <w:rFonts w:ascii="Times New Roman" w:hAnsi="Times New Roman" w:cs="Times New Roman"/>
          <w:bCs/>
        </w:rPr>
        <w:t>, if we assume</w:t>
      </w:r>
      <w:r w:rsidR="003E040D">
        <w:rPr>
          <w:rFonts w:ascii="Times New Roman" w:hAnsi="Times New Roman" w:cs="Times New Roman"/>
          <w:bCs/>
        </w:rPr>
        <w:t xml:space="preserve"> a </w:t>
      </w:r>
      <w:r w:rsidR="003E040D" w:rsidRPr="00AF1E38">
        <w:rPr>
          <w:rFonts w:ascii="Times New Roman" w:hAnsi="Times New Roman" w:cs="Times New Roman"/>
          <w:bCs/>
        </w:rPr>
        <w:t>neutral island model</w:t>
      </w:r>
      <w:r w:rsidR="00972816">
        <w:rPr>
          <w:rFonts w:ascii="Times New Roman" w:hAnsi="Times New Roman" w:cs="Times New Roman"/>
          <w:bCs/>
        </w:rPr>
        <w:t xml:space="preserve"> and</w:t>
      </w:r>
      <w:r w:rsidR="0099276F">
        <w:rPr>
          <w:rFonts w:ascii="Times New Roman" w:hAnsi="Times New Roman" w:cs="Times New Roman"/>
          <w:bCs/>
        </w:rPr>
        <w:t xml:space="preserve"> an effective population size divided by two in </w:t>
      </w:r>
      <w:proofErr w:type="spellStart"/>
      <w:r w:rsidR="0099276F">
        <w:rPr>
          <w:rFonts w:ascii="Times New Roman" w:hAnsi="Times New Roman" w:cs="Times New Roman"/>
          <w:bCs/>
        </w:rPr>
        <w:t>selfers</w:t>
      </w:r>
      <w:proofErr w:type="spellEnd"/>
      <w:r w:rsidR="00A65276">
        <w:rPr>
          <w:rFonts w:ascii="Times New Roman" w:hAnsi="Times New Roman" w:cs="Times New Roman"/>
          <w:bCs/>
        </w:rPr>
        <w:t xml:space="preserve"> compared to </w:t>
      </w:r>
      <w:proofErr w:type="spellStart"/>
      <w:r w:rsidR="00A65276">
        <w:rPr>
          <w:rFonts w:ascii="Times New Roman" w:hAnsi="Times New Roman" w:cs="Times New Roman"/>
          <w:bCs/>
        </w:rPr>
        <w:t>outcrossers</w:t>
      </w:r>
      <w:proofErr w:type="spellEnd"/>
      <w:r w:rsidR="00972816">
        <w:rPr>
          <w:rFonts w:ascii="Times New Roman" w:hAnsi="Times New Roman" w:cs="Times New Roman"/>
          <w:bCs/>
        </w:rPr>
        <w:t>,</w:t>
      </w:r>
      <w:r w:rsidR="003E040D">
        <w:rPr>
          <w:rFonts w:ascii="Times New Roman" w:hAnsi="Times New Roman" w:cs="Times New Roman"/>
          <w:bCs/>
        </w:rPr>
        <w:t xml:space="preserve"> based on the differentiation measured in the </w:t>
      </w:r>
      <w:proofErr w:type="spellStart"/>
      <w:r w:rsidR="003E040D">
        <w:rPr>
          <w:rFonts w:ascii="Times New Roman" w:hAnsi="Times New Roman" w:cs="Times New Roman"/>
          <w:bCs/>
        </w:rPr>
        <w:t>selfing</w:t>
      </w:r>
      <w:proofErr w:type="spellEnd"/>
      <w:r w:rsidR="003E040D">
        <w:rPr>
          <w:rFonts w:ascii="Times New Roman" w:hAnsi="Times New Roman" w:cs="Times New Roman"/>
          <w:bCs/>
        </w:rPr>
        <w:t xml:space="preserve"> species, </w:t>
      </w:r>
      <w:r w:rsidR="003E040D" w:rsidRPr="00AF1E38">
        <w:rPr>
          <w:rFonts w:ascii="Times New Roman" w:hAnsi="Times New Roman" w:cs="Times New Roman"/>
          <w:bCs/>
          <w:i/>
        </w:rPr>
        <w:t>F</w:t>
      </w:r>
      <w:r w:rsidR="003E040D" w:rsidRPr="00AF1E38">
        <w:rPr>
          <w:rFonts w:ascii="Times New Roman" w:hAnsi="Times New Roman" w:cs="Times New Roman"/>
          <w:bCs/>
          <w:i/>
          <w:vertAlign w:val="subscript"/>
        </w:rPr>
        <w:t>ST</w:t>
      </w:r>
      <w:r w:rsidR="003E040D">
        <w:rPr>
          <w:rFonts w:ascii="Times New Roman" w:hAnsi="Times New Roman" w:cs="Times New Roman"/>
          <w:bCs/>
        </w:rPr>
        <w:t xml:space="preserve"> in the </w:t>
      </w:r>
      <w:proofErr w:type="spellStart"/>
      <w:r w:rsidR="003E040D">
        <w:rPr>
          <w:rFonts w:ascii="Times New Roman" w:hAnsi="Times New Roman" w:cs="Times New Roman"/>
          <w:bCs/>
        </w:rPr>
        <w:t>outcrossers</w:t>
      </w:r>
      <w:proofErr w:type="spellEnd"/>
      <w:r w:rsidR="003E040D">
        <w:rPr>
          <w:rFonts w:ascii="Times New Roman" w:hAnsi="Times New Roman" w:cs="Times New Roman"/>
          <w:bCs/>
        </w:rPr>
        <w:t xml:space="preserve"> should be that observed in </w:t>
      </w:r>
      <w:r w:rsidR="003E040D" w:rsidRPr="003E040D">
        <w:rPr>
          <w:rFonts w:ascii="Times New Roman" w:hAnsi="Times New Roman" w:cs="Times New Roman"/>
          <w:bCs/>
          <w:i/>
        </w:rPr>
        <w:t xml:space="preserve">P. </w:t>
      </w:r>
      <w:proofErr w:type="spellStart"/>
      <w:r w:rsidR="003E040D" w:rsidRPr="003E040D">
        <w:rPr>
          <w:rFonts w:ascii="Times New Roman" w:hAnsi="Times New Roman" w:cs="Times New Roman"/>
          <w:bCs/>
          <w:i/>
        </w:rPr>
        <w:t>acuta</w:t>
      </w:r>
      <w:proofErr w:type="spellEnd"/>
      <w:r w:rsidR="00C4248B">
        <w:rPr>
          <w:rFonts w:ascii="Times New Roman" w:hAnsi="Times New Roman" w:cs="Times New Roman"/>
          <w:bCs/>
        </w:rPr>
        <w:t xml:space="preserve"> (see below the role of invasion in this species).</w:t>
      </w:r>
      <w:r w:rsidR="003E040D">
        <w:rPr>
          <w:rFonts w:ascii="Times New Roman" w:hAnsi="Times New Roman" w:cs="Times New Roman"/>
          <w:bCs/>
        </w:rPr>
        <w:t xml:space="preserve"> </w:t>
      </w:r>
      <w:r w:rsidR="0036523B">
        <w:rPr>
          <w:rFonts w:ascii="Times New Roman" w:hAnsi="Times New Roman" w:cs="Times New Roman"/>
          <w:bCs/>
        </w:rPr>
        <w:t xml:space="preserve">Even if this reasoning is only approximate, </w:t>
      </w:r>
      <w:r w:rsidR="0099276F">
        <w:rPr>
          <w:rFonts w:ascii="Times New Roman" w:hAnsi="Times New Roman" w:cs="Times New Roman"/>
          <w:bCs/>
        </w:rPr>
        <w:t>the mating system alone might explain this difference</w:t>
      </w:r>
      <w:ins w:id="430" w:author="Philippe JARNE" w:date="2021-06-21T18:21:00Z">
        <w:r w:rsidR="00557BF1">
          <w:rPr>
            <w:rFonts w:ascii="Times New Roman" w:hAnsi="Times New Roman" w:cs="Times New Roman"/>
            <w:bCs/>
          </w:rPr>
          <w:t xml:space="preserve"> in genetic differentiation</w:t>
        </w:r>
      </w:ins>
      <w:r w:rsidR="0099276F">
        <w:rPr>
          <w:rFonts w:ascii="Times New Roman" w:hAnsi="Times New Roman" w:cs="Times New Roman"/>
          <w:bCs/>
        </w:rPr>
        <w:t xml:space="preserve">. </w:t>
      </w:r>
      <w:r w:rsidR="00C4248B">
        <w:rPr>
          <w:rFonts w:ascii="Times New Roman" w:hAnsi="Times New Roman" w:cs="Times New Roman"/>
          <w:bCs/>
        </w:rPr>
        <w:t xml:space="preserve">However, </w:t>
      </w:r>
      <w:r w:rsidR="00972816">
        <w:rPr>
          <w:rFonts w:ascii="Times New Roman" w:hAnsi="Times New Roman" w:cs="Times New Roman"/>
          <w:bCs/>
        </w:rPr>
        <w:t>we observed strikingly</w:t>
      </w:r>
      <w:r w:rsidR="0036523B">
        <w:rPr>
          <w:rFonts w:ascii="Times New Roman" w:hAnsi="Times New Roman" w:cs="Times New Roman"/>
          <w:bCs/>
        </w:rPr>
        <w:t xml:space="preserve"> </w:t>
      </w:r>
      <w:r w:rsidR="00972816">
        <w:rPr>
          <w:rFonts w:ascii="Times New Roman" w:hAnsi="Times New Roman" w:cs="Times New Roman"/>
          <w:bCs/>
        </w:rPr>
        <w:t xml:space="preserve">large intrapopulation diversity and </w:t>
      </w:r>
      <w:r w:rsidR="0036523B">
        <w:rPr>
          <w:rFonts w:ascii="Times New Roman" w:hAnsi="Times New Roman" w:cs="Times New Roman"/>
          <w:bCs/>
        </w:rPr>
        <w:t>low</w:t>
      </w:r>
      <w:r w:rsidR="00C4248B">
        <w:rPr>
          <w:rFonts w:ascii="Times New Roman" w:hAnsi="Times New Roman" w:cs="Times New Roman"/>
          <w:bCs/>
        </w:rPr>
        <w:t xml:space="preserve"> differentiation</w:t>
      </w:r>
      <w:r w:rsidR="0036523B">
        <w:rPr>
          <w:rFonts w:ascii="Times New Roman" w:hAnsi="Times New Roman" w:cs="Times New Roman"/>
          <w:bCs/>
        </w:rPr>
        <w:t xml:space="preserve"> </w:t>
      </w:r>
      <w:del w:id="431" w:author="Philippe JARNE" w:date="2021-06-21T18:22:00Z">
        <w:r w:rsidR="0036523B" w:rsidDel="00557BF1">
          <w:rPr>
            <w:rFonts w:ascii="Times New Roman" w:hAnsi="Times New Roman" w:cs="Times New Roman"/>
            <w:bCs/>
          </w:rPr>
          <w:delText xml:space="preserve">value </w:delText>
        </w:r>
      </w:del>
      <w:r w:rsidR="0036523B">
        <w:rPr>
          <w:rFonts w:ascii="Times New Roman" w:hAnsi="Times New Roman" w:cs="Times New Roman"/>
          <w:bCs/>
        </w:rPr>
        <w:t xml:space="preserve">in </w:t>
      </w:r>
      <w:r w:rsidR="0036523B" w:rsidRPr="00AF1E38">
        <w:rPr>
          <w:rFonts w:ascii="Times New Roman" w:hAnsi="Times New Roman" w:cs="Times New Roman"/>
          <w:bCs/>
          <w:i/>
        </w:rPr>
        <w:t xml:space="preserve">D. </w:t>
      </w:r>
      <w:proofErr w:type="spellStart"/>
      <w:r w:rsidR="0036523B" w:rsidRPr="00AF1E38">
        <w:rPr>
          <w:rFonts w:ascii="Times New Roman" w:hAnsi="Times New Roman" w:cs="Times New Roman"/>
          <w:bCs/>
          <w:i/>
        </w:rPr>
        <w:t>depressissimum</w:t>
      </w:r>
      <w:proofErr w:type="spellEnd"/>
      <w:r w:rsidR="0036523B">
        <w:rPr>
          <w:rFonts w:ascii="Times New Roman" w:hAnsi="Times New Roman" w:cs="Times New Roman"/>
          <w:bCs/>
        </w:rPr>
        <w:t xml:space="preserve">. </w:t>
      </w:r>
      <w:r w:rsidR="006B5684">
        <w:rPr>
          <w:rFonts w:ascii="Times New Roman" w:hAnsi="Times New Roman" w:cs="Times New Roman"/>
          <w:bCs/>
        </w:rPr>
        <w:t xml:space="preserve">Both </w:t>
      </w:r>
      <w:r w:rsidR="0036523B">
        <w:rPr>
          <w:rFonts w:ascii="Times New Roman" w:hAnsi="Times New Roman" w:cs="Times New Roman"/>
          <w:bCs/>
        </w:rPr>
        <w:t>could be due to a higher mutation rate, consistent with the extremely large number of alleles detected, but also to</w:t>
      </w:r>
      <w:r w:rsidR="00D352A3">
        <w:rPr>
          <w:rFonts w:ascii="Times New Roman" w:hAnsi="Times New Roman" w:cs="Times New Roman"/>
          <w:bCs/>
        </w:rPr>
        <w:t xml:space="preserve"> a</w:t>
      </w:r>
      <w:r w:rsidR="0036523B">
        <w:rPr>
          <w:rFonts w:ascii="Times New Roman" w:hAnsi="Times New Roman" w:cs="Times New Roman"/>
          <w:bCs/>
        </w:rPr>
        <w:t xml:space="preserve"> higher </w:t>
      </w:r>
      <w:r w:rsidR="00D352A3">
        <w:rPr>
          <w:rFonts w:ascii="Times New Roman" w:hAnsi="Times New Roman" w:cs="Times New Roman"/>
          <w:bCs/>
        </w:rPr>
        <w:t xml:space="preserve">regional </w:t>
      </w:r>
      <w:r w:rsidR="002D6D78">
        <w:rPr>
          <w:rFonts w:ascii="Times New Roman" w:hAnsi="Times New Roman" w:cs="Times New Roman"/>
          <w:bCs/>
        </w:rPr>
        <w:t>demographic</w:t>
      </w:r>
      <w:r w:rsidR="00D352A3">
        <w:rPr>
          <w:rFonts w:ascii="Times New Roman" w:hAnsi="Times New Roman" w:cs="Times New Roman"/>
          <w:bCs/>
        </w:rPr>
        <w:t xml:space="preserve"> size</w:t>
      </w:r>
      <w:r w:rsidR="0036523B">
        <w:rPr>
          <w:rFonts w:ascii="Times New Roman" w:hAnsi="Times New Roman" w:cs="Times New Roman"/>
          <w:bCs/>
        </w:rPr>
        <w:t xml:space="preserve">. </w:t>
      </w:r>
      <w:r w:rsidR="002D6D78">
        <w:rPr>
          <w:rFonts w:ascii="Times New Roman" w:hAnsi="Times New Roman" w:cs="Times New Roman"/>
          <w:bCs/>
        </w:rPr>
        <w:t>This</w:t>
      </w:r>
      <w:r w:rsidR="00FB610A">
        <w:rPr>
          <w:rFonts w:ascii="Times New Roman" w:hAnsi="Times New Roman" w:cs="Times New Roman"/>
          <w:bCs/>
        </w:rPr>
        <w:t xml:space="preserve"> latter</w:t>
      </w:r>
      <w:r w:rsidR="002D6D78">
        <w:rPr>
          <w:rFonts w:ascii="Times New Roman" w:hAnsi="Times New Roman" w:cs="Times New Roman"/>
          <w:bCs/>
        </w:rPr>
        <w:t xml:space="preserve"> can be estimated as the product of the number of occupied sites multiplied by </w:t>
      </w:r>
      <w:r w:rsidR="00F55CD9">
        <w:rPr>
          <w:rFonts w:ascii="Times New Roman" w:hAnsi="Times New Roman" w:cs="Times New Roman"/>
          <w:bCs/>
        </w:rPr>
        <w:t xml:space="preserve">the number of individuals per site. The first does not differ markedly among the four species </w:t>
      </w:r>
      <w:r w:rsidR="00F55CD9">
        <w:rPr>
          <w:rFonts w:ascii="Times New Roman" w:hAnsi="Times New Roman" w:cs="Times New Roman"/>
          <w:bCs/>
        </w:rPr>
        <w:lastRenderedPageBreak/>
        <w:t>with 50-70% of occupied sites per species (Pantel et al.</w:t>
      </w:r>
      <w:r w:rsidR="006B5684">
        <w:rPr>
          <w:rFonts w:ascii="Times New Roman" w:hAnsi="Times New Roman" w:cs="Times New Roman"/>
          <w:bCs/>
        </w:rPr>
        <w:t>,</w:t>
      </w:r>
      <w:r w:rsidR="00F55CD9">
        <w:rPr>
          <w:rFonts w:ascii="Times New Roman" w:hAnsi="Times New Roman" w:cs="Times New Roman"/>
          <w:bCs/>
        </w:rPr>
        <w:t xml:space="preserve"> submitted). The second can be approximated through long-term population </w:t>
      </w:r>
      <w:r w:rsidR="006B5684">
        <w:rPr>
          <w:rFonts w:ascii="Times New Roman" w:hAnsi="Times New Roman" w:cs="Times New Roman"/>
          <w:bCs/>
        </w:rPr>
        <w:t>size (Table S2), which</w:t>
      </w:r>
      <w:r w:rsidR="00F55CD9">
        <w:rPr>
          <w:rFonts w:ascii="Times New Roman" w:hAnsi="Times New Roman" w:cs="Times New Roman"/>
          <w:bCs/>
        </w:rPr>
        <w:t xml:space="preserve">, however, was lower in </w:t>
      </w:r>
      <w:r w:rsidR="00F55CD9" w:rsidRPr="00F55CD9">
        <w:rPr>
          <w:rFonts w:ascii="Times New Roman" w:hAnsi="Times New Roman" w:cs="Times New Roman"/>
          <w:bCs/>
          <w:i/>
        </w:rPr>
        <w:t xml:space="preserve">D. </w:t>
      </w:r>
      <w:proofErr w:type="spellStart"/>
      <w:r w:rsidR="00F55CD9" w:rsidRPr="00F55CD9">
        <w:rPr>
          <w:rFonts w:ascii="Times New Roman" w:hAnsi="Times New Roman" w:cs="Times New Roman"/>
          <w:bCs/>
          <w:i/>
        </w:rPr>
        <w:t>depressissimum</w:t>
      </w:r>
      <w:proofErr w:type="spellEnd"/>
      <w:r w:rsidR="00F55CD9">
        <w:rPr>
          <w:rFonts w:ascii="Times New Roman" w:hAnsi="Times New Roman" w:cs="Times New Roman"/>
          <w:bCs/>
        </w:rPr>
        <w:t xml:space="preserve"> than in the other species. Demographic size </w:t>
      </w:r>
      <w:r w:rsidR="00963939">
        <w:rPr>
          <w:rFonts w:ascii="Times New Roman" w:hAnsi="Times New Roman" w:cs="Times New Roman"/>
          <w:bCs/>
        </w:rPr>
        <w:t>therefore does not seem to</w:t>
      </w:r>
      <w:r w:rsidR="00F55CD9">
        <w:rPr>
          <w:rFonts w:ascii="Times New Roman" w:hAnsi="Times New Roman" w:cs="Times New Roman"/>
          <w:bCs/>
        </w:rPr>
        <w:t xml:space="preserve"> be an explanation to the</w:t>
      </w:r>
      <w:r w:rsidR="00221895">
        <w:rPr>
          <w:rFonts w:ascii="Times New Roman" w:hAnsi="Times New Roman" w:cs="Times New Roman"/>
          <w:bCs/>
        </w:rPr>
        <w:t xml:space="preserve"> higher diversity /</w:t>
      </w:r>
      <w:r w:rsidR="00F55CD9">
        <w:rPr>
          <w:rFonts w:ascii="Times New Roman" w:hAnsi="Times New Roman" w:cs="Times New Roman"/>
          <w:bCs/>
        </w:rPr>
        <w:t xml:space="preserve"> lower differentiation, except if the </w:t>
      </w:r>
      <w:r w:rsidR="00CA1E83">
        <w:rPr>
          <w:rFonts w:ascii="Times New Roman" w:hAnsi="Times New Roman" w:cs="Times New Roman"/>
          <w:bCs/>
        </w:rPr>
        <w:t>‘</w:t>
      </w:r>
      <w:r w:rsidR="00963939">
        <w:rPr>
          <w:rFonts w:ascii="Times New Roman" w:hAnsi="Times New Roman" w:cs="Times New Roman"/>
          <w:bCs/>
        </w:rPr>
        <w:t>genetic</w:t>
      </w:r>
      <w:r w:rsidR="00F55CD9">
        <w:rPr>
          <w:rFonts w:ascii="Times New Roman" w:hAnsi="Times New Roman" w:cs="Times New Roman"/>
          <w:bCs/>
        </w:rPr>
        <w:t xml:space="preserve"> size / </w:t>
      </w:r>
      <w:r w:rsidR="00963939">
        <w:rPr>
          <w:rFonts w:ascii="Times New Roman" w:hAnsi="Times New Roman" w:cs="Times New Roman"/>
          <w:bCs/>
        </w:rPr>
        <w:t>demographic</w:t>
      </w:r>
      <w:r w:rsidR="00F55CD9">
        <w:rPr>
          <w:rFonts w:ascii="Times New Roman" w:hAnsi="Times New Roman" w:cs="Times New Roman"/>
          <w:bCs/>
        </w:rPr>
        <w:t xml:space="preserve"> size</w:t>
      </w:r>
      <w:r w:rsidR="00CA1E83">
        <w:rPr>
          <w:rFonts w:ascii="Times New Roman" w:hAnsi="Times New Roman" w:cs="Times New Roman"/>
          <w:bCs/>
        </w:rPr>
        <w:t>’</w:t>
      </w:r>
      <w:r w:rsidR="00F55CD9">
        <w:rPr>
          <w:rFonts w:ascii="Times New Roman" w:hAnsi="Times New Roman" w:cs="Times New Roman"/>
          <w:bCs/>
        </w:rPr>
        <w:t xml:space="preserve"> </w:t>
      </w:r>
      <w:r w:rsidR="00CA1E83">
        <w:rPr>
          <w:rFonts w:ascii="Times New Roman" w:hAnsi="Times New Roman" w:cs="Times New Roman"/>
          <w:bCs/>
        </w:rPr>
        <w:t xml:space="preserve">ratio </w:t>
      </w:r>
      <w:r w:rsidR="00F55CD9">
        <w:rPr>
          <w:rFonts w:ascii="Times New Roman" w:hAnsi="Times New Roman" w:cs="Times New Roman"/>
          <w:bCs/>
        </w:rPr>
        <w:t xml:space="preserve">is </w:t>
      </w:r>
      <w:r w:rsidR="00E42A7D">
        <w:rPr>
          <w:rFonts w:ascii="Times New Roman" w:hAnsi="Times New Roman" w:cs="Times New Roman"/>
          <w:bCs/>
        </w:rPr>
        <w:t xml:space="preserve">much </w:t>
      </w:r>
      <w:r w:rsidR="00963939">
        <w:rPr>
          <w:rFonts w:ascii="Times New Roman" w:hAnsi="Times New Roman" w:cs="Times New Roman"/>
          <w:bCs/>
        </w:rPr>
        <w:t>higher</w:t>
      </w:r>
      <w:r w:rsidR="00E42A7D">
        <w:rPr>
          <w:rFonts w:ascii="Times New Roman" w:hAnsi="Times New Roman" w:cs="Times New Roman"/>
          <w:bCs/>
        </w:rPr>
        <w:t xml:space="preserve"> in </w:t>
      </w:r>
      <w:r w:rsidR="00E42A7D" w:rsidRPr="00F55CD9">
        <w:rPr>
          <w:rFonts w:ascii="Times New Roman" w:hAnsi="Times New Roman" w:cs="Times New Roman"/>
          <w:bCs/>
          <w:i/>
        </w:rPr>
        <w:t xml:space="preserve">D. </w:t>
      </w:r>
      <w:proofErr w:type="spellStart"/>
      <w:r w:rsidR="00E42A7D" w:rsidRPr="00F55CD9">
        <w:rPr>
          <w:rFonts w:ascii="Times New Roman" w:hAnsi="Times New Roman" w:cs="Times New Roman"/>
          <w:bCs/>
          <w:i/>
        </w:rPr>
        <w:t>depressissimum</w:t>
      </w:r>
      <w:proofErr w:type="spellEnd"/>
      <w:r w:rsidR="00E42A7D">
        <w:rPr>
          <w:rFonts w:ascii="Times New Roman" w:hAnsi="Times New Roman" w:cs="Times New Roman"/>
          <w:bCs/>
        </w:rPr>
        <w:t xml:space="preserve">. One cause might be aestivation since this species survives </w:t>
      </w:r>
      <w:r w:rsidR="00C608A6">
        <w:rPr>
          <w:rFonts w:ascii="Times New Roman" w:hAnsi="Times New Roman" w:cs="Times New Roman"/>
          <w:bCs/>
        </w:rPr>
        <w:t xml:space="preserve">very </w:t>
      </w:r>
      <w:r w:rsidR="00E42A7D">
        <w:rPr>
          <w:rFonts w:ascii="Times New Roman" w:hAnsi="Times New Roman" w:cs="Times New Roman"/>
          <w:bCs/>
        </w:rPr>
        <w:t xml:space="preserve">well </w:t>
      </w:r>
      <w:r w:rsidR="00221895">
        <w:rPr>
          <w:rFonts w:ascii="Times New Roman" w:hAnsi="Times New Roman" w:cs="Times New Roman"/>
          <w:bCs/>
        </w:rPr>
        <w:t>in dry sites</w:t>
      </w:r>
      <w:r w:rsidR="00E42A7D">
        <w:rPr>
          <w:rFonts w:ascii="Times New Roman" w:hAnsi="Times New Roman" w:cs="Times New Roman"/>
          <w:bCs/>
        </w:rPr>
        <w:t xml:space="preserve"> (Lamy et al.</w:t>
      </w:r>
      <w:r w:rsidR="006B5684">
        <w:rPr>
          <w:rFonts w:ascii="Times New Roman" w:hAnsi="Times New Roman" w:cs="Times New Roman"/>
          <w:bCs/>
        </w:rPr>
        <w:t>,</w:t>
      </w:r>
      <w:r w:rsidR="00E42A7D">
        <w:rPr>
          <w:rFonts w:ascii="Times New Roman" w:hAnsi="Times New Roman" w:cs="Times New Roman"/>
          <w:bCs/>
        </w:rPr>
        <w:t xml:space="preserve"> </w:t>
      </w:r>
      <w:r w:rsidR="00E42A7D" w:rsidRPr="00EA5DE9">
        <w:rPr>
          <w:rFonts w:ascii="Times New Roman" w:hAnsi="Times New Roman" w:cs="Times New Roman"/>
          <w:bCs/>
        </w:rPr>
        <w:t>2013</w:t>
      </w:r>
      <w:r w:rsidR="00EA5DE9">
        <w:rPr>
          <w:rFonts w:ascii="Times New Roman" w:hAnsi="Times New Roman" w:cs="Times New Roman"/>
          <w:bCs/>
        </w:rPr>
        <w:t>a</w:t>
      </w:r>
      <w:r w:rsidR="00E42A7D">
        <w:rPr>
          <w:rFonts w:ascii="Times New Roman" w:hAnsi="Times New Roman" w:cs="Times New Roman"/>
          <w:bCs/>
        </w:rPr>
        <w:t xml:space="preserve">), but this is also true </w:t>
      </w:r>
      <w:r w:rsidR="00963939">
        <w:rPr>
          <w:rFonts w:ascii="Times New Roman" w:hAnsi="Times New Roman" w:cs="Times New Roman"/>
          <w:bCs/>
        </w:rPr>
        <w:t xml:space="preserve">of </w:t>
      </w:r>
      <w:r w:rsidR="00963939" w:rsidRPr="00963939">
        <w:rPr>
          <w:rFonts w:ascii="Times New Roman" w:hAnsi="Times New Roman" w:cs="Times New Roman"/>
          <w:bCs/>
          <w:i/>
        </w:rPr>
        <w:t xml:space="preserve">D. </w:t>
      </w:r>
      <w:proofErr w:type="spellStart"/>
      <w:r w:rsidR="00963939" w:rsidRPr="00963939">
        <w:rPr>
          <w:rFonts w:ascii="Times New Roman" w:hAnsi="Times New Roman" w:cs="Times New Roman"/>
          <w:bCs/>
          <w:i/>
        </w:rPr>
        <w:t>surinamense</w:t>
      </w:r>
      <w:proofErr w:type="spellEnd"/>
      <w:r w:rsidR="003156BD">
        <w:rPr>
          <w:rFonts w:ascii="Times New Roman" w:hAnsi="Times New Roman" w:cs="Times New Roman"/>
          <w:bCs/>
        </w:rPr>
        <w:t xml:space="preserve"> (Pantel et al.</w:t>
      </w:r>
      <w:r w:rsidR="006B5684">
        <w:rPr>
          <w:rFonts w:ascii="Times New Roman" w:hAnsi="Times New Roman" w:cs="Times New Roman"/>
          <w:bCs/>
        </w:rPr>
        <w:t>,</w:t>
      </w:r>
      <w:r w:rsidR="003156BD">
        <w:rPr>
          <w:rFonts w:ascii="Times New Roman" w:hAnsi="Times New Roman" w:cs="Times New Roman"/>
          <w:bCs/>
        </w:rPr>
        <w:t xml:space="preserve"> submitted).</w:t>
      </w:r>
      <w:r w:rsidR="00C608A6">
        <w:rPr>
          <w:rFonts w:ascii="Times New Roman" w:hAnsi="Times New Roman" w:cs="Times New Roman"/>
          <w:bCs/>
        </w:rPr>
        <w:t xml:space="preserve"> We also note that long-term population size did not affect genetic variation within species, suggesting that this estimator of demographic size does not capture adequately effective population size. </w:t>
      </w:r>
      <w:r w:rsidR="00A65276">
        <w:rPr>
          <w:rFonts w:ascii="Times New Roman" w:hAnsi="Times New Roman" w:cs="Times New Roman"/>
          <w:bCs/>
        </w:rPr>
        <w:t xml:space="preserve">As mentioned above, the four species differ in their colonization rate (not in extinction rates), but the difference is between the two families, not between </w:t>
      </w:r>
      <w:proofErr w:type="spellStart"/>
      <w:r w:rsidR="00A65276">
        <w:rPr>
          <w:rFonts w:ascii="Times New Roman" w:hAnsi="Times New Roman" w:cs="Times New Roman"/>
          <w:bCs/>
        </w:rPr>
        <w:t>selfers</w:t>
      </w:r>
      <w:proofErr w:type="spellEnd"/>
      <w:r w:rsidR="00A65276">
        <w:rPr>
          <w:rFonts w:ascii="Times New Roman" w:hAnsi="Times New Roman" w:cs="Times New Roman"/>
          <w:bCs/>
        </w:rPr>
        <w:t xml:space="preserve"> and </w:t>
      </w:r>
      <w:proofErr w:type="spellStart"/>
      <w:r w:rsidR="00A65276">
        <w:rPr>
          <w:rFonts w:ascii="Times New Roman" w:hAnsi="Times New Roman" w:cs="Times New Roman"/>
          <w:bCs/>
        </w:rPr>
        <w:t>outcrossers</w:t>
      </w:r>
      <w:proofErr w:type="spellEnd"/>
      <w:r w:rsidR="00277457" w:rsidRPr="00277457">
        <w:rPr>
          <w:rFonts w:ascii="Times New Roman" w:hAnsi="Times New Roman" w:cs="Times New Roman"/>
          <w:bCs/>
        </w:rPr>
        <w:t xml:space="preserve"> (Pantel et al., submitted). </w:t>
      </w:r>
      <w:del w:id="432" w:author="Philippe JARNE" w:date="2021-06-21T18:25:00Z">
        <w:r w:rsidR="00277457" w:rsidRPr="00277457" w:rsidDel="00557BF1">
          <w:rPr>
            <w:rFonts w:ascii="Times New Roman" w:hAnsi="Times New Roman" w:cs="Times New Roman"/>
            <w:bCs/>
          </w:rPr>
          <w:delText xml:space="preserve">Since the difference is not between the two </w:delText>
        </w:r>
        <w:r w:rsidR="00A652B3" w:rsidDel="00557BF1">
          <w:rPr>
            <w:rFonts w:ascii="Times New Roman" w:hAnsi="Times New Roman" w:cs="Times New Roman"/>
            <w:bCs/>
          </w:rPr>
          <w:delText xml:space="preserve">taxonomic </w:delText>
        </w:r>
        <w:r w:rsidR="00277457" w:rsidRPr="00277457" w:rsidDel="00557BF1">
          <w:rPr>
            <w:rFonts w:ascii="Times New Roman" w:hAnsi="Times New Roman" w:cs="Times New Roman"/>
            <w:bCs/>
          </w:rPr>
          <w:delText>families</w:delText>
        </w:r>
      </w:del>
      <w:ins w:id="433" w:author="Philippe JARNE" w:date="2021-06-21T18:25:00Z">
        <w:r w:rsidR="00557BF1">
          <w:rPr>
            <w:rFonts w:ascii="Times New Roman" w:hAnsi="Times New Roman" w:cs="Times New Roman"/>
            <w:bCs/>
          </w:rPr>
          <w:t>As a consequence</w:t>
        </w:r>
      </w:ins>
      <w:r w:rsidR="00277457" w:rsidRPr="00277457">
        <w:rPr>
          <w:rFonts w:ascii="Times New Roman" w:hAnsi="Times New Roman" w:cs="Times New Roman"/>
          <w:bCs/>
        </w:rPr>
        <w:t xml:space="preserve">, it is likely that </w:t>
      </w:r>
      <w:r w:rsidR="00277457">
        <w:rPr>
          <w:rFonts w:ascii="Times New Roman" w:hAnsi="Times New Roman" w:cs="Times New Roman"/>
          <w:bCs/>
        </w:rPr>
        <w:t xml:space="preserve">demographic </w:t>
      </w:r>
      <w:r w:rsidR="00277457" w:rsidRPr="00277457">
        <w:rPr>
          <w:rFonts w:ascii="Times New Roman" w:hAnsi="Times New Roman" w:cs="Times New Roman"/>
          <w:bCs/>
        </w:rPr>
        <w:t>extinction and colo</w:t>
      </w:r>
      <w:r w:rsidR="00277457">
        <w:rPr>
          <w:rFonts w:ascii="Times New Roman" w:hAnsi="Times New Roman" w:cs="Times New Roman"/>
          <w:bCs/>
        </w:rPr>
        <w:t>nization do not affect genetic variation strongly, as</w:t>
      </w:r>
      <w:r w:rsidR="00191485">
        <w:rPr>
          <w:rFonts w:ascii="Times New Roman" w:hAnsi="Times New Roman" w:cs="Times New Roman"/>
          <w:bCs/>
        </w:rPr>
        <w:t xml:space="preserve"> already</w:t>
      </w:r>
      <w:r w:rsidR="00277457">
        <w:rPr>
          <w:rFonts w:ascii="Times New Roman" w:hAnsi="Times New Roman" w:cs="Times New Roman"/>
          <w:bCs/>
        </w:rPr>
        <w:t xml:space="preserve"> shown in </w:t>
      </w:r>
      <w:r w:rsidR="00277457" w:rsidRPr="00A652B3">
        <w:rPr>
          <w:rFonts w:ascii="Times New Roman" w:hAnsi="Times New Roman" w:cs="Times New Roman"/>
          <w:bCs/>
          <w:i/>
        </w:rPr>
        <w:t xml:space="preserve">D. </w:t>
      </w:r>
      <w:proofErr w:type="spellStart"/>
      <w:r w:rsidR="00277457" w:rsidRPr="00A652B3">
        <w:rPr>
          <w:rFonts w:ascii="Times New Roman" w:hAnsi="Times New Roman" w:cs="Times New Roman"/>
          <w:bCs/>
          <w:i/>
        </w:rPr>
        <w:t>depressissimum</w:t>
      </w:r>
      <w:proofErr w:type="spellEnd"/>
      <w:r w:rsidR="00277457">
        <w:rPr>
          <w:rFonts w:ascii="Times New Roman" w:hAnsi="Times New Roman" w:cs="Times New Roman"/>
          <w:bCs/>
        </w:rPr>
        <w:t xml:space="preserve"> (Lamy et al., 2012)</w:t>
      </w:r>
      <w:r w:rsidR="00191485">
        <w:rPr>
          <w:rFonts w:ascii="Times New Roman" w:hAnsi="Times New Roman" w:cs="Times New Roman"/>
          <w:bCs/>
        </w:rPr>
        <w:t>, but rather modulate the influence of the mating system</w:t>
      </w:r>
      <w:r w:rsidR="00277457">
        <w:rPr>
          <w:rFonts w:ascii="Times New Roman" w:hAnsi="Times New Roman" w:cs="Times New Roman"/>
          <w:bCs/>
        </w:rPr>
        <w:t>. Overall, th</w:t>
      </w:r>
      <w:r w:rsidR="00191485">
        <w:rPr>
          <w:rFonts w:ascii="Times New Roman" w:hAnsi="Times New Roman" w:cs="Times New Roman"/>
          <w:bCs/>
        </w:rPr>
        <w:t>is latter s</w:t>
      </w:r>
      <w:r w:rsidR="00277457">
        <w:rPr>
          <w:rFonts w:ascii="Times New Roman" w:hAnsi="Times New Roman" w:cs="Times New Roman"/>
          <w:bCs/>
        </w:rPr>
        <w:t>eems to strongly influence genetic variation in the four species studied, due to its effects</w:t>
      </w:r>
      <w:r w:rsidR="00191485">
        <w:rPr>
          <w:rFonts w:ascii="Times New Roman" w:hAnsi="Times New Roman" w:cs="Times New Roman"/>
          <w:bCs/>
        </w:rPr>
        <w:t xml:space="preserve"> on effective population size</w:t>
      </w:r>
      <w:r w:rsidR="00277457">
        <w:rPr>
          <w:rFonts w:ascii="Times New Roman" w:hAnsi="Times New Roman" w:cs="Times New Roman"/>
          <w:bCs/>
        </w:rPr>
        <w:t xml:space="preserve">. </w:t>
      </w:r>
    </w:p>
    <w:p w14:paraId="2DF02F70" w14:textId="77777777" w:rsidR="006E72FB" w:rsidRPr="00277457" w:rsidRDefault="006E72FB" w:rsidP="00BE0E53">
      <w:pPr>
        <w:spacing w:line="480" w:lineRule="auto"/>
        <w:ind w:firstLine="720"/>
        <w:jc w:val="both"/>
        <w:rPr>
          <w:rFonts w:ascii="Times New Roman" w:hAnsi="Times New Roman" w:cs="Times New Roman"/>
          <w:bCs/>
        </w:rPr>
      </w:pPr>
    </w:p>
    <w:p w14:paraId="3826B72B" w14:textId="71CEA4CF" w:rsidR="001F3F9A" w:rsidRPr="002F08B2" w:rsidRDefault="00086216" w:rsidP="00C608A6">
      <w:pPr>
        <w:spacing w:line="480" w:lineRule="auto"/>
        <w:jc w:val="both"/>
        <w:rPr>
          <w:rFonts w:ascii="Times New Roman" w:hAnsi="Times New Roman" w:cs="Times New Roman"/>
          <w:bCs/>
          <w:i/>
        </w:rPr>
      </w:pPr>
      <w:r>
        <w:rPr>
          <w:rFonts w:ascii="Times New Roman" w:hAnsi="Times New Roman" w:cs="Times New Roman"/>
          <w:bCs/>
          <w:i/>
        </w:rPr>
        <w:t>Which other factors affect</w:t>
      </w:r>
      <w:r w:rsidR="001F3F9A" w:rsidRPr="002F08B2">
        <w:rPr>
          <w:rFonts w:ascii="Times New Roman" w:hAnsi="Times New Roman" w:cs="Times New Roman"/>
          <w:bCs/>
          <w:i/>
        </w:rPr>
        <w:t xml:space="preserve"> genetic variation</w:t>
      </w:r>
      <w:r>
        <w:rPr>
          <w:rFonts w:ascii="Times New Roman" w:hAnsi="Times New Roman" w:cs="Times New Roman"/>
          <w:bCs/>
          <w:i/>
        </w:rPr>
        <w:t>?</w:t>
      </w:r>
    </w:p>
    <w:p w14:paraId="6DDFE89B" w14:textId="3C8FBD97" w:rsidR="00791B52" w:rsidRDefault="005F7F01" w:rsidP="00791B52">
      <w:pPr>
        <w:spacing w:line="480" w:lineRule="auto"/>
        <w:ind w:firstLine="720"/>
        <w:jc w:val="both"/>
        <w:rPr>
          <w:rFonts w:ascii="Times New Roman" w:hAnsi="Times New Roman" w:cs="Times New Roman"/>
          <w:bCs/>
        </w:rPr>
      </w:pPr>
      <w:r w:rsidRPr="005F7F01">
        <w:rPr>
          <w:rFonts w:ascii="Times New Roman" w:hAnsi="Times New Roman" w:cs="Times New Roman"/>
          <w:bCs/>
        </w:rPr>
        <w:t xml:space="preserve">We tested the influence of </w:t>
      </w:r>
      <w:del w:id="434" w:author="Philippe JARNE" w:date="2021-06-21T18:26:00Z">
        <w:r w:rsidRPr="005F7F01" w:rsidDel="00557BF1">
          <w:rPr>
            <w:rFonts w:ascii="Times New Roman" w:hAnsi="Times New Roman" w:cs="Times New Roman"/>
            <w:bCs/>
          </w:rPr>
          <w:delText xml:space="preserve">other </w:delText>
        </w:r>
      </w:del>
      <w:r w:rsidRPr="005F7F01">
        <w:rPr>
          <w:rFonts w:ascii="Times New Roman" w:hAnsi="Times New Roman" w:cs="Times New Roman"/>
          <w:bCs/>
        </w:rPr>
        <w:t xml:space="preserve">factors </w:t>
      </w:r>
      <w:ins w:id="435" w:author="Philippe JARNE" w:date="2021-06-21T18:26:00Z">
        <w:r w:rsidR="00557BF1" w:rsidRPr="005F7F01">
          <w:rPr>
            <w:rFonts w:ascii="Times New Roman" w:hAnsi="Times New Roman" w:cs="Times New Roman"/>
            <w:bCs/>
          </w:rPr>
          <w:t xml:space="preserve">other </w:t>
        </w:r>
      </w:ins>
      <w:r w:rsidRPr="005F7F01">
        <w:rPr>
          <w:rFonts w:ascii="Times New Roman" w:hAnsi="Times New Roman" w:cs="Times New Roman"/>
          <w:bCs/>
        </w:rPr>
        <w:t xml:space="preserve">than the </w:t>
      </w:r>
      <w:r>
        <w:rPr>
          <w:rFonts w:ascii="Times New Roman" w:hAnsi="Times New Roman" w:cs="Times New Roman"/>
          <w:bCs/>
        </w:rPr>
        <w:t>mating system and connectivity with mostly</w:t>
      </w:r>
      <w:r w:rsidR="00086216">
        <w:rPr>
          <w:rFonts w:ascii="Times New Roman" w:hAnsi="Times New Roman" w:cs="Times New Roman"/>
          <w:bCs/>
        </w:rPr>
        <w:t xml:space="preserve"> identical</w:t>
      </w:r>
      <w:r>
        <w:rPr>
          <w:rFonts w:ascii="Times New Roman" w:hAnsi="Times New Roman" w:cs="Times New Roman"/>
          <w:bCs/>
        </w:rPr>
        <w:t xml:space="preserve"> expectations </w:t>
      </w:r>
      <w:r w:rsidR="00086216">
        <w:rPr>
          <w:rFonts w:ascii="Times New Roman" w:hAnsi="Times New Roman" w:cs="Times New Roman"/>
          <w:bCs/>
        </w:rPr>
        <w:t>in the four</w:t>
      </w:r>
      <w:r>
        <w:rPr>
          <w:rFonts w:ascii="Times New Roman" w:hAnsi="Times New Roman" w:cs="Times New Roman"/>
          <w:bCs/>
        </w:rPr>
        <w:t xml:space="preserve"> species (Table 1). </w:t>
      </w:r>
      <w:r w:rsidR="008F226D">
        <w:rPr>
          <w:rFonts w:ascii="Times New Roman" w:hAnsi="Times New Roman" w:cs="Times New Roman"/>
          <w:bCs/>
        </w:rPr>
        <w:t>Most a</w:t>
      </w:r>
      <w:r>
        <w:rPr>
          <w:rFonts w:ascii="Times New Roman" w:hAnsi="Times New Roman" w:cs="Times New Roman"/>
          <w:bCs/>
        </w:rPr>
        <w:t xml:space="preserve">re not fulfilled (no effect), but when they </w:t>
      </w:r>
      <w:r w:rsidR="008F226D">
        <w:rPr>
          <w:rFonts w:ascii="Times New Roman" w:hAnsi="Times New Roman" w:cs="Times New Roman"/>
          <w:bCs/>
        </w:rPr>
        <w:t>are</w:t>
      </w:r>
      <w:r>
        <w:rPr>
          <w:rFonts w:ascii="Times New Roman" w:hAnsi="Times New Roman" w:cs="Times New Roman"/>
          <w:bCs/>
        </w:rPr>
        <w:t xml:space="preserve">, it </w:t>
      </w:r>
      <w:r w:rsidR="008F226D">
        <w:rPr>
          <w:rFonts w:ascii="Times New Roman" w:hAnsi="Times New Roman" w:cs="Times New Roman"/>
          <w:bCs/>
        </w:rPr>
        <w:t>is</w:t>
      </w:r>
      <w:r>
        <w:rPr>
          <w:rFonts w:ascii="Times New Roman" w:hAnsi="Times New Roman" w:cs="Times New Roman"/>
          <w:bCs/>
        </w:rPr>
        <w:t xml:space="preserve"> </w:t>
      </w:r>
      <w:r w:rsidR="00086216">
        <w:rPr>
          <w:rFonts w:ascii="Times New Roman" w:hAnsi="Times New Roman" w:cs="Times New Roman"/>
          <w:bCs/>
        </w:rPr>
        <w:t>generally</w:t>
      </w:r>
      <w:r>
        <w:rPr>
          <w:rFonts w:ascii="Times New Roman" w:hAnsi="Times New Roman" w:cs="Times New Roman"/>
          <w:bCs/>
        </w:rPr>
        <w:t xml:space="preserve"> in the </w:t>
      </w:r>
      <w:r w:rsidR="008F226D">
        <w:rPr>
          <w:rFonts w:ascii="Times New Roman" w:hAnsi="Times New Roman" w:cs="Times New Roman"/>
          <w:bCs/>
        </w:rPr>
        <w:t>right</w:t>
      </w:r>
      <w:r>
        <w:rPr>
          <w:rFonts w:ascii="Times New Roman" w:hAnsi="Times New Roman" w:cs="Times New Roman"/>
          <w:bCs/>
        </w:rPr>
        <w:t xml:space="preserve"> direction</w:t>
      </w:r>
      <w:r w:rsidR="008F226D">
        <w:rPr>
          <w:rFonts w:ascii="Times New Roman" w:hAnsi="Times New Roman" w:cs="Times New Roman"/>
          <w:bCs/>
        </w:rPr>
        <w:t xml:space="preserve"> (Table 3)</w:t>
      </w:r>
      <w:r>
        <w:rPr>
          <w:rFonts w:ascii="Times New Roman" w:hAnsi="Times New Roman" w:cs="Times New Roman"/>
          <w:bCs/>
        </w:rPr>
        <w:t xml:space="preserve">. </w:t>
      </w:r>
      <w:r w:rsidR="00791B52">
        <w:rPr>
          <w:rFonts w:ascii="Times New Roman" w:hAnsi="Times New Roman" w:cs="Times New Roman"/>
          <w:bCs/>
        </w:rPr>
        <w:t>Vegetation cover show</w:t>
      </w:r>
      <w:r w:rsidR="008F226D">
        <w:rPr>
          <w:rFonts w:ascii="Times New Roman" w:hAnsi="Times New Roman" w:cs="Times New Roman"/>
          <w:bCs/>
        </w:rPr>
        <w:t>s</w:t>
      </w:r>
      <w:r w:rsidR="00086216">
        <w:rPr>
          <w:rFonts w:ascii="Times New Roman" w:hAnsi="Times New Roman" w:cs="Times New Roman"/>
          <w:bCs/>
        </w:rPr>
        <w:t xml:space="preserve"> the</w:t>
      </w:r>
      <w:r w:rsidR="00791B52">
        <w:rPr>
          <w:rFonts w:ascii="Times New Roman" w:hAnsi="Times New Roman" w:cs="Times New Roman"/>
          <w:bCs/>
        </w:rPr>
        <w:t xml:space="preserve"> </w:t>
      </w:r>
      <w:r w:rsidR="00086216">
        <w:rPr>
          <w:rFonts w:ascii="Times New Roman" w:hAnsi="Times New Roman" w:cs="Times New Roman"/>
          <w:bCs/>
        </w:rPr>
        <w:t xml:space="preserve">expected </w:t>
      </w:r>
      <w:r w:rsidR="00791B52">
        <w:rPr>
          <w:rFonts w:ascii="Times New Roman" w:hAnsi="Times New Roman" w:cs="Times New Roman"/>
          <w:bCs/>
        </w:rPr>
        <w:t xml:space="preserve">effect in </w:t>
      </w:r>
      <w:r w:rsidR="00791B52" w:rsidRPr="00B55EBF">
        <w:rPr>
          <w:rFonts w:ascii="Times New Roman" w:hAnsi="Times New Roman" w:cs="Times New Roman"/>
          <w:bCs/>
          <w:i/>
        </w:rPr>
        <w:t xml:space="preserve">D. </w:t>
      </w:r>
      <w:proofErr w:type="spellStart"/>
      <w:r w:rsidR="00791B52" w:rsidRPr="00B55EBF">
        <w:rPr>
          <w:rFonts w:ascii="Times New Roman" w:hAnsi="Times New Roman" w:cs="Times New Roman"/>
          <w:bCs/>
          <w:i/>
        </w:rPr>
        <w:t>depressissimum</w:t>
      </w:r>
      <w:proofErr w:type="spellEnd"/>
      <w:r w:rsidR="00791B52">
        <w:rPr>
          <w:rFonts w:ascii="Times New Roman" w:hAnsi="Times New Roman" w:cs="Times New Roman"/>
          <w:bCs/>
        </w:rPr>
        <w:t xml:space="preserve"> only. It should in principle favors large population size; it indeed </w:t>
      </w:r>
      <w:del w:id="436" w:author="Philippe JARNE" w:date="2021-06-21T18:30:00Z">
        <w:r w:rsidR="00791B52" w:rsidDel="000930A8">
          <w:rPr>
            <w:rFonts w:ascii="Times New Roman" w:hAnsi="Times New Roman" w:cs="Times New Roman"/>
            <w:bCs/>
          </w:rPr>
          <w:delText xml:space="preserve">favors </w:delText>
        </w:r>
      </w:del>
      <w:ins w:id="437" w:author="Philippe JARNE" w:date="2021-06-21T18:30:00Z">
        <w:r w:rsidR="000930A8">
          <w:rPr>
            <w:rFonts w:ascii="Times New Roman" w:hAnsi="Times New Roman" w:cs="Times New Roman"/>
            <w:bCs/>
          </w:rPr>
          <w:t xml:space="preserve">runs against </w:t>
        </w:r>
      </w:ins>
      <w:del w:id="438" w:author="Philippe JARNE" w:date="2021-06-21T18:30:00Z">
        <w:r w:rsidR="00791B52" w:rsidDel="000930A8">
          <w:rPr>
            <w:rFonts w:ascii="Times New Roman" w:hAnsi="Times New Roman" w:cs="Times New Roman"/>
            <w:bCs/>
          </w:rPr>
          <w:delText xml:space="preserve">both </w:delText>
        </w:r>
      </w:del>
      <w:r w:rsidR="00791B52">
        <w:rPr>
          <w:rFonts w:ascii="Times New Roman" w:hAnsi="Times New Roman" w:cs="Times New Roman"/>
          <w:bCs/>
        </w:rPr>
        <w:t xml:space="preserve">population </w:t>
      </w:r>
      <w:del w:id="439" w:author="Philippe JARNE" w:date="2021-06-21T18:31:00Z">
        <w:r w:rsidR="00791B52" w:rsidDel="000930A8">
          <w:rPr>
            <w:rFonts w:ascii="Times New Roman" w:hAnsi="Times New Roman" w:cs="Times New Roman"/>
            <w:bCs/>
          </w:rPr>
          <w:delText xml:space="preserve">permanence </w:delText>
        </w:r>
      </w:del>
      <w:ins w:id="440" w:author="Philippe JARNE" w:date="2021-06-21T18:31:00Z">
        <w:r w:rsidR="000930A8">
          <w:rPr>
            <w:rFonts w:ascii="Times New Roman" w:hAnsi="Times New Roman" w:cs="Times New Roman"/>
            <w:bCs/>
          </w:rPr>
          <w:t xml:space="preserve">extinction </w:t>
        </w:r>
      </w:ins>
      <w:r w:rsidR="00791B52">
        <w:rPr>
          <w:rFonts w:ascii="Times New Roman" w:hAnsi="Times New Roman" w:cs="Times New Roman"/>
          <w:bCs/>
        </w:rPr>
        <w:t xml:space="preserve">in all species, except </w:t>
      </w:r>
      <w:r w:rsidR="00791B52" w:rsidRPr="00900619">
        <w:rPr>
          <w:rFonts w:ascii="Times New Roman" w:hAnsi="Times New Roman" w:cs="Times New Roman"/>
          <w:bCs/>
          <w:i/>
        </w:rPr>
        <w:t xml:space="preserve">P. </w:t>
      </w:r>
      <w:proofErr w:type="spellStart"/>
      <w:r w:rsidR="00791B52" w:rsidRPr="00900619">
        <w:rPr>
          <w:rFonts w:ascii="Times New Roman" w:hAnsi="Times New Roman" w:cs="Times New Roman"/>
          <w:bCs/>
          <w:i/>
        </w:rPr>
        <w:t>acuta</w:t>
      </w:r>
      <w:proofErr w:type="spellEnd"/>
      <w:r w:rsidR="00791B52">
        <w:rPr>
          <w:rFonts w:ascii="Times New Roman" w:hAnsi="Times New Roman" w:cs="Times New Roman"/>
          <w:bCs/>
        </w:rPr>
        <w:t xml:space="preserve"> (no effect; Pantel et al., submitted), and </w:t>
      </w:r>
      <w:ins w:id="441" w:author="Philippe JARNE" w:date="2021-06-21T18:31:00Z">
        <w:r w:rsidR="000930A8">
          <w:rPr>
            <w:rFonts w:ascii="Times New Roman" w:hAnsi="Times New Roman" w:cs="Times New Roman"/>
            <w:bCs/>
          </w:rPr>
          <w:t xml:space="preserve">favors </w:t>
        </w:r>
      </w:ins>
      <w:r w:rsidR="00791B52">
        <w:rPr>
          <w:rFonts w:ascii="Times New Roman" w:hAnsi="Times New Roman" w:cs="Times New Roman"/>
          <w:bCs/>
        </w:rPr>
        <w:t xml:space="preserve">colonization in </w:t>
      </w:r>
      <w:r w:rsidR="00791B52" w:rsidRPr="00900619">
        <w:rPr>
          <w:rFonts w:ascii="Times New Roman" w:hAnsi="Times New Roman" w:cs="Times New Roman"/>
          <w:bCs/>
          <w:i/>
        </w:rPr>
        <w:t xml:space="preserve">D. </w:t>
      </w:r>
      <w:proofErr w:type="spellStart"/>
      <w:r w:rsidR="00791B52" w:rsidRPr="00900619">
        <w:rPr>
          <w:rFonts w:ascii="Times New Roman" w:hAnsi="Times New Roman" w:cs="Times New Roman"/>
          <w:bCs/>
          <w:i/>
        </w:rPr>
        <w:t>surinamense</w:t>
      </w:r>
      <w:proofErr w:type="spellEnd"/>
      <w:r w:rsidR="00791B52">
        <w:rPr>
          <w:rFonts w:ascii="Times New Roman" w:hAnsi="Times New Roman" w:cs="Times New Roman"/>
          <w:bCs/>
        </w:rPr>
        <w:t>. A possible explanation is that the ‘vegetation cover’ variable aggregates several plant and algae species (Pantel et al., submitted), and</w:t>
      </w:r>
      <w:r w:rsidR="00086216">
        <w:rPr>
          <w:rFonts w:ascii="Times New Roman" w:hAnsi="Times New Roman" w:cs="Times New Roman"/>
          <w:bCs/>
        </w:rPr>
        <w:t xml:space="preserve"> that</w:t>
      </w:r>
      <w:r w:rsidR="00791B52">
        <w:rPr>
          <w:rFonts w:ascii="Times New Roman" w:hAnsi="Times New Roman" w:cs="Times New Roman"/>
          <w:bCs/>
        </w:rPr>
        <w:t xml:space="preserve"> the four species react to different types of vegetation. </w:t>
      </w:r>
      <w:r w:rsidR="008F226D">
        <w:rPr>
          <w:rFonts w:ascii="Times New Roman" w:hAnsi="Times New Roman" w:cs="Times New Roman"/>
          <w:bCs/>
        </w:rPr>
        <w:t xml:space="preserve">It </w:t>
      </w:r>
      <w:r w:rsidR="00086216">
        <w:rPr>
          <w:rFonts w:ascii="Times New Roman" w:hAnsi="Times New Roman" w:cs="Times New Roman"/>
          <w:bCs/>
        </w:rPr>
        <w:t>is</w:t>
      </w:r>
      <w:r w:rsidR="008F226D">
        <w:rPr>
          <w:rFonts w:ascii="Times New Roman" w:hAnsi="Times New Roman" w:cs="Times New Roman"/>
          <w:bCs/>
        </w:rPr>
        <w:t xml:space="preserve"> also </w:t>
      </w:r>
      <w:r w:rsidR="00791B52">
        <w:rPr>
          <w:rFonts w:ascii="Times New Roman" w:hAnsi="Times New Roman" w:cs="Times New Roman"/>
          <w:bCs/>
        </w:rPr>
        <w:t xml:space="preserve">somewhat unexpected </w:t>
      </w:r>
      <w:r w:rsidR="00791B52">
        <w:rPr>
          <w:rFonts w:ascii="Times New Roman" w:hAnsi="Times New Roman" w:cs="Times New Roman"/>
          <w:bCs/>
        </w:rPr>
        <w:lastRenderedPageBreak/>
        <w:t xml:space="preserve">that site size, site stability and the density of favorable habitats did not affect genetic variation, all the more that stability is positively correlated with both </w:t>
      </w:r>
      <w:r w:rsidR="00086216">
        <w:rPr>
          <w:rFonts w:ascii="Times New Roman" w:hAnsi="Times New Roman" w:cs="Times New Roman"/>
          <w:bCs/>
        </w:rPr>
        <w:t xml:space="preserve">site </w:t>
      </w:r>
      <w:r w:rsidR="00791B52">
        <w:rPr>
          <w:rFonts w:ascii="Times New Roman" w:hAnsi="Times New Roman" w:cs="Times New Roman"/>
          <w:bCs/>
        </w:rPr>
        <w:t xml:space="preserve">size and density of favorable habitats. Site size might be a poor indicator of population size, as suggested by the fact that long-term population size, which </w:t>
      </w:r>
      <w:r w:rsidR="008E231F">
        <w:rPr>
          <w:rFonts w:ascii="Times New Roman" w:hAnsi="Times New Roman" w:cs="Times New Roman"/>
          <w:bCs/>
        </w:rPr>
        <w:t xml:space="preserve">beyond </w:t>
      </w:r>
      <w:r w:rsidR="00791B52">
        <w:rPr>
          <w:rFonts w:ascii="Times New Roman" w:hAnsi="Times New Roman" w:cs="Times New Roman"/>
          <w:bCs/>
        </w:rPr>
        <w:t xml:space="preserve">size </w:t>
      </w:r>
      <w:r w:rsidR="008E231F">
        <w:rPr>
          <w:rFonts w:ascii="Times New Roman" w:hAnsi="Times New Roman" w:cs="Times New Roman"/>
          <w:bCs/>
        </w:rPr>
        <w:t xml:space="preserve">also includes </w:t>
      </w:r>
      <w:r w:rsidR="00791B52">
        <w:rPr>
          <w:rFonts w:ascii="Times New Roman" w:hAnsi="Times New Roman" w:cs="Times New Roman"/>
          <w:bCs/>
        </w:rPr>
        <w:t>population density, is connected to genetic variation in two species</w:t>
      </w:r>
      <w:ins w:id="442" w:author="Philippe JARNE" w:date="2021-06-21T18:33:00Z">
        <w:r w:rsidR="000930A8">
          <w:rPr>
            <w:rFonts w:ascii="Times New Roman" w:hAnsi="Times New Roman" w:cs="Times New Roman"/>
            <w:bCs/>
          </w:rPr>
          <w:t xml:space="preserve"> out of four</w:t>
        </w:r>
      </w:ins>
      <w:r w:rsidR="00791B52">
        <w:rPr>
          <w:rFonts w:ascii="Times New Roman" w:hAnsi="Times New Roman" w:cs="Times New Roman"/>
          <w:bCs/>
        </w:rPr>
        <w:t xml:space="preserve">. Stability is perhaps of limited impact, because the three </w:t>
      </w:r>
      <w:r w:rsidR="00086216">
        <w:rPr>
          <w:rFonts w:ascii="Times New Roman" w:hAnsi="Times New Roman" w:cs="Times New Roman"/>
          <w:bCs/>
        </w:rPr>
        <w:t>native</w:t>
      </w:r>
      <w:r w:rsidR="00791B52">
        <w:rPr>
          <w:rFonts w:ascii="Times New Roman" w:hAnsi="Times New Roman" w:cs="Times New Roman"/>
          <w:bCs/>
        </w:rPr>
        <w:t xml:space="preserve"> species studied </w:t>
      </w:r>
      <w:del w:id="443" w:author="Philippe JARNE" w:date="2021-06-21T18:32:00Z">
        <w:r w:rsidR="00791B52" w:rsidDel="000930A8">
          <w:rPr>
            <w:rFonts w:ascii="Times New Roman" w:hAnsi="Times New Roman" w:cs="Times New Roman"/>
            <w:bCs/>
          </w:rPr>
          <w:delText xml:space="preserve">might </w:delText>
        </w:r>
      </w:del>
      <w:r w:rsidR="00791B52">
        <w:rPr>
          <w:rFonts w:ascii="Times New Roman" w:hAnsi="Times New Roman" w:cs="Times New Roman"/>
          <w:bCs/>
        </w:rPr>
        <w:t>have developed strategies allowing coping with drought (Pointier &amp; Combes, 1976</w:t>
      </w:r>
      <w:r w:rsidR="008E231F">
        <w:rPr>
          <w:rFonts w:ascii="Times New Roman" w:hAnsi="Times New Roman" w:cs="Times New Roman"/>
          <w:bCs/>
        </w:rPr>
        <w:t>; Lamy et al.</w:t>
      </w:r>
      <w:r w:rsidR="006B47F0">
        <w:rPr>
          <w:rFonts w:ascii="Times New Roman" w:hAnsi="Times New Roman" w:cs="Times New Roman"/>
          <w:bCs/>
        </w:rPr>
        <w:t>,</w:t>
      </w:r>
      <w:r w:rsidR="008E231F">
        <w:rPr>
          <w:rFonts w:ascii="Times New Roman" w:hAnsi="Times New Roman" w:cs="Times New Roman"/>
          <w:bCs/>
        </w:rPr>
        <w:t xml:space="preserve"> 2013a</w:t>
      </w:r>
      <w:r w:rsidR="00791B52">
        <w:rPr>
          <w:rFonts w:ascii="Times New Roman" w:hAnsi="Times New Roman" w:cs="Times New Roman"/>
          <w:bCs/>
        </w:rPr>
        <w:t xml:space="preserve">). </w:t>
      </w:r>
      <w:r w:rsidR="00791B52" w:rsidRPr="00086216">
        <w:rPr>
          <w:rFonts w:ascii="Times New Roman" w:hAnsi="Times New Roman" w:cs="Times New Roman"/>
          <w:bCs/>
        </w:rPr>
        <w:t>The absence of effect of density of favorable habitats</w:t>
      </w:r>
      <w:ins w:id="444" w:author="Philippe JARNE" w:date="2021-06-22T08:05:00Z">
        <w:r w:rsidR="00993B72">
          <w:rPr>
            <w:rFonts w:ascii="Times New Roman" w:hAnsi="Times New Roman" w:cs="Times New Roman"/>
            <w:bCs/>
          </w:rPr>
          <w:t xml:space="preserve"> (an indicator of possible immigration at the </w:t>
        </w:r>
      </w:ins>
      <w:ins w:id="445" w:author="Philippe JARNE" w:date="2021-06-22T08:06:00Z">
        <w:r w:rsidR="00993B72">
          <w:rPr>
            <w:rFonts w:ascii="Times New Roman" w:hAnsi="Times New Roman" w:cs="Times New Roman"/>
            <w:bCs/>
          </w:rPr>
          <w:t xml:space="preserve">scale of </w:t>
        </w:r>
      </w:ins>
      <w:ins w:id="446" w:author="Philippe JARNE" w:date="2021-07-20T08:37:00Z">
        <w:r w:rsidR="001863B0">
          <w:rPr>
            <w:rFonts w:ascii="Times New Roman" w:hAnsi="Times New Roman" w:cs="Times New Roman"/>
            <w:bCs/>
          </w:rPr>
          <w:t>a few</w:t>
        </w:r>
      </w:ins>
      <w:ins w:id="447" w:author="Philippe JARNE" w:date="2021-06-22T08:06:00Z">
        <w:r w:rsidR="00993B72">
          <w:rPr>
            <w:rFonts w:ascii="Times New Roman" w:hAnsi="Times New Roman" w:cs="Times New Roman"/>
            <w:bCs/>
          </w:rPr>
          <w:t xml:space="preserve"> km)</w:t>
        </w:r>
      </w:ins>
      <w:r w:rsidR="00791B52">
        <w:rPr>
          <w:rFonts w:ascii="Times New Roman" w:hAnsi="Times New Roman" w:cs="Times New Roman"/>
          <w:bCs/>
        </w:rPr>
        <w:t xml:space="preserve"> is </w:t>
      </w:r>
      <w:ins w:id="448" w:author="Philippe JARNE" w:date="2021-06-22T08:04:00Z">
        <w:r w:rsidR="00993B72">
          <w:rPr>
            <w:rFonts w:ascii="Times New Roman" w:hAnsi="Times New Roman" w:cs="Times New Roman"/>
            <w:bCs/>
          </w:rPr>
          <w:t xml:space="preserve">consistent with the </w:t>
        </w:r>
      </w:ins>
      <w:ins w:id="449" w:author="Philippe JARNE" w:date="2021-06-22T08:05:00Z">
        <w:r w:rsidR="00993B72">
          <w:rPr>
            <w:rFonts w:ascii="Times New Roman" w:hAnsi="Times New Roman" w:cs="Times New Roman"/>
            <w:bCs/>
          </w:rPr>
          <w:t>weak</w:t>
        </w:r>
      </w:ins>
      <w:ins w:id="450" w:author="Philippe JARNE" w:date="2021-06-22T08:04:00Z">
        <w:r w:rsidR="00993B72">
          <w:rPr>
            <w:rFonts w:ascii="Times New Roman" w:hAnsi="Times New Roman" w:cs="Times New Roman"/>
            <w:bCs/>
          </w:rPr>
          <w:t xml:space="preserve"> </w:t>
        </w:r>
      </w:ins>
      <w:ins w:id="451" w:author="Philippe JARNE" w:date="2021-06-22T08:05:00Z">
        <w:r w:rsidR="00993B72">
          <w:rPr>
            <w:rFonts w:ascii="Times New Roman" w:hAnsi="Times New Roman" w:cs="Times New Roman"/>
            <w:bCs/>
          </w:rPr>
          <w:t>spatial patterns</w:t>
        </w:r>
      </w:ins>
      <w:ins w:id="452" w:author="Philippe JARNE" w:date="2021-06-22T08:06:00Z">
        <w:r w:rsidR="00993B72">
          <w:rPr>
            <w:rFonts w:ascii="Times New Roman" w:hAnsi="Times New Roman" w:cs="Times New Roman"/>
            <w:bCs/>
          </w:rPr>
          <w:t xml:space="preserve">, both estimated through isolation by distance and the </w:t>
        </w:r>
        <w:r w:rsidR="00993B72" w:rsidRPr="00993B72">
          <w:rPr>
            <w:rFonts w:ascii="Times New Roman" w:hAnsi="Times New Roman" w:cs="Times New Roman" w:hint="eastAsia"/>
            <w:bCs/>
          </w:rPr>
          <w:t>clustering analysis</w:t>
        </w:r>
        <w:r w:rsidR="00993B72">
          <w:rPr>
            <w:rFonts w:ascii="Times New Roman" w:hAnsi="Times New Roman" w:cs="Times New Roman"/>
            <w:bCs/>
          </w:rPr>
          <w:t xml:space="preserve"> – </w:t>
        </w:r>
        <w:r w:rsidR="00993B72" w:rsidRPr="00993B72">
          <w:rPr>
            <w:rFonts w:ascii="Times New Roman" w:hAnsi="Times New Roman" w:cs="Times New Roman"/>
            <w:bCs/>
            <w:i/>
          </w:rPr>
          <w:t xml:space="preserve">P. </w:t>
        </w:r>
        <w:proofErr w:type="spellStart"/>
        <w:r w:rsidR="00993B72" w:rsidRPr="00993B72">
          <w:rPr>
            <w:rFonts w:ascii="Times New Roman" w:hAnsi="Times New Roman" w:cs="Times New Roman"/>
            <w:bCs/>
            <w:i/>
          </w:rPr>
          <w:t>acuta</w:t>
        </w:r>
        <w:proofErr w:type="spellEnd"/>
        <w:r w:rsidR="00993B72">
          <w:rPr>
            <w:rFonts w:ascii="Times New Roman" w:hAnsi="Times New Roman" w:cs="Times New Roman"/>
            <w:bCs/>
          </w:rPr>
          <w:t xml:space="preserve"> is an exception, but this might be due to </w:t>
        </w:r>
      </w:ins>
      <w:ins w:id="453" w:author="Philippe JARNE" w:date="2021-06-22T08:07:00Z">
        <w:r w:rsidR="00993B72">
          <w:rPr>
            <w:rFonts w:ascii="Times New Roman" w:hAnsi="Times New Roman" w:cs="Times New Roman"/>
            <w:bCs/>
          </w:rPr>
          <w:t>the invasive dynamics. Overal</w:t>
        </w:r>
      </w:ins>
      <w:ins w:id="454" w:author="Philippe JARNE" w:date="2021-07-20T08:37:00Z">
        <w:r w:rsidR="001863B0">
          <w:rPr>
            <w:rFonts w:ascii="Times New Roman" w:hAnsi="Times New Roman" w:cs="Times New Roman"/>
            <w:bCs/>
          </w:rPr>
          <w:t>l</w:t>
        </w:r>
      </w:ins>
      <w:ins w:id="455" w:author="Philippe JARNE" w:date="2021-06-22T08:07:00Z">
        <w:r w:rsidR="00993B72">
          <w:rPr>
            <w:rFonts w:ascii="Times New Roman" w:hAnsi="Times New Roman" w:cs="Times New Roman"/>
            <w:bCs/>
          </w:rPr>
          <w:t xml:space="preserve">, this is </w:t>
        </w:r>
      </w:ins>
      <w:r w:rsidR="00791B52">
        <w:rPr>
          <w:rFonts w:ascii="Times New Roman" w:hAnsi="Times New Roman" w:cs="Times New Roman"/>
          <w:bCs/>
        </w:rPr>
        <w:t xml:space="preserve">suggestive of a limited role for passive dispersal through birds compared to passive dispersal through water flow, given the strong effect of connectivity (the two variables are not correlated). </w:t>
      </w:r>
    </w:p>
    <w:p w14:paraId="1CA15B56" w14:textId="10F83288" w:rsidR="006B5684" w:rsidRDefault="002046CD" w:rsidP="00BE0E53">
      <w:pPr>
        <w:spacing w:line="480" w:lineRule="auto"/>
        <w:ind w:firstLine="720"/>
        <w:jc w:val="both"/>
        <w:rPr>
          <w:rFonts w:ascii="Times New Roman" w:hAnsi="Times New Roman" w:cs="Times New Roman"/>
          <w:bCs/>
        </w:rPr>
      </w:pPr>
      <w:r>
        <w:rPr>
          <w:rFonts w:ascii="Times New Roman" w:hAnsi="Times New Roman" w:cs="Times New Roman"/>
          <w:bCs/>
        </w:rPr>
        <w:t xml:space="preserve">The distribution of genetic variation may </w:t>
      </w:r>
      <w:r w:rsidR="008F226D">
        <w:rPr>
          <w:rFonts w:ascii="Times New Roman" w:hAnsi="Times New Roman" w:cs="Times New Roman"/>
          <w:bCs/>
        </w:rPr>
        <w:t>also</w:t>
      </w:r>
      <w:r>
        <w:rPr>
          <w:rFonts w:ascii="Times New Roman" w:hAnsi="Times New Roman" w:cs="Times New Roman"/>
          <w:bCs/>
        </w:rPr>
        <w:t xml:space="preserve"> be affected by species </w:t>
      </w:r>
      <w:r w:rsidR="006B5684">
        <w:rPr>
          <w:rFonts w:ascii="Times New Roman" w:hAnsi="Times New Roman" w:cs="Times New Roman"/>
          <w:bCs/>
        </w:rPr>
        <w:t>invasion</w:t>
      </w:r>
      <w:r w:rsidR="008F226D">
        <w:rPr>
          <w:rFonts w:ascii="Times New Roman" w:hAnsi="Times New Roman" w:cs="Times New Roman"/>
          <w:bCs/>
        </w:rPr>
        <w:t xml:space="preserve">, especially in the invasive species </w:t>
      </w:r>
      <w:r w:rsidR="008F226D" w:rsidRPr="008F226D">
        <w:rPr>
          <w:rFonts w:ascii="Times New Roman" w:hAnsi="Times New Roman" w:cs="Times New Roman"/>
          <w:bCs/>
          <w:i/>
        </w:rPr>
        <w:t xml:space="preserve">P. </w:t>
      </w:r>
      <w:proofErr w:type="spellStart"/>
      <w:r w:rsidR="008F226D" w:rsidRPr="008F226D">
        <w:rPr>
          <w:rFonts w:ascii="Times New Roman" w:hAnsi="Times New Roman" w:cs="Times New Roman"/>
          <w:bCs/>
          <w:i/>
        </w:rPr>
        <w:t>acuta</w:t>
      </w:r>
      <w:proofErr w:type="spellEnd"/>
      <w:r w:rsidR="008F226D">
        <w:rPr>
          <w:rFonts w:ascii="Times New Roman" w:hAnsi="Times New Roman" w:cs="Times New Roman"/>
          <w:bCs/>
        </w:rPr>
        <w:t xml:space="preserve">. </w:t>
      </w:r>
      <w:r>
        <w:rPr>
          <w:rFonts w:ascii="Times New Roman" w:hAnsi="Times New Roman" w:cs="Times New Roman"/>
          <w:bCs/>
        </w:rPr>
        <w:t xml:space="preserve">In terms of site occupancy </w:t>
      </w:r>
      <w:r w:rsidR="00FA30D0">
        <w:rPr>
          <w:rFonts w:ascii="Times New Roman" w:hAnsi="Times New Roman" w:cs="Times New Roman"/>
          <w:bCs/>
        </w:rPr>
        <w:t>at landscape scale</w:t>
      </w:r>
      <w:r>
        <w:rPr>
          <w:rFonts w:ascii="Times New Roman" w:hAnsi="Times New Roman" w:cs="Times New Roman"/>
          <w:bCs/>
        </w:rPr>
        <w:t xml:space="preserve">, </w:t>
      </w:r>
      <w:r w:rsidRPr="002046CD">
        <w:rPr>
          <w:rFonts w:ascii="Times New Roman" w:hAnsi="Times New Roman" w:cs="Times New Roman"/>
          <w:bCs/>
          <w:i/>
        </w:rPr>
        <w:t xml:space="preserve">P. </w:t>
      </w:r>
      <w:proofErr w:type="spellStart"/>
      <w:r w:rsidRPr="002046CD">
        <w:rPr>
          <w:rFonts w:ascii="Times New Roman" w:hAnsi="Times New Roman" w:cs="Times New Roman"/>
          <w:bCs/>
          <w:i/>
        </w:rPr>
        <w:t>acuta</w:t>
      </w:r>
      <w:proofErr w:type="spellEnd"/>
      <w:r>
        <w:rPr>
          <w:rFonts w:ascii="Times New Roman" w:hAnsi="Times New Roman" w:cs="Times New Roman"/>
          <w:bCs/>
        </w:rPr>
        <w:t xml:space="preserve"> has been spreading since our first survey in 2000</w:t>
      </w:r>
      <w:r w:rsidR="00FA30D0">
        <w:rPr>
          <w:rFonts w:ascii="Times New Roman" w:hAnsi="Times New Roman" w:cs="Times New Roman"/>
          <w:bCs/>
        </w:rPr>
        <w:t>,</w:t>
      </w:r>
      <w:r>
        <w:rPr>
          <w:rFonts w:ascii="Times New Roman" w:hAnsi="Times New Roman" w:cs="Times New Roman"/>
          <w:bCs/>
        </w:rPr>
        <w:t xml:space="preserve"> and </w:t>
      </w:r>
      <w:r w:rsidR="00FA30D0">
        <w:rPr>
          <w:rFonts w:ascii="Times New Roman" w:hAnsi="Times New Roman" w:cs="Times New Roman"/>
          <w:bCs/>
        </w:rPr>
        <w:t xml:space="preserve">still </w:t>
      </w:r>
      <w:r>
        <w:rPr>
          <w:rFonts w:ascii="Times New Roman" w:hAnsi="Times New Roman" w:cs="Times New Roman"/>
          <w:bCs/>
        </w:rPr>
        <w:t>show</w:t>
      </w:r>
      <w:r w:rsidR="006B5684">
        <w:rPr>
          <w:rFonts w:ascii="Times New Roman" w:hAnsi="Times New Roman" w:cs="Times New Roman"/>
          <w:bCs/>
        </w:rPr>
        <w:t>s</w:t>
      </w:r>
      <w:r>
        <w:rPr>
          <w:rFonts w:ascii="Times New Roman" w:hAnsi="Times New Roman" w:cs="Times New Roman"/>
          <w:bCs/>
        </w:rPr>
        <w:t xml:space="preserve"> an invasive dynamic</w:t>
      </w:r>
      <w:del w:id="456" w:author="Philippe JARNE" w:date="2021-06-21T18:34:00Z">
        <w:r w:rsidDel="000930A8">
          <w:rPr>
            <w:rFonts w:ascii="Times New Roman" w:hAnsi="Times New Roman" w:cs="Times New Roman"/>
            <w:bCs/>
          </w:rPr>
          <w:delText>s</w:delText>
        </w:r>
      </w:del>
      <w:r w:rsidR="006B5684">
        <w:rPr>
          <w:rFonts w:ascii="Times New Roman" w:hAnsi="Times New Roman" w:cs="Times New Roman"/>
          <w:bCs/>
        </w:rPr>
        <w:t xml:space="preserve"> in</w:t>
      </w:r>
      <w:r>
        <w:rPr>
          <w:rFonts w:ascii="Times New Roman" w:hAnsi="Times New Roman" w:cs="Times New Roman"/>
          <w:bCs/>
        </w:rPr>
        <w:t xml:space="preserve"> </w:t>
      </w:r>
      <w:r w:rsidR="006B5684">
        <w:rPr>
          <w:rFonts w:ascii="Times New Roman" w:hAnsi="Times New Roman" w:cs="Times New Roman"/>
          <w:bCs/>
        </w:rPr>
        <w:t xml:space="preserve">Grande-Terre </w:t>
      </w:r>
      <w:r>
        <w:rPr>
          <w:rFonts w:ascii="Times New Roman" w:hAnsi="Times New Roman" w:cs="Times New Roman"/>
          <w:bCs/>
        </w:rPr>
        <w:t>(Dubart et al.</w:t>
      </w:r>
      <w:r w:rsidR="006B5684">
        <w:rPr>
          <w:rFonts w:ascii="Times New Roman" w:hAnsi="Times New Roman" w:cs="Times New Roman"/>
          <w:bCs/>
        </w:rPr>
        <w:t>,</w:t>
      </w:r>
      <w:r>
        <w:rPr>
          <w:rFonts w:ascii="Times New Roman" w:hAnsi="Times New Roman" w:cs="Times New Roman"/>
          <w:bCs/>
        </w:rPr>
        <w:t xml:space="preserve"> 2019</w:t>
      </w:r>
      <w:r w:rsidR="006B5684">
        <w:rPr>
          <w:rFonts w:ascii="Times New Roman" w:hAnsi="Times New Roman" w:cs="Times New Roman"/>
          <w:bCs/>
        </w:rPr>
        <w:t>;</w:t>
      </w:r>
      <w:r>
        <w:rPr>
          <w:rFonts w:ascii="Times New Roman" w:hAnsi="Times New Roman" w:cs="Times New Roman"/>
          <w:bCs/>
        </w:rPr>
        <w:t xml:space="preserve"> Pantel et al.</w:t>
      </w:r>
      <w:r w:rsidR="006B5684">
        <w:rPr>
          <w:rFonts w:ascii="Times New Roman" w:hAnsi="Times New Roman" w:cs="Times New Roman"/>
          <w:bCs/>
        </w:rPr>
        <w:t>,</w:t>
      </w:r>
      <w:r>
        <w:rPr>
          <w:rFonts w:ascii="Times New Roman" w:hAnsi="Times New Roman" w:cs="Times New Roman"/>
          <w:bCs/>
        </w:rPr>
        <w:t xml:space="preserve"> submitted)</w:t>
      </w:r>
      <w:r w:rsidR="008F226D">
        <w:rPr>
          <w:rFonts w:ascii="Times New Roman" w:hAnsi="Times New Roman" w:cs="Times New Roman"/>
          <w:bCs/>
        </w:rPr>
        <w:t>.</w:t>
      </w:r>
      <w:r>
        <w:rPr>
          <w:rFonts w:ascii="Times New Roman" w:hAnsi="Times New Roman" w:cs="Times New Roman"/>
          <w:bCs/>
        </w:rPr>
        <w:t xml:space="preserve"> This</w:t>
      </w:r>
      <w:r w:rsidR="008F226D">
        <w:rPr>
          <w:rFonts w:ascii="Times New Roman" w:hAnsi="Times New Roman" w:cs="Times New Roman"/>
          <w:bCs/>
        </w:rPr>
        <w:t xml:space="preserve"> dynamic</w:t>
      </w:r>
      <w:del w:id="457" w:author="Philippe JARNE" w:date="2021-06-21T18:34:00Z">
        <w:r w:rsidR="008F226D" w:rsidDel="000930A8">
          <w:rPr>
            <w:rFonts w:ascii="Times New Roman" w:hAnsi="Times New Roman" w:cs="Times New Roman"/>
            <w:bCs/>
          </w:rPr>
          <w:delText>s</w:delText>
        </w:r>
      </w:del>
      <w:r>
        <w:rPr>
          <w:rFonts w:ascii="Times New Roman" w:hAnsi="Times New Roman" w:cs="Times New Roman"/>
          <w:bCs/>
        </w:rPr>
        <w:t xml:space="preserve"> might be associated with variation loss (</w:t>
      </w:r>
      <w:r w:rsidR="00BE0E53" w:rsidRPr="00BE0E53">
        <w:rPr>
          <w:rFonts w:ascii="Times New Roman" w:hAnsi="Times New Roman" w:cs="Times New Roman" w:hint="eastAsia"/>
          <w:bCs/>
        </w:rPr>
        <w:t>Dlugosch &amp; Parker</w:t>
      </w:r>
      <w:r w:rsidR="00BE0E53">
        <w:rPr>
          <w:rFonts w:ascii="Times New Roman" w:hAnsi="Times New Roman" w:cs="Times New Roman"/>
          <w:bCs/>
        </w:rPr>
        <w:t xml:space="preserve"> </w:t>
      </w:r>
      <w:r w:rsidR="00BE0E53" w:rsidRPr="00BE0E53">
        <w:rPr>
          <w:rFonts w:ascii="Times New Roman" w:hAnsi="Times New Roman" w:cs="Times New Roman" w:hint="eastAsia"/>
          <w:bCs/>
        </w:rPr>
        <w:t>2008</w:t>
      </w:r>
      <w:r w:rsidR="006B5684">
        <w:rPr>
          <w:rFonts w:ascii="Times New Roman" w:hAnsi="Times New Roman" w:cs="Times New Roman"/>
          <w:bCs/>
        </w:rPr>
        <w:t>;</w:t>
      </w:r>
      <w:r w:rsidR="006B5684" w:rsidRPr="006B5684">
        <w:rPr>
          <w:rFonts w:ascii="Times New Roman" w:hAnsi="Times New Roman" w:cs="Times New Roman"/>
          <w:bCs/>
        </w:rPr>
        <w:t xml:space="preserve"> </w:t>
      </w:r>
      <w:proofErr w:type="spellStart"/>
      <w:r w:rsidR="003628A0">
        <w:rPr>
          <w:rFonts w:ascii="Times New Roman" w:hAnsi="Times New Roman" w:cs="Times New Roman"/>
          <w:bCs/>
        </w:rPr>
        <w:t>Estoup</w:t>
      </w:r>
      <w:proofErr w:type="spellEnd"/>
      <w:r w:rsidR="003628A0">
        <w:rPr>
          <w:rFonts w:ascii="Times New Roman" w:hAnsi="Times New Roman" w:cs="Times New Roman"/>
          <w:bCs/>
        </w:rPr>
        <w:t xml:space="preserve"> et al., 2016</w:t>
      </w:r>
      <w:r w:rsidR="0043223B">
        <w:rPr>
          <w:rFonts w:ascii="Times New Roman" w:hAnsi="Times New Roman" w:cs="Times New Roman"/>
          <w:bCs/>
        </w:rPr>
        <w:t>;</w:t>
      </w:r>
      <w:r w:rsidR="0043223B" w:rsidRPr="0043223B">
        <w:rPr>
          <w:rFonts w:ascii="Times New Roman" w:hAnsi="Times New Roman" w:cs="Times New Roman" w:hint="eastAsia"/>
          <w:bCs/>
        </w:rPr>
        <w:t xml:space="preserve"> </w:t>
      </w:r>
      <w:r w:rsidR="0043223B" w:rsidRPr="00BE0E53">
        <w:rPr>
          <w:rFonts w:ascii="Times New Roman" w:hAnsi="Times New Roman" w:cs="Times New Roman" w:hint="eastAsia"/>
          <w:bCs/>
        </w:rPr>
        <w:t>Wares</w:t>
      </w:r>
      <w:r w:rsidR="0043223B">
        <w:rPr>
          <w:rFonts w:ascii="Times New Roman" w:hAnsi="Times New Roman" w:cs="Times New Roman"/>
          <w:bCs/>
        </w:rPr>
        <w:t>,</w:t>
      </w:r>
      <w:r w:rsidR="0043223B" w:rsidRPr="00BE0E53">
        <w:rPr>
          <w:rFonts w:ascii="Times New Roman" w:hAnsi="Times New Roman" w:cs="Times New Roman" w:hint="eastAsia"/>
          <w:bCs/>
        </w:rPr>
        <w:t xml:space="preserve"> </w:t>
      </w:r>
      <w:r w:rsidR="0043223B">
        <w:t xml:space="preserve">Hughes, &amp; </w:t>
      </w:r>
      <w:proofErr w:type="spellStart"/>
      <w:r w:rsidR="0043223B">
        <w:t>Grosberg</w:t>
      </w:r>
      <w:proofErr w:type="spellEnd"/>
      <w:r w:rsidR="0043223B">
        <w:rPr>
          <w:rFonts w:ascii="Times New Roman" w:hAnsi="Times New Roman" w:cs="Times New Roman" w:hint="eastAsia"/>
          <w:bCs/>
        </w:rPr>
        <w:t>,</w:t>
      </w:r>
      <w:r w:rsidR="0043223B" w:rsidRPr="00BE0E53">
        <w:rPr>
          <w:rFonts w:ascii="Times New Roman" w:hAnsi="Times New Roman" w:cs="Times New Roman" w:hint="eastAsia"/>
          <w:bCs/>
        </w:rPr>
        <w:t xml:space="preserve"> 2005;</w:t>
      </w:r>
      <w:r w:rsidR="00BE0E53">
        <w:rPr>
          <w:rFonts w:ascii="Times New Roman" w:hAnsi="Times New Roman" w:cs="Times New Roman"/>
          <w:bCs/>
        </w:rPr>
        <w:t xml:space="preserve">), but limited loss has been observed in invasive populations of this species </w:t>
      </w:r>
      <w:r w:rsidR="006B5684">
        <w:rPr>
          <w:rFonts w:ascii="Times New Roman" w:hAnsi="Times New Roman" w:cs="Times New Roman"/>
          <w:bCs/>
        </w:rPr>
        <w:t>at</w:t>
      </w:r>
      <w:r w:rsidR="00BE0E53">
        <w:rPr>
          <w:rFonts w:ascii="Times New Roman" w:hAnsi="Times New Roman" w:cs="Times New Roman"/>
          <w:bCs/>
        </w:rPr>
        <w:t xml:space="preserve"> worldwide </w:t>
      </w:r>
      <w:r w:rsidR="006B5684">
        <w:rPr>
          <w:rFonts w:ascii="Times New Roman" w:hAnsi="Times New Roman" w:cs="Times New Roman"/>
          <w:bCs/>
        </w:rPr>
        <w:t>scale</w:t>
      </w:r>
      <w:r w:rsidR="00BE0E53">
        <w:rPr>
          <w:rFonts w:ascii="Times New Roman" w:hAnsi="Times New Roman" w:cs="Times New Roman"/>
          <w:bCs/>
        </w:rPr>
        <w:t xml:space="preserve"> (</w:t>
      </w:r>
      <w:proofErr w:type="spellStart"/>
      <w:r w:rsidR="00BE0E53">
        <w:rPr>
          <w:rFonts w:ascii="Times New Roman" w:hAnsi="Times New Roman" w:cs="Times New Roman"/>
          <w:bCs/>
        </w:rPr>
        <w:t>Bousset</w:t>
      </w:r>
      <w:proofErr w:type="spellEnd"/>
      <w:r w:rsidR="00BE0E53">
        <w:rPr>
          <w:rFonts w:ascii="Times New Roman" w:hAnsi="Times New Roman" w:cs="Times New Roman"/>
          <w:bCs/>
        </w:rPr>
        <w:t xml:space="preserve"> et al.</w:t>
      </w:r>
      <w:r w:rsidR="006B5684">
        <w:rPr>
          <w:rFonts w:ascii="Times New Roman" w:hAnsi="Times New Roman" w:cs="Times New Roman"/>
          <w:bCs/>
        </w:rPr>
        <w:t>,</w:t>
      </w:r>
      <w:r w:rsidR="00BE0E53">
        <w:rPr>
          <w:rFonts w:ascii="Times New Roman" w:hAnsi="Times New Roman" w:cs="Times New Roman"/>
          <w:bCs/>
        </w:rPr>
        <w:t xml:space="preserve"> 2014</w:t>
      </w:r>
      <w:r w:rsidR="006B5684">
        <w:rPr>
          <w:rFonts w:ascii="Times New Roman" w:hAnsi="Times New Roman" w:cs="Times New Roman"/>
          <w:bCs/>
        </w:rPr>
        <w:t>; Ebbs et al., 2018</w:t>
      </w:r>
      <w:r w:rsidR="00BE0E53">
        <w:rPr>
          <w:rFonts w:ascii="Times New Roman" w:hAnsi="Times New Roman" w:cs="Times New Roman"/>
          <w:bCs/>
        </w:rPr>
        <w:t xml:space="preserve">). </w:t>
      </w:r>
      <w:r w:rsidR="008D0ED8">
        <w:rPr>
          <w:rFonts w:ascii="Times New Roman" w:hAnsi="Times New Roman" w:cs="Times New Roman"/>
          <w:bCs/>
        </w:rPr>
        <w:t>Moreover, t</w:t>
      </w:r>
      <w:r w:rsidR="00BE0E53" w:rsidRPr="00AF1E38">
        <w:rPr>
          <w:rFonts w:ascii="Times New Roman" w:hAnsi="Times New Roman" w:cs="Times New Roman"/>
          <w:bCs/>
        </w:rPr>
        <w:t xml:space="preserve">he average variability of Guadeloupe </w:t>
      </w:r>
      <w:r w:rsidR="008D0ED8">
        <w:rPr>
          <w:rFonts w:ascii="Times New Roman" w:hAnsi="Times New Roman" w:cs="Times New Roman"/>
          <w:bCs/>
        </w:rPr>
        <w:t>populations</w:t>
      </w:r>
      <w:r w:rsidR="00BE0E53" w:rsidRPr="00AF1E38">
        <w:rPr>
          <w:rFonts w:ascii="Times New Roman" w:hAnsi="Times New Roman" w:cs="Times New Roman"/>
          <w:bCs/>
        </w:rPr>
        <w:t xml:space="preserve"> (e.</w:t>
      </w:r>
      <w:r w:rsidR="00BE0E53">
        <w:rPr>
          <w:rFonts w:ascii="Times New Roman" w:hAnsi="Times New Roman" w:cs="Times New Roman"/>
          <w:bCs/>
        </w:rPr>
        <w:t xml:space="preserve">g., </w:t>
      </w:r>
      <w:r w:rsidR="00BE0E53" w:rsidRPr="00BE0E53">
        <w:rPr>
          <w:rFonts w:ascii="Times New Roman" w:hAnsi="Times New Roman" w:cs="Times New Roman"/>
          <w:bCs/>
          <w:i/>
        </w:rPr>
        <w:t>H</w:t>
      </w:r>
      <w:r w:rsidR="00BE0E53" w:rsidRPr="00BE0E53">
        <w:rPr>
          <w:rFonts w:ascii="Times New Roman" w:hAnsi="Times New Roman" w:cs="Times New Roman"/>
          <w:bCs/>
          <w:i/>
          <w:vertAlign w:val="subscript"/>
        </w:rPr>
        <w:t>e</w:t>
      </w:r>
      <w:r w:rsidR="00BE0E53" w:rsidRPr="00BE0E53">
        <w:rPr>
          <w:rFonts w:ascii="Times New Roman" w:hAnsi="Times New Roman" w:cs="Times New Roman"/>
          <w:bCs/>
          <w:i/>
        </w:rPr>
        <w:t xml:space="preserve"> </w:t>
      </w:r>
      <w:r w:rsidR="00BE0E53" w:rsidRPr="00AF1E38">
        <w:rPr>
          <w:rFonts w:ascii="Times New Roman" w:hAnsi="Times New Roman" w:cs="Times New Roman"/>
          <w:bCs/>
        </w:rPr>
        <w:t xml:space="preserve">= 0.530) is </w:t>
      </w:r>
      <w:r w:rsidR="00BE0E53">
        <w:rPr>
          <w:rFonts w:ascii="Times New Roman" w:hAnsi="Times New Roman" w:cs="Times New Roman"/>
          <w:bCs/>
        </w:rPr>
        <w:t xml:space="preserve">similar to </w:t>
      </w:r>
      <w:r w:rsidR="008D0ED8">
        <w:rPr>
          <w:rFonts w:ascii="Times New Roman" w:hAnsi="Times New Roman" w:cs="Times New Roman"/>
          <w:bCs/>
        </w:rPr>
        <w:t>that</w:t>
      </w:r>
      <w:r w:rsidR="00BE0E53">
        <w:rPr>
          <w:rFonts w:ascii="Times New Roman" w:hAnsi="Times New Roman" w:cs="Times New Roman"/>
          <w:bCs/>
        </w:rPr>
        <w:t xml:space="preserve"> observed in the two studies conducted at similar scale (</w:t>
      </w:r>
      <w:proofErr w:type="spellStart"/>
      <w:r w:rsidR="00BE0E53">
        <w:rPr>
          <w:rFonts w:ascii="Times New Roman" w:hAnsi="Times New Roman" w:cs="Times New Roman"/>
          <w:bCs/>
        </w:rPr>
        <w:t>Bousset</w:t>
      </w:r>
      <w:proofErr w:type="spellEnd"/>
      <w:r w:rsidR="00BE0E53">
        <w:rPr>
          <w:rFonts w:ascii="Times New Roman" w:hAnsi="Times New Roman" w:cs="Times New Roman"/>
          <w:bCs/>
        </w:rPr>
        <w:t xml:space="preserve"> et al.</w:t>
      </w:r>
      <w:r w:rsidR="008D0ED8">
        <w:rPr>
          <w:rFonts w:ascii="Times New Roman" w:hAnsi="Times New Roman" w:cs="Times New Roman"/>
          <w:bCs/>
        </w:rPr>
        <w:t>, 2004;</w:t>
      </w:r>
      <w:r w:rsidR="00BE0E53">
        <w:rPr>
          <w:rFonts w:ascii="Times New Roman" w:hAnsi="Times New Roman" w:cs="Times New Roman"/>
          <w:bCs/>
        </w:rPr>
        <w:t xml:space="preserve"> Escobar et al.</w:t>
      </w:r>
      <w:r w:rsidR="008D0ED8">
        <w:rPr>
          <w:rFonts w:ascii="Times New Roman" w:hAnsi="Times New Roman" w:cs="Times New Roman"/>
          <w:bCs/>
        </w:rPr>
        <w:t>,</w:t>
      </w:r>
      <w:r w:rsidR="00BE0E53">
        <w:rPr>
          <w:rFonts w:ascii="Times New Roman" w:hAnsi="Times New Roman" w:cs="Times New Roman"/>
          <w:bCs/>
        </w:rPr>
        <w:t xml:space="preserve"> 2008). </w:t>
      </w:r>
      <w:r w:rsidR="00314EA0">
        <w:rPr>
          <w:rFonts w:ascii="Times New Roman" w:hAnsi="Times New Roman" w:cs="Times New Roman"/>
          <w:bCs/>
        </w:rPr>
        <w:t xml:space="preserve">It therefore seems that the invasion of </w:t>
      </w:r>
      <w:r w:rsidR="00314EA0" w:rsidRPr="00314EA0">
        <w:rPr>
          <w:rFonts w:ascii="Times New Roman" w:hAnsi="Times New Roman" w:cs="Times New Roman"/>
          <w:bCs/>
          <w:i/>
        </w:rPr>
        <w:t xml:space="preserve">P. </w:t>
      </w:r>
      <w:proofErr w:type="spellStart"/>
      <w:r w:rsidR="00314EA0" w:rsidRPr="00314EA0">
        <w:rPr>
          <w:rFonts w:ascii="Times New Roman" w:hAnsi="Times New Roman" w:cs="Times New Roman"/>
          <w:bCs/>
          <w:i/>
        </w:rPr>
        <w:t>acuta</w:t>
      </w:r>
      <w:proofErr w:type="spellEnd"/>
      <w:r w:rsidR="00314EA0">
        <w:rPr>
          <w:rFonts w:ascii="Times New Roman" w:hAnsi="Times New Roman" w:cs="Times New Roman"/>
          <w:bCs/>
        </w:rPr>
        <w:t xml:space="preserve"> in Guadeloupe is ancient enough – the species presence has been noted in some restricted areas since the early 1970’s (JP</w:t>
      </w:r>
      <w:r w:rsidR="008E231F">
        <w:rPr>
          <w:rFonts w:ascii="Times New Roman" w:hAnsi="Times New Roman" w:cs="Times New Roman"/>
          <w:bCs/>
        </w:rPr>
        <w:t xml:space="preserve"> </w:t>
      </w:r>
      <w:r w:rsidR="00314EA0">
        <w:rPr>
          <w:rFonts w:ascii="Times New Roman" w:hAnsi="Times New Roman" w:cs="Times New Roman"/>
          <w:bCs/>
        </w:rPr>
        <w:t>P</w:t>
      </w:r>
      <w:r w:rsidR="008E231F">
        <w:rPr>
          <w:rFonts w:ascii="Times New Roman" w:hAnsi="Times New Roman" w:cs="Times New Roman"/>
          <w:bCs/>
        </w:rPr>
        <w:t>ointier</w:t>
      </w:r>
      <w:r w:rsidR="00314EA0">
        <w:rPr>
          <w:rFonts w:ascii="Times New Roman" w:hAnsi="Times New Roman" w:cs="Times New Roman"/>
          <w:bCs/>
        </w:rPr>
        <w:t>, pers. obs.), and involved a large number of propagules as perhaps the result of several invasion origins. Theory also predicts a loss of variation at invasion front as a consequence of bottlenecks (Excoffier &amp; Ray</w:t>
      </w:r>
      <w:r w:rsidR="008D0ED8">
        <w:rPr>
          <w:rFonts w:ascii="Times New Roman" w:hAnsi="Times New Roman" w:cs="Times New Roman"/>
          <w:bCs/>
        </w:rPr>
        <w:t>,</w:t>
      </w:r>
      <w:r w:rsidR="00314EA0">
        <w:rPr>
          <w:rFonts w:ascii="Times New Roman" w:hAnsi="Times New Roman" w:cs="Times New Roman"/>
          <w:bCs/>
        </w:rPr>
        <w:t xml:space="preserve"> </w:t>
      </w:r>
      <w:r w:rsidR="00FC69BE">
        <w:rPr>
          <w:rFonts w:ascii="Times New Roman" w:hAnsi="Times New Roman" w:cs="Times New Roman"/>
          <w:bCs/>
        </w:rPr>
        <w:t>2008</w:t>
      </w:r>
      <w:r w:rsidR="0043223B">
        <w:rPr>
          <w:rFonts w:ascii="Times New Roman" w:hAnsi="Times New Roman" w:cs="Times New Roman"/>
          <w:bCs/>
        </w:rPr>
        <w:t>;</w:t>
      </w:r>
      <w:r w:rsidR="0043223B" w:rsidRPr="0043223B">
        <w:rPr>
          <w:rFonts w:ascii="Times New Roman" w:hAnsi="Times New Roman" w:cs="Times New Roman"/>
          <w:bCs/>
        </w:rPr>
        <w:t xml:space="preserve"> </w:t>
      </w:r>
      <w:proofErr w:type="spellStart"/>
      <w:r w:rsidR="0043223B">
        <w:rPr>
          <w:rFonts w:ascii="Times New Roman" w:hAnsi="Times New Roman" w:cs="Times New Roman"/>
          <w:bCs/>
        </w:rPr>
        <w:t>Nei</w:t>
      </w:r>
      <w:proofErr w:type="spellEnd"/>
      <w:r w:rsidR="0043223B">
        <w:rPr>
          <w:rFonts w:ascii="Times New Roman" w:hAnsi="Times New Roman" w:cs="Times New Roman"/>
          <w:bCs/>
        </w:rPr>
        <w:t>, 1975</w:t>
      </w:r>
      <w:r w:rsidR="00FC69BE">
        <w:rPr>
          <w:rFonts w:ascii="Times New Roman" w:hAnsi="Times New Roman" w:cs="Times New Roman"/>
          <w:bCs/>
        </w:rPr>
        <w:t>)</w:t>
      </w:r>
      <w:r w:rsidR="00314EA0">
        <w:rPr>
          <w:rFonts w:ascii="Times New Roman" w:hAnsi="Times New Roman" w:cs="Times New Roman"/>
          <w:bCs/>
        </w:rPr>
        <w:t>. However</w:t>
      </w:r>
      <w:r w:rsidR="006F7E68">
        <w:rPr>
          <w:rFonts w:ascii="Times New Roman" w:hAnsi="Times New Roman" w:cs="Times New Roman"/>
          <w:bCs/>
        </w:rPr>
        <w:t>,</w:t>
      </w:r>
      <w:r w:rsidR="00314EA0">
        <w:rPr>
          <w:rFonts w:ascii="Times New Roman" w:hAnsi="Times New Roman" w:cs="Times New Roman"/>
          <w:bCs/>
        </w:rPr>
        <w:t xml:space="preserve"> we did </w:t>
      </w:r>
      <w:r w:rsidR="00314EA0">
        <w:rPr>
          <w:rFonts w:ascii="Times New Roman" w:hAnsi="Times New Roman" w:cs="Times New Roman"/>
          <w:bCs/>
        </w:rPr>
        <w:lastRenderedPageBreak/>
        <w:t>not detect an effect of invasion age on genetic variability</w:t>
      </w:r>
      <w:r w:rsidR="00D034B9">
        <w:rPr>
          <w:rFonts w:ascii="Times New Roman" w:hAnsi="Times New Roman" w:cs="Times New Roman"/>
          <w:bCs/>
        </w:rPr>
        <w:t xml:space="preserve"> (except perhaps in the two populations of Marie-Galante, which are poorly variable)</w:t>
      </w:r>
      <w:r w:rsidR="00314EA0">
        <w:rPr>
          <w:rFonts w:ascii="Times New Roman" w:hAnsi="Times New Roman" w:cs="Times New Roman"/>
          <w:bCs/>
        </w:rPr>
        <w:t xml:space="preserve">, suggesting that </w:t>
      </w:r>
      <w:r w:rsidR="00FA30D0">
        <w:rPr>
          <w:rFonts w:ascii="Times New Roman" w:hAnsi="Times New Roman" w:cs="Times New Roman"/>
          <w:bCs/>
        </w:rPr>
        <w:t>site</w:t>
      </w:r>
      <w:r w:rsidR="00314EA0">
        <w:rPr>
          <w:rFonts w:ascii="Times New Roman" w:hAnsi="Times New Roman" w:cs="Times New Roman"/>
          <w:bCs/>
        </w:rPr>
        <w:t xml:space="preserve"> colonization invol</w:t>
      </w:r>
      <w:r w:rsidR="008D0ED8">
        <w:rPr>
          <w:rFonts w:ascii="Times New Roman" w:hAnsi="Times New Roman" w:cs="Times New Roman"/>
          <w:bCs/>
        </w:rPr>
        <w:t>ves large number of propagules.</w:t>
      </w:r>
    </w:p>
    <w:p w14:paraId="724ACEED" w14:textId="026D875B" w:rsidR="008E231F" w:rsidRDefault="008D0ED8" w:rsidP="001B06A7">
      <w:pPr>
        <w:spacing w:line="480" w:lineRule="auto"/>
        <w:ind w:firstLine="720"/>
        <w:jc w:val="both"/>
        <w:rPr>
          <w:ins w:id="458" w:author="Philippe JARNE" w:date="2021-06-21T18:36:00Z"/>
          <w:rFonts w:ascii="Times New Roman" w:hAnsi="Times New Roman" w:cs="Times New Roman"/>
          <w:bCs/>
        </w:rPr>
      </w:pPr>
      <w:r>
        <w:rPr>
          <w:rFonts w:ascii="Times New Roman" w:hAnsi="Times New Roman" w:cs="Times New Roman"/>
          <w:bCs/>
        </w:rPr>
        <w:t>A last point</w:t>
      </w:r>
      <w:r w:rsidR="006F7E68">
        <w:rPr>
          <w:rFonts w:ascii="Times New Roman" w:hAnsi="Times New Roman" w:cs="Times New Roman"/>
          <w:bCs/>
        </w:rPr>
        <w:t xml:space="preserve"> is whether th</w:t>
      </w:r>
      <w:r>
        <w:rPr>
          <w:rFonts w:ascii="Times New Roman" w:hAnsi="Times New Roman" w:cs="Times New Roman"/>
          <w:bCs/>
        </w:rPr>
        <w:t>is</w:t>
      </w:r>
      <w:r w:rsidR="006F7E68">
        <w:rPr>
          <w:rFonts w:ascii="Times New Roman" w:hAnsi="Times New Roman" w:cs="Times New Roman"/>
          <w:bCs/>
        </w:rPr>
        <w:t xml:space="preserve"> invasion may affec</w:t>
      </w:r>
      <w:r w:rsidR="0086047D">
        <w:rPr>
          <w:rFonts w:ascii="Times New Roman" w:hAnsi="Times New Roman" w:cs="Times New Roman"/>
          <w:bCs/>
        </w:rPr>
        <w:t>t genetic variation in native</w:t>
      </w:r>
      <w:r w:rsidR="006F7E68">
        <w:rPr>
          <w:rFonts w:ascii="Times New Roman" w:hAnsi="Times New Roman" w:cs="Times New Roman"/>
          <w:bCs/>
        </w:rPr>
        <w:t xml:space="preserve"> species. </w:t>
      </w:r>
      <w:r w:rsidR="002F08B2">
        <w:rPr>
          <w:rFonts w:ascii="Times New Roman" w:hAnsi="Times New Roman" w:cs="Times New Roman"/>
          <w:bCs/>
        </w:rPr>
        <w:t xml:space="preserve">The two </w:t>
      </w:r>
      <w:proofErr w:type="spellStart"/>
      <w:r w:rsidR="002F08B2">
        <w:rPr>
          <w:rFonts w:ascii="Times New Roman" w:hAnsi="Times New Roman" w:cs="Times New Roman"/>
          <w:bCs/>
        </w:rPr>
        <w:t>physid</w:t>
      </w:r>
      <w:proofErr w:type="spellEnd"/>
      <w:r w:rsidR="002F08B2">
        <w:rPr>
          <w:rFonts w:ascii="Times New Roman" w:hAnsi="Times New Roman" w:cs="Times New Roman"/>
          <w:bCs/>
        </w:rPr>
        <w:t xml:space="preserve"> species indeed showed competitive interactions through modified extinction and colonization when the other species is present (Dubart et al.</w:t>
      </w:r>
      <w:r w:rsidR="00723BC1">
        <w:rPr>
          <w:rFonts w:ascii="Times New Roman" w:hAnsi="Times New Roman" w:cs="Times New Roman"/>
          <w:bCs/>
        </w:rPr>
        <w:t>,</w:t>
      </w:r>
      <w:r w:rsidR="002F08B2">
        <w:rPr>
          <w:rFonts w:ascii="Times New Roman" w:hAnsi="Times New Roman" w:cs="Times New Roman"/>
          <w:bCs/>
        </w:rPr>
        <w:t xml:space="preserve"> 2019). Moreover, </w:t>
      </w:r>
      <w:r w:rsidR="00D47C99">
        <w:rPr>
          <w:rFonts w:ascii="Times New Roman" w:hAnsi="Times New Roman" w:cs="Times New Roman"/>
          <w:bCs/>
        </w:rPr>
        <w:t>Chapuis et al. (2017)</w:t>
      </w:r>
      <w:r w:rsidR="000C79B5">
        <w:rPr>
          <w:rFonts w:ascii="Times New Roman" w:hAnsi="Times New Roman" w:cs="Times New Roman"/>
          <w:bCs/>
        </w:rPr>
        <w:t xml:space="preserve"> </w:t>
      </w:r>
      <w:r w:rsidR="00D47C99">
        <w:rPr>
          <w:rFonts w:ascii="Times New Roman" w:hAnsi="Times New Roman" w:cs="Times New Roman"/>
          <w:bCs/>
        </w:rPr>
        <w:t>showed</w:t>
      </w:r>
      <w:r w:rsidR="000C79B5">
        <w:rPr>
          <w:rFonts w:ascii="Times New Roman" w:hAnsi="Times New Roman" w:cs="Times New Roman"/>
          <w:bCs/>
        </w:rPr>
        <w:t xml:space="preserve"> that, although </w:t>
      </w:r>
      <w:r w:rsidR="00A226ED">
        <w:rPr>
          <w:rFonts w:ascii="Times New Roman" w:hAnsi="Times New Roman" w:cs="Times New Roman"/>
          <w:bCs/>
        </w:rPr>
        <w:t>the number of sites occupied by</w:t>
      </w:r>
      <w:r w:rsidR="000C79B5">
        <w:rPr>
          <w:rFonts w:ascii="Times New Roman" w:hAnsi="Times New Roman" w:cs="Times New Roman"/>
          <w:bCs/>
        </w:rPr>
        <w:t xml:space="preserve"> </w:t>
      </w:r>
      <w:r w:rsidR="000C79B5" w:rsidRPr="000C79B5">
        <w:rPr>
          <w:rFonts w:ascii="Times New Roman" w:hAnsi="Times New Roman" w:cs="Times New Roman"/>
          <w:bCs/>
          <w:i/>
        </w:rPr>
        <w:t>A. marmorata</w:t>
      </w:r>
      <w:r w:rsidR="000C79B5">
        <w:rPr>
          <w:rFonts w:ascii="Times New Roman" w:hAnsi="Times New Roman" w:cs="Times New Roman"/>
          <w:bCs/>
        </w:rPr>
        <w:t xml:space="preserve"> is stable, </w:t>
      </w:r>
      <w:r w:rsidR="0086047D">
        <w:rPr>
          <w:rFonts w:ascii="Times New Roman" w:hAnsi="Times New Roman" w:cs="Times New Roman"/>
          <w:bCs/>
        </w:rPr>
        <w:t>population</w:t>
      </w:r>
      <w:r w:rsidR="000C79B5">
        <w:rPr>
          <w:rFonts w:ascii="Times New Roman" w:hAnsi="Times New Roman" w:cs="Times New Roman"/>
          <w:bCs/>
        </w:rPr>
        <w:t xml:space="preserve"> density has strongly been affected by the invasion of </w:t>
      </w:r>
      <w:r w:rsidR="000C79B5" w:rsidRPr="000C79B5">
        <w:rPr>
          <w:rFonts w:ascii="Times New Roman" w:hAnsi="Times New Roman" w:cs="Times New Roman"/>
          <w:bCs/>
          <w:i/>
        </w:rPr>
        <w:t xml:space="preserve">P. </w:t>
      </w:r>
      <w:proofErr w:type="spellStart"/>
      <w:r w:rsidR="000C79B5" w:rsidRPr="000C79B5">
        <w:rPr>
          <w:rFonts w:ascii="Times New Roman" w:hAnsi="Times New Roman" w:cs="Times New Roman"/>
          <w:bCs/>
          <w:i/>
        </w:rPr>
        <w:t>acuta</w:t>
      </w:r>
      <w:proofErr w:type="spellEnd"/>
      <w:r w:rsidR="000C79B5">
        <w:rPr>
          <w:rFonts w:ascii="Times New Roman" w:hAnsi="Times New Roman" w:cs="Times New Roman"/>
          <w:bCs/>
        </w:rPr>
        <w:t>. Moreover, th</w:t>
      </w:r>
      <w:r w:rsidR="00D47C99">
        <w:rPr>
          <w:rFonts w:ascii="Times New Roman" w:hAnsi="Times New Roman" w:cs="Times New Roman"/>
          <w:bCs/>
        </w:rPr>
        <w:t>is</w:t>
      </w:r>
      <w:r w:rsidR="000C79B5">
        <w:rPr>
          <w:rFonts w:ascii="Times New Roman" w:hAnsi="Times New Roman" w:cs="Times New Roman"/>
          <w:bCs/>
        </w:rPr>
        <w:t xml:space="preserve"> study </w:t>
      </w:r>
      <w:r w:rsidR="00D47C99">
        <w:rPr>
          <w:rFonts w:ascii="Times New Roman" w:hAnsi="Times New Roman" w:cs="Times New Roman"/>
          <w:bCs/>
        </w:rPr>
        <w:t>highlighted</w:t>
      </w:r>
      <w:r w:rsidR="000C79B5">
        <w:rPr>
          <w:rFonts w:ascii="Times New Roman" w:hAnsi="Times New Roman" w:cs="Times New Roman"/>
          <w:bCs/>
        </w:rPr>
        <w:t xml:space="preserve"> an evolution of life-history traits in </w:t>
      </w:r>
      <w:r w:rsidR="000C79B5" w:rsidRPr="000C79B5">
        <w:rPr>
          <w:rFonts w:ascii="Times New Roman" w:hAnsi="Times New Roman" w:cs="Times New Roman"/>
          <w:bCs/>
          <w:i/>
        </w:rPr>
        <w:t>A. marmorata</w:t>
      </w:r>
      <w:r w:rsidR="000C79B5">
        <w:rPr>
          <w:rFonts w:ascii="Times New Roman" w:hAnsi="Times New Roman" w:cs="Times New Roman"/>
          <w:bCs/>
        </w:rPr>
        <w:t xml:space="preserve"> </w:t>
      </w:r>
      <w:r w:rsidR="0083153A">
        <w:rPr>
          <w:rFonts w:ascii="Times New Roman" w:hAnsi="Times New Roman" w:cs="Times New Roman"/>
          <w:bCs/>
        </w:rPr>
        <w:t>in</w:t>
      </w:r>
      <w:r w:rsidR="000C79B5">
        <w:rPr>
          <w:rFonts w:ascii="Times New Roman" w:hAnsi="Times New Roman" w:cs="Times New Roman"/>
          <w:bCs/>
        </w:rPr>
        <w:t xml:space="preserve"> response to this invasion. This was mirrored in the present study by a loss of neutral genetic variation in </w:t>
      </w:r>
      <w:r w:rsidR="000C79B5" w:rsidRPr="000C79B5">
        <w:rPr>
          <w:rFonts w:ascii="Times New Roman" w:hAnsi="Times New Roman" w:cs="Times New Roman"/>
          <w:bCs/>
          <w:i/>
        </w:rPr>
        <w:t>A. marmorata</w:t>
      </w:r>
      <w:r w:rsidR="000C79B5">
        <w:rPr>
          <w:rFonts w:ascii="Times New Roman" w:hAnsi="Times New Roman" w:cs="Times New Roman"/>
          <w:bCs/>
        </w:rPr>
        <w:t xml:space="preserve">. Such an effect was not detected in the two </w:t>
      </w:r>
      <w:proofErr w:type="spellStart"/>
      <w:r w:rsidR="000C79B5" w:rsidRPr="000C79B5">
        <w:rPr>
          <w:rFonts w:ascii="Times New Roman" w:hAnsi="Times New Roman" w:cs="Times New Roman"/>
          <w:bCs/>
          <w:i/>
        </w:rPr>
        <w:t>Drepanotrema</w:t>
      </w:r>
      <w:proofErr w:type="spellEnd"/>
      <w:r w:rsidR="000C79B5">
        <w:rPr>
          <w:rFonts w:ascii="Times New Roman" w:hAnsi="Times New Roman" w:cs="Times New Roman"/>
          <w:bCs/>
        </w:rPr>
        <w:t xml:space="preserve"> species, </w:t>
      </w:r>
      <w:r w:rsidR="00C94FA6">
        <w:rPr>
          <w:rFonts w:ascii="Times New Roman" w:hAnsi="Times New Roman" w:cs="Times New Roman"/>
          <w:bCs/>
        </w:rPr>
        <w:t xml:space="preserve">although their population density is slightly affected by the invasion of </w:t>
      </w:r>
      <w:r w:rsidR="00C94FA6" w:rsidRPr="00C94FA6">
        <w:rPr>
          <w:rFonts w:ascii="Times New Roman" w:hAnsi="Times New Roman" w:cs="Times New Roman"/>
          <w:bCs/>
          <w:i/>
        </w:rPr>
        <w:t xml:space="preserve">P. </w:t>
      </w:r>
      <w:proofErr w:type="spellStart"/>
      <w:r w:rsidR="00C94FA6" w:rsidRPr="00C94FA6">
        <w:rPr>
          <w:rFonts w:ascii="Times New Roman" w:hAnsi="Times New Roman" w:cs="Times New Roman"/>
          <w:bCs/>
          <w:i/>
        </w:rPr>
        <w:t>acuta</w:t>
      </w:r>
      <w:proofErr w:type="spellEnd"/>
      <w:r w:rsidR="00C94FA6">
        <w:rPr>
          <w:rFonts w:ascii="Times New Roman" w:hAnsi="Times New Roman" w:cs="Times New Roman"/>
          <w:bCs/>
        </w:rPr>
        <w:t xml:space="preserve">. This suggests </w:t>
      </w:r>
      <w:r w:rsidR="00884B6B">
        <w:rPr>
          <w:rFonts w:ascii="Times New Roman" w:hAnsi="Times New Roman" w:cs="Times New Roman"/>
          <w:bCs/>
        </w:rPr>
        <w:t xml:space="preserve">that the effect might occur in </w:t>
      </w:r>
      <w:proofErr w:type="spellStart"/>
      <w:r w:rsidR="00884B6B" w:rsidRPr="00884B6B">
        <w:rPr>
          <w:rFonts w:ascii="Times New Roman" w:hAnsi="Times New Roman" w:cs="Times New Roman"/>
          <w:bCs/>
          <w:i/>
        </w:rPr>
        <w:t>Drepanotrema</w:t>
      </w:r>
      <w:proofErr w:type="spellEnd"/>
      <w:r w:rsidR="00884B6B">
        <w:rPr>
          <w:rFonts w:ascii="Times New Roman" w:hAnsi="Times New Roman" w:cs="Times New Roman"/>
          <w:bCs/>
        </w:rPr>
        <w:t xml:space="preserve"> with some delay</w:t>
      </w:r>
      <w:r w:rsidR="000C79B5">
        <w:rPr>
          <w:rFonts w:ascii="Times New Roman" w:hAnsi="Times New Roman" w:cs="Times New Roman"/>
          <w:bCs/>
        </w:rPr>
        <w:t>.</w:t>
      </w:r>
      <w:r w:rsidR="007A799B">
        <w:rPr>
          <w:rFonts w:ascii="Times New Roman" w:hAnsi="Times New Roman" w:cs="Times New Roman"/>
          <w:bCs/>
        </w:rPr>
        <w:t xml:space="preserve"> </w:t>
      </w:r>
      <w:r w:rsidR="001B06A7">
        <w:rPr>
          <w:rFonts w:ascii="Times New Roman" w:hAnsi="Times New Roman" w:cs="Times New Roman"/>
          <w:bCs/>
        </w:rPr>
        <w:t>Invasive species may have a negative effect on population densities of native species in introduction areas, which in turn may affect the dynamics of genes and induce rapid evolution (</w:t>
      </w:r>
      <w:r w:rsidR="00960C97">
        <w:rPr>
          <w:rFonts w:ascii="Times New Roman" w:hAnsi="Times New Roman" w:cs="Times New Roman"/>
          <w:bCs/>
        </w:rPr>
        <w:t xml:space="preserve">e.g., </w:t>
      </w:r>
      <w:r w:rsidR="001B06A7" w:rsidRPr="001B06A7">
        <w:rPr>
          <w:rFonts w:ascii="Times New Roman" w:hAnsi="Times New Roman" w:cs="Times New Roman"/>
          <w:bCs/>
        </w:rPr>
        <w:t>Strauss,</w:t>
      </w:r>
      <w:r w:rsidR="001B06A7" w:rsidRPr="001B06A7">
        <w:t xml:space="preserve"> Lau, &amp; Carroll</w:t>
      </w:r>
      <w:r w:rsidR="001B06A7" w:rsidRPr="001B06A7">
        <w:rPr>
          <w:rFonts w:ascii="Times New Roman" w:hAnsi="Times New Roman" w:cs="Times New Roman"/>
          <w:bCs/>
        </w:rPr>
        <w:t>, 2006</w:t>
      </w:r>
      <w:r w:rsidR="001B06A7">
        <w:rPr>
          <w:rFonts w:ascii="Times New Roman" w:hAnsi="Times New Roman" w:cs="Times New Roman"/>
          <w:bCs/>
        </w:rPr>
        <w:t xml:space="preserve">; </w:t>
      </w:r>
      <w:r w:rsidR="001B06A7" w:rsidRPr="001B06A7">
        <w:rPr>
          <w:rFonts w:ascii="Times New Roman" w:hAnsi="Times New Roman" w:cs="Times New Roman"/>
          <w:bCs/>
        </w:rPr>
        <w:t>Stuart et al</w:t>
      </w:r>
      <w:r w:rsidR="001B06A7">
        <w:rPr>
          <w:rFonts w:ascii="Times New Roman" w:hAnsi="Times New Roman" w:cs="Times New Roman"/>
          <w:bCs/>
        </w:rPr>
        <w:t>.,</w:t>
      </w:r>
      <w:r w:rsidR="001B06A7" w:rsidRPr="001B06A7">
        <w:rPr>
          <w:rFonts w:ascii="Times New Roman" w:hAnsi="Times New Roman" w:cs="Times New Roman"/>
          <w:bCs/>
        </w:rPr>
        <w:t xml:space="preserve"> 2014</w:t>
      </w:r>
      <w:r w:rsidR="001B06A7">
        <w:rPr>
          <w:rFonts w:ascii="Times New Roman" w:hAnsi="Times New Roman" w:cs="Times New Roman"/>
          <w:bCs/>
        </w:rPr>
        <w:t xml:space="preserve">). A rapid shift in life-history traits has previously been documented in </w:t>
      </w:r>
      <w:r w:rsidR="001B06A7" w:rsidRPr="001B06A7">
        <w:rPr>
          <w:rFonts w:ascii="Times New Roman" w:hAnsi="Times New Roman" w:cs="Times New Roman"/>
          <w:bCs/>
          <w:i/>
        </w:rPr>
        <w:t>A. marmorata</w:t>
      </w:r>
      <w:r w:rsidR="001B06A7">
        <w:rPr>
          <w:rFonts w:ascii="Times New Roman" w:hAnsi="Times New Roman" w:cs="Times New Roman"/>
          <w:bCs/>
        </w:rPr>
        <w:t xml:space="preserve"> as a result of the invasion of </w:t>
      </w:r>
      <w:r w:rsidR="001B06A7" w:rsidRPr="001B06A7">
        <w:rPr>
          <w:rFonts w:ascii="Times New Roman" w:hAnsi="Times New Roman" w:cs="Times New Roman"/>
          <w:bCs/>
          <w:i/>
        </w:rPr>
        <w:t xml:space="preserve">P. </w:t>
      </w:r>
      <w:proofErr w:type="spellStart"/>
      <w:r w:rsidR="001B06A7" w:rsidRPr="001B06A7">
        <w:rPr>
          <w:rFonts w:ascii="Times New Roman" w:hAnsi="Times New Roman" w:cs="Times New Roman"/>
          <w:bCs/>
          <w:i/>
        </w:rPr>
        <w:t>acuta</w:t>
      </w:r>
      <w:proofErr w:type="spellEnd"/>
      <w:r w:rsidR="001B06A7">
        <w:rPr>
          <w:rFonts w:ascii="Times New Roman" w:hAnsi="Times New Roman" w:cs="Times New Roman"/>
          <w:bCs/>
        </w:rPr>
        <w:t xml:space="preserve"> (</w:t>
      </w:r>
      <w:r w:rsidR="001B06A7" w:rsidRPr="001B06A7">
        <w:rPr>
          <w:rFonts w:ascii="Times New Roman" w:hAnsi="Times New Roman" w:cs="Times New Roman"/>
          <w:bCs/>
        </w:rPr>
        <w:t>Chapuis et al.</w:t>
      </w:r>
      <w:r w:rsidR="00E0731F">
        <w:rPr>
          <w:rFonts w:ascii="Times New Roman" w:hAnsi="Times New Roman" w:cs="Times New Roman"/>
          <w:bCs/>
        </w:rPr>
        <w:t>,</w:t>
      </w:r>
      <w:r w:rsidR="001B06A7" w:rsidRPr="001B06A7">
        <w:rPr>
          <w:rFonts w:ascii="Times New Roman" w:hAnsi="Times New Roman" w:cs="Times New Roman"/>
          <w:bCs/>
        </w:rPr>
        <w:t xml:space="preserve"> 2017</w:t>
      </w:r>
      <w:r w:rsidR="001B06A7">
        <w:rPr>
          <w:rFonts w:ascii="Times New Roman" w:hAnsi="Times New Roman" w:cs="Times New Roman"/>
          <w:bCs/>
        </w:rPr>
        <w:t>). Whether the reduction in neutral genetic variation documented here is related to this shift remains an open question</w:t>
      </w:r>
      <w:r w:rsidR="00E0731F">
        <w:rPr>
          <w:rFonts w:ascii="Times New Roman" w:hAnsi="Times New Roman" w:cs="Times New Roman"/>
          <w:bCs/>
        </w:rPr>
        <w:t xml:space="preserve">, but documenting such decreases in other </w:t>
      </w:r>
      <w:proofErr w:type="spellStart"/>
      <w:r w:rsidR="00E0731F">
        <w:rPr>
          <w:rFonts w:ascii="Times New Roman" w:hAnsi="Times New Roman" w:cs="Times New Roman"/>
          <w:bCs/>
        </w:rPr>
        <w:t>bioinvasions</w:t>
      </w:r>
      <w:proofErr w:type="spellEnd"/>
      <w:r w:rsidR="00E0731F">
        <w:rPr>
          <w:rFonts w:ascii="Times New Roman" w:hAnsi="Times New Roman" w:cs="Times New Roman"/>
          <w:bCs/>
        </w:rPr>
        <w:t xml:space="preserve"> might be a first approach to analyzing their evolutionary impact.</w:t>
      </w:r>
    </w:p>
    <w:p w14:paraId="4FA2E629" w14:textId="7A42B551" w:rsidR="000930A8" w:rsidDel="000930A8" w:rsidRDefault="000930A8" w:rsidP="000930A8">
      <w:pPr>
        <w:spacing w:line="480" w:lineRule="auto"/>
        <w:ind w:firstLine="720"/>
        <w:jc w:val="both"/>
        <w:rPr>
          <w:del w:id="459" w:author="Philippe JARNE" w:date="2021-06-21T18:36:00Z"/>
          <w:rFonts w:ascii="Times New Roman" w:hAnsi="Times New Roman" w:cs="Times New Roman"/>
          <w:bCs/>
        </w:rPr>
      </w:pPr>
      <w:del w:id="460" w:author="Philippe JARNE" w:date="2021-06-21T18:36:00Z">
        <w:r w:rsidDel="000930A8">
          <w:rPr>
            <w:rFonts w:ascii="Times New Roman" w:hAnsi="Times New Roman" w:cs="Times New Roman"/>
            <w:bCs/>
          </w:rPr>
          <w:delText>More generally</w:delText>
        </w:r>
      </w:del>
      <w:ins w:id="461" w:author="Philippe JARNE" w:date="2021-06-21T18:36:00Z">
        <w:r>
          <w:rPr>
            <w:rFonts w:ascii="Times New Roman" w:hAnsi="Times New Roman" w:cs="Times New Roman"/>
            <w:bCs/>
          </w:rPr>
          <w:t>Overall</w:t>
        </w:r>
      </w:ins>
      <w:r>
        <w:rPr>
          <w:rFonts w:ascii="Times New Roman" w:hAnsi="Times New Roman" w:cs="Times New Roman"/>
          <w:bCs/>
        </w:rPr>
        <w:t xml:space="preserve">, our work indicates that both common and idiosyncratic effects of the environment, space and interspecific interactions on genetic variability can be detected, calling for detailed studies. For example, Haag, </w:t>
      </w:r>
      <w:proofErr w:type="spellStart"/>
      <w:r>
        <w:t>Riek</w:t>
      </w:r>
      <w:proofErr w:type="spellEnd"/>
      <w:r>
        <w:t xml:space="preserve">, </w:t>
      </w:r>
      <w:proofErr w:type="spellStart"/>
      <w:r>
        <w:t>Hottinger</w:t>
      </w:r>
      <w:proofErr w:type="spellEnd"/>
      <w:r>
        <w:t xml:space="preserve">, </w:t>
      </w:r>
      <w:proofErr w:type="spellStart"/>
      <w:r>
        <w:t>Pajunen</w:t>
      </w:r>
      <w:proofErr w:type="spellEnd"/>
      <w:r>
        <w:t>, &amp; Ebert</w:t>
      </w:r>
      <w:r>
        <w:rPr>
          <w:rFonts w:ascii="Times New Roman" w:hAnsi="Times New Roman" w:cs="Times New Roman"/>
          <w:bCs/>
        </w:rPr>
        <w:t xml:space="preserve"> (2005) showed that genotypic richness increases with population age in two </w:t>
      </w:r>
      <w:r w:rsidRPr="00285FCD">
        <w:rPr>
          <w:rFonts w:ascii="Times New Roman" w:hAnsi="Times New Roman" w:cs="Times New Roman"/>
          <w:bCs/>
          <w:i/>
        </w:rPr>
        <w:t>Daphnia</w:t>
      </w:r>
      <w:r>
        <w:rPr>
          <w:rFonts w:ascii="Times New Roman" w:hAnsi="Times New Roman" w:cs="Times New Roman"/>
          <w:bCs/>
        </w:rPr>
        <w:t xml:space="preserve"> species, but that other factors (e.g., presence of competitor species) did not. Other examples are mentioned in Introduction and can be found in Table S1.</w:t>
      </w:r>
    </w:p>
    <w:p w14:paraId="3EEE5B64" w14:textId="77777777" w:rsidR="000930A8" w:rsidRDefault="000930A8" w:rsidP="000930A8">
      <w:pPr>
        <w:spacing w:line="480" w:lineRule="auto"/>
        <w:ind w:firstLine="720"/>
        <w:jc w:val="both"/>
        <w:rPr>
          <w:rFonts w:ascii="Times New Roman" w:hAnsi="Times New Roman" w:cs="Times New Roman"/>
          <w:bCs/>
        </w:rPr>
      </w:pPr>
    </w:p>
    <w:p w14:paraId="59EBAAAB" w14:textId="7786D351" w:rsidR="006877ED" w:rsidRPr="00E0731F" w:rsidRDefault="006877ED" w:rsidP="002B6651">
      <w:pPr>
        <w:spacing w:line="480" w:lineRule="auto"/>
        <w:jc w:val="both"/>
        <w:rPr>
          <w:rFonts w:ascii="Times New Roman" w:hAnsi="Times New Roman" w:cs="Times New Roman"/>
          <w:bCs/>
        </w:rPr>
      </w:pPr>
    </w:p>
    <w:p w14:paraId="4A7F5E78" w14:textId="03863E84" w:rsidR="00A95C7C" w:rsidRPr="00B84D90" w:rsidRDefault="0045300C" w:rsidP="002B6651">
      <w:pPr>
        <w:spacing w:line="480" w:lineRule="auto"/>
        <w:jc w:val="both"/>
        <w:rPr>
          <w:rFonts w:ascii="Times New Roman" w:hAnsi="Times New Roman" w:cs="Times New Roman"/>
          <w:bCs/>
        </w:rPr>
      </w:pPr>
      <w:r w:rsidRPr="00B84D90">
        <w:rPr>
          <w:rFonts w:ascii="Times New Roman" w:hAnsi="Times New Roman" w:cs="Times New Roman"/>
          <w:b/>
          <w:bCs/>
        </w:rPr>
        <w:t>Conclusion</w:t>
      </w:r>
      <w:r w:rsidR="00AE750E" w:rsidRPr="00B84D90">
        <w:rPr>
          <w:rFonts w:ascii="Times New Roman" w:hAnsi="Times New Roman" w:cs="Times New Roman"/>
          <w:b/>
          <w:bCs/>
        </w:rPr>
        <w:t xml:space="preserve"> and perspective</w:t>
      </w:r>
      <w:r w:rsidR="00553FBA" w:rsidRPr="00B84D90">
        <w:rPr>
          <w:rFonts w:ascii="Times New Roman" w:hAnsi="Times New Roman" w:cs="Times New Roman"/>
          <w:b/>
          <w:bCs/>
        </w:rPr>
        <w:t>s</w:t>
      </w:r>
    </w:p>
    <w:p w14:paraId="62CF72AE" w14:textId="5B9BA9FF" w:rsidR="00691B9C" w:rsidRDefault="00980A88" w:rsidP="00691B9C">
      <w:pPr>
        <w:spacing w:line="480" w:lineRule="auto"/>
        <w:jc w:val="both"/>
        <w:rPr>
          <w:rFonts w:ascii="Times New Roman" w:hAnsi="Times New Roman" w:cs="Times New Roman"/>
          <w:bCs/>
        </w:rPr>
      </w:pPr>
      <w:r>
        <w:rPr>
          <w:rFonts w:ascii="Times New Roman" w:hAnsi="Times New Roman" w:cs="Times New Roman"/>
          <w:bCs/>
        </w:rPr>
        <w:t>The c</w:t>
      </w:r>
      <w:r w:rsidR="001435FB">
        <w:rPr>
          <w:rFonts w:ascii="Times New Roman" w:hAnsi="Times New Roman" w:cs="Times New Roman"/>
          <w:bCs/>
        </w:rPr>
        <w:t xml:space="preserve">omparative approach </w:t>
      </w:r>
      <w:r w:rsidR="004B1FCD">
        <w:rPr>
          <w:rFonts w:ascii="Times New Roman" w:hAnsi="Times New Roman" w:cs="Times New Roman"/>
          <w:bCs/>
        </w:rPr>
        <w:t>developed here lead</w:t>
      </w:r>
      <w:r w:rsidR="00723472">
        <w:rPr>
          <w:rFonts w:ascii="Times New Roman" w:hAnsi="Times New Roman" w:cs="Times New Roman"/>
          <w:bCs/>
        </w:rPr>
        <w:t>s</w:t>
      </w:r>
      <w:r w:rsidR="004B1FCD">
        <w:rPr>
          <w:rFonts w:ascii="Times New Roman" w:hAnsi="Times New Roman" w:cs="Times New Roman"/>
          <w:bCs/>
        </w:rPr>
        <w:t xml:space="preserve"> towards</w:t>
      </w:r>
      <w:r>
        <w:rPr>
          <w:rFonts w:ascii="Times New Roman" w:hAnsi="Times New Roman" w:cs="Times New Roman"/>
          <w:bCs/>
        </w:rPr>
        <w:t xml:space="preserve"> a more general </w:t>
      </w:r>
      <w:r w:rsidR="00721A6F">
        <w:rPr>
          <w:rFonts w:ascii="Times New Roman" w:hAnsi="Times New Roman" w:cs="Times New Roman"/>
          <w:bCs/>
        </w:rPr>
        <w:t>perspective</w:t>
      </w:r>
      <w:r>
        <w:rPr>
          <w:rFonts w:ascii="Times New Roman" w:hAnsi="Times New Roman" w:cs="Times New Roman"/>
          <w:bCs/>
        </w:rPr>
        <w:t xml:space="preserve"> on population</w:t>
      </w:r>
      <w:r w:rsidR="00721A6F" w:rsidRPr="00721A6F">
        <w:rPr>
          <w:rFonts w:ascii="Times New Roman" w:hAnsi="Times New Roman" w:cs="Times New Roman"/>
          <w:bCs/>
        </w:rPr>
        <w:t xml:space="preserve"> </w:t>
      </w:r>
      <w:r w:rsidR="00721A6F">
        <w:rPr>
          <w:rFonts w:ascii="Times New Roman" w:hAnsi="Times New Roman" w:cs="Times New Roman"/>
          <w:bCs/>
        </w:rPr>
        <w:t>genetic structure than proposed in studies focusing on single species. Indeed, it allows detecting common and idiosyncratic effects of the environment, space and interspecific interactions on the distribution of genetic variation in sets of species occupying the same space</w:t>
      </w:r>
      <w:r w:rsidR="00CA1E83">
        <w:rPr>
          <w:rFonts w:ascii="Times New Roman" w:hAnsi="Times New Roman" w:cs="Times New Roman"/>
          <w:bCs/>
        </w:rPr>
        <w:t xml:space="preserve"> </w:t>
      </w:r>
      <w:r w:rsidR="00AE750E">
        <w:rPr>
          <w:rFonts w:ascii="Times New Roman" w:hAnsi="Times New Roman" w:cs="Times New Roman"/>
          <w:bCs/>
        </w:rPr>
        <w:t>with limited migration from outside</w:t>
      </w:r>
      <w:r w:rsidR="00721A6F">
        <w:rPr>
          <w:rFonts w:ascii="Times New Roman" w:hAnsi="Times New Roman" w:cs="Times New Roman"/>
          <w:bCs/>
        </w:rPr>
        <w:t xml:space="preserve">. </w:t>
      </w:r>
      <w:r w:rsidR="00386F02">
        <w:rPr>
          <w:rFonts w:ascii="Times New Roman" w:hAnsi="Times New Roman" w:cs="Times New Roman"/>
          <w:bCs/>
        </w:rPr>
        <w:t>The</w:t>
      </w:r>
      <w:r w:rsidR="002F08B2">
        <w:rPr>
          <w:rFonts w:ascii="Times New Roman" w:hAnsi="Times New Roman" w:cs="Times New Roman"/>
          <w:bCs/>
        </w:rPr>
        <w:t xml:space="preserve"> four species</w:t>
      </w:r>
      <w:r w:rsidR="00386F02">
        <w:rPr>
          <w:rFonts w:ascii="Times New Roman" w:hAnsi="Times New Roman" w:cs="Times New Roman"/>
          <w:bCs/>
        </w:rPr>
        <w:t xml:space="preserve"> studied here</w:t>
      </w:r>
      <w:r w:rsidR="002F08B2">
        <w:rPr>
          <w:rFonts w:ascii="Times New Roman" w:hAnsi="Times New Roman" w:cs="Times New Roman"/>
          <w:bCs/>
        </w:rPr>
        <w:t xml:space="preserve"> displayed striking similarities in genetic structure, with marked </w:t>
      </w:r>
      <w:r w:rsidR="004A0198">
        <w:rPr>
          <w:rFonts w:ascii="Times New Roman" w:hAnsi="Times New Roman" w:cs="Times New Roman"/>
          <w:bCs/>
        </w:rPr>
        <w:t xml:space="preserve">variation in genetic diversity among sites and strong genetic differentiation, due to passive dispersal, extinction/colonization dynamics and erratic variation in local population size. Differences are due to the mating system that amplifies local drift in </w:t>
      </w:r>
      <w:proofErr w:type="spellStart"/>
      <w:r w:rsidR="004A0198">
        <w:rPr>
          <w:rFonts w:ascii="Times New Roman" w:hAnsi="Times New Roman" w:cs="Times New Roman"/>
          <w:bCs/>
        </w:rPr>
        <w:t>selfing</w:t>
      </w:r>
      <w:proofErr w:type="spellEnd"/>
      <w:r w:rsidR="004A0198">
        <w:rPr>
          <w:rFonts w:ascii="Times New Roman" w:hAnsi="Times New Roman" w:cs="Times New Roman"/>
          <w:bCs/>
        </w:rPr>
        <w:t xml:space="preserve"> populations</w:t>
      </w:r>
      <w:r w:rsidR="000D007D">
        <w:rPr>
          <w:rFonts w:ascii="Times New Roman" w:hAnsi="Times New Roman" w:cs="Times New Roman"/>
          <w:bCs/>
        </w:rPr>
        <w:t xml:space="preserve">, interspecific interactions, and to a very limited extent </w:t>
      </w:r>
      <w:proofErr w:type="gramStart"/>
      <w:r w:rsidR="000D007D">
        <w:rPr>
          <w:rFonts w:ascii="Times New Roman" w:hAnsi="Times New Roman" w:cs="Times New Roman"/>
          <w:bCs/>
        </w:rPr>
        <w:t>local environmental factors</w:t>
      </w:r>
      <w:proofErr w:type="gramEnd"/>
      <w:r w:rsidR="000D007D">
        <w:rPr>
          <w:rFonts w:ascii="Times New Roman" w:hAnsi="Times New Roman" w:cs="Times New Roman"/>
          <w:bCs/>
        </w:rPr>
        <w:t>. We also detected little geographic coherence in the distribution of genetic variation</w:t>
      </w:r>
      <w:r w:rsidR="00530C2E">
        <w:rPr>
          <w:rFonts w:ascii="Times New Roman" w:hAnsi="Times New Roman" w:cs="Times New Roman"/>
          <w:bCs/>
        </w:rPr>
        <w:t xml:space="preserve"> among species</w:t>
      </w:r>
      <w:r w:rsidR="000D007D">
        <w:rPr>
          <w:rFonts w:ascii="Times New Roman" w:hAnsi="Times New Roman" w:cs="Times New Roman"/>
          <w:bCs/>
        </w:rPr>
        <w:t xml:space="preserve">. </w:t>
      </w:r>
      <w:r w:rsidR="00386F02">
        <w:rPr>
          <w:rFonts w:ascii="Times New Roman" w:hAnsi="Times New Roman" w:cs="Times New Roman"/>
          <w:bCs/>
        </w:rPr>
        <w:t xml:space="preserve">In studies </w:t>
      </w:r>
      <w:r w:rsidR="009D0B79">
        <w:rPr>
          <w:rFonts w:ascii="Times New Roman" w:hAnsi="Times New Roman" w:cs="Times New Roman"/>
          <w:bCs/>
        </w:rPr>
        <w:t>conducted at the same (not too large) geographic scale</w:t>
      </w:r>
      <w:r w:rsidR="00386F02">
        <w:rPr>
          <w:rFonts w:ascii="Times New Roman" w:hAnsi="Times New Roman" w:cs="Times New Roman"/>
          <w:bCs/>
        </w:rPr>
        <w:t xml:space="preserve"> (Table S1), t</w:t>
      </w:r>
      <w:r w:rsidR="009D0B79">
        <w:rPr>
          <w:rFonts w:ascii="Times New Roman" w:hAnsi="Times New Roman" w:cs="Times New Roman"/>
          <w:bCs/>
        </w:rPr>
        <w:t>he effect of traits on genetic variation was detected in some cases (e.g., lifespan in Reid et al.</w:t>
      </w:r>
      <w:r w:rsidR="00723BC1">
        <w:rPr>
          <w:rFonts w:ascii="Times New Roman" w:hAnsi="Times New Roman" w:cs="Times New Roman"/>
          <w:bCs/>
        </w:rPr>
        <w:t>,</w:t>
      </w:r>
      <w:r w:rsidR="009D0B79">
        <w:rPr>
          <w:rFonts w:ascii="Times New Roman" w:hAnsi="Times New Roman" w:cs="Times New Roman"/>
          <w:bCs/>
        </w:rPr>
        <w:t xml:space="preserve"> 2017), but landscape structure (e.g., habitat fragmentation in Ortego et al.</w:t>
      </w:r>
      <w:r w:rsidR="00723BC1">
        <w:rPr>
          <w:rFonts w:ascii="Times New Roman" w:hAnsi="Times New Roman" w:cs="Times New Roman"/>
          <w:bCs/>
        </w:rPr>
        <w:t>,</w:t>
      </w:r>
      <w:r w:rsidR="009D0B79">
        <w:rPr>
          <w:rFonts w:ascii="Times New Roman" w:hAnsi="Times New Roman" w:cs="Times New Roman"/>
          <w:bCs/>
        </w:rPr>
        <w:t xml:space="preserve"> 2015)</w:t>
      </w:r>
      <w:r w:rsidR="00073D09">
        <w:rPr>
          <w:rFonts w:ascii="Times New Roman" w:hAnsi="Times New Roman" w:cs="Times New Roman"/>
          <w:bCs/>
        </w:rPr>
        <w:t xml:space="preserve"> and demographic factors (e.g., population age in Haag et al.</w:t>
      </w:r>
      <w:r w:rsidR="00723BC1">
        <w:rPr>
          <w:rFonts w:ascii="Times New Roman" w:hAnsi="Times New Roman" w:cs="Times New Roman"/>
          <w:bCs/>
        </w:rPr>
        <w:t>,</w:t>
      </w:r>
      <w:r w:rsidR="00073D09">
        <w:rPr>
          <w:rFonts w:ascii="Times New Roman" w:hAnsi="Times New Roman" w:cs="Times New Roman"/>
          <w:bCs/>
        </w:rPr>
        <w:t xml:space="preserve"> </w:t>
      </w:r>
      <w:r w:rsidR="00691B9C">
        <w:rPr>
          <w:rFonts w:ascii="Times New Roman" w:hAnsi="Times New Roman" w:cs="Times New Roman"/>
          <w:bCs/>
        </w:rPr>
        <w:t xml:space="preserve">2006) also play a role. </w:t>
      </w:r>
      <w:r w:rsidR="00AE750E" w:rsidRPr="00AE750E">
        <w:rPr>
          <w:rFonts w:ascii="Times New Roman" w:hAnsi="Times New Roman" w:cs="Times New Roman"/>
          <w:bCs/>
        </w:rPr>
        <w:t xml:space="preserve">However, none of these studies, with the possible exception of the last two studies cited, carry out a comparative analysis to detect common genetic patterns and the role of idiosyncratic </w:t>
      </w:r>
      <w:r w:rsidR="00691B9C">
        <w:rPr>
          <w:rFonts w:ascii="Times New Roman" w:hAnsi="Times New Roman" w:cs="Times New Roman"/>
          <w:bCs/>
        </w:rPr>
        <w:t>vs.</w:t>
      </w:r>
      <w:r w:rsidR="00AE750E" w:rsidRPr="00AE750E">
        <w:rPr>
          <w:rFonts w:ascii="Times New Roman" w:hAnsi="Times New Roman" w:cs="Times New Roman"/>
          <w:bCs/>
        </w:rPr>
        <w:t xml:space="preserve"> common influences among species. We suggest extending these comparative approaches, moving towards comparative landscape genetics (see e.g. Burkhart et al., 201</w:t>
      </w:r>
      <w:r w:rsidR="00960C97">
        <w:rPr>
          <w:rFonts w:ascii="Times New Roman" w:hAnsi="Times New Roman" w:cs="Times New Roman"/>
          <w:bCs/>
        </w:rPr>
        <w:t>6</w:t>
      </w:r>
      <w:r w:rsidR="00AE750E" w:rsidRPr="00AE750E">
        <w:rPr>
          <w:rFonts w:ascii="Times New Roman" w:hAnsi="Times New Roman" w:cs="Times New Roman"/>
          <w:bCs/>
        </w:rPr>
        <w:t>; Ortego et al., 2015).</w:t>
      </w:r>
    </w:p>
    <w:p w14:paraId="0F7BAB6F" w14:textId="276E5278" w:rsidR="00AE750E" w:rsidRPr="00AE750E" w:rsidRDefault="00691B9C" w:rsidP="00AE750E">
      <w:pPr>
        <w:spacing w:line="480" w:lineRule="auto"/>
        <w:ind w:firstLine="720"/>
        <w:jc w:val="both"/>
        <w:rPr>
          <w:rFonts w:ascii="Times New Roman" w:hAnsi="Times New Roman" w:cs="Times New Roman"/>
          <w:bCs/>
        </w:rPr>
      </w:pPr>
      <w:r>
        <w:rPr>
          <w:rFonts w:ascii="Times New Roman" w:hAnsi="Times New Roman" w:cs="Times New Roman"/>
          <w:bCs/>
        </w:rPr>
        <w:t xml:space="preserve">We also suggest to include in such studies the impact of interspecific interactions, as we did here and in previous genetic and demographic studies </w:t>
      </w:r>
      <w:r w:rsidRPr="00AE750E">
        <w:rPr>
          <w:rFonts w:ascii="Times New Roman" w:hAnsi="Times New Roman" w:cs="Times New Roman"/>
          <w:bCs/>
        </w:rPr>
        <w:t xml:space="preserve">(Chapuis et al., 2017; Dubart et al., 2019; Lamy et al., 2013a). </w:t>
      </w:r>
      <w:r w:rsidR="00386F02">
        <w:rPr>
          <w:rFonts w:ascii="Times New Roman" w:hAnsi="Times New Roman" w:cs="Times New Roman"/>
          <w:bCs/>
        </w:rPr>
        <w:t>Our approach</w:t>
      </w:r>
      <w:r>
        <w:rPr>
          <w:rFonts w:ascii="Times New Roman" w:hAnsi="Times New Roman" w:cs="Times New Roman"/>
          <w:bCs/>
        </w:rPr>
        <w:t xml:space="preserve"> constitutes a first entry into the processes shaping these interactions, </w:t>
      </w:r>
      <w:r w:rsidRPr="001A75AA">
        <w:rPr>
          <w:rFonts w:ascii="Times New Roman" w:hAnsi="Times New Roman" w:cs="Times New Roman"/>
          <w:bCs/>
        </w:rPr>
        <w:t>i.e.</w:t>
      </w:r>
      <w:r>
        <w:rPr>
          <w:rFonts w:ascii="Times New Roman" w:hAnsi="Times New Roman" w:cs="Times New Roman"/>
          <w:bCs/>
        </w:rPr>
        <w:t xml:space="preserve"> upscaling from population ecology to community ecology. </w:t>
      </w:r>
      <w:r w:rsidR="00AE750E" w:rsidRPr="00AE750E">
        <w:rPr>
          <w:rFonts w:ascii="Times New Roman" w:hAnsi="Times New Roman" w:cs="Times New Roman"/>
          <w:bCs/>
        </w:rPr>
        <w:t xml:space="preserve">The similarity </w:t>
      </w:r>
      <w:r w:rsidR="00AE750E" w:rsidRPr="00AE750E">
        <w:rPr>
          <w:rFonts w:ascii="Times New Roman" w:hAnsi="Times New Roman" w:cs="Times New Roman"/>
          <w:bCs/>
        </w:rPr>
        <w:lastRenderedPageBreak/>
        <w:t xml:space="preserve">between forces acting at species and community level has long been </w:t>
      </w:r>
      <w:r w:rsidRPr="00AE750E">
        <w:rPr>
          <w:rFonts w:ascii="Times New Roman" w:hAnsi="Times New Roman" w:cs="Times New Roman"/>
          <w:bCs/>
        </w:rPr>
        <w:t>recognized</w:t>
      </w:r>
      <w:r w:rsidR="00AE750E" w:rsidRPr="00AE750E">
        <w:rPr>
          <w:rFonts w:ascii="Times New Roman" w:hAnsi="Times New Roman" w:cs="Times New Roman"/>
          <w:bCs/>
        </w:rPr>
        <w:t xml:space="preserve"> (e.g. Bell, 2001; Hubbell, 2001), particularly when considering reasonably similar species occupyi</w:t>
      </w:r>
      <w:r w:rsidR="00386F02">
        <w:rPr>
          <w:rFonts w:ascii="Times New Roman" w:hAnsi="Times New Roman" w:cs="Times New Roman"/>
          <w:bCs/>
        </w:rPr>
        <w:t>ng the same matrix (i.e. a meta</w:t>
      </w:r>
      <w:r w:rsidR="00AE750E" w:rsidRPr="00AE750E">
        <w:rPr>
          <w:rFonts w:ascii="Times New Roman" w:hAnsi="Times New Roman" w:cs="Times New Roman"/>
          <w:bCs/>
        </w:rPr>
        <w:t xml:space="preserve">community), and is at the heart of community genetics (Agrawal, 2003; </w:t>
      </w:r>
      <w:proofErr w:type="spellStart"/>
      <w:r w:rsidR="00AE750E" w:rsidRPr="00AE750E">
        <w:rPr>
          <w:rFonts w:ascii="Times New Roman" w:hAnsi="Times New Roman" w:cs="Times New Roman"/>
          <w:bCs/>
        </w:rPr>
        <w:t>Vellend</w:t>
      </w:r>
      <w:proofErr w:type="spellEnd"/>
      <w:r w:rsidR="00AE750E" w:rsidRPr="00AE750E">
        <w:rPr>
          <w:rFonts w:ascii="Times New Roman" w:hAnsi="Times New Roman" w:cs="Times New Roman"/>
          <w:bCs/>
        </w:rPr>
        <w:t xml:space="preserve">, 2010; </w:t>
      </w:r>
      <w:proofErr w:type="spellStart"/>
      <w:r w:rsidR="00AE750E" w:rsidRPr="00AE750E">
        <w:rPr>
          <w:rFonts w:ascii="Times New Roman" w:hAnsi="Times New Roman" w:cs="Times New Roman"/>
          <w:bCs/>
        </w:rPr>
        <w:t>Vellend</w:t>
      </w:r>
      <w:proofErr w:type="spellEnd"/>
      <w:r w:rsidR="00AE750E" w:rsidRPr="00AE750E">
        <w:rPr>
          <w:rFonts w:ascii="Times New Roman" w:hAnsi="Times New Roman" w:cs="Times New Roman"/>
          <w:bCs/>
        </w:rPr>
        <w:t xml:space="preserve"> &amp; Geber, 2005). Studying the relationships between species and genetic diversity and assessing how they are affected by environmental parameters and space is one way of highlighting these similarities (Lamy et al., 2017; </w:t>
      </w:r>
      <w:proofErr w:type="spellStart"/>
      <w:r w:rsidR="00AE750E" w:rsidRPr="00AE750E">
        <w:rPr>
          <w:rFonts w:ascii="Times New Roman" w:hAnsi="Times New Roman" w:cs="Times New Roman"/>
          <w:bCs/>
        </w:rPr>
        <w:t>Vellend</w:t>
      </w:r>
      <w:proofErr w:type="spellEnd"/>
      <w:r w:rsidR="00AE750E" w:rsidRPr="00AE750E">
        <w:rPr>
          <w:rFonts w:ascii="Times New Roman" w:hAnsi="Times New Roman" w:cs="Times New Roman"/>
          <w:bCs/>
        </w:rPr>
        <w:t xml:space="preserve"> &amp; Geber, 2005). In the meta-community of Guadeloupe, this approach highlight</w:t>
      </w:r>
      <w:r w:rsidR="00386F02">
        <w:rPr>
          <w:rFonts w:ascii="Times New Roman" w:hAnsi="Times New Roman" w:cs="Times New Roman"/>
          <w:bCs/>
        </w:rPr>
        <w:t>ed</w:t>
      </w:r>
      <w:r w:rsidR="00AE750E" w:rsidRPr="00AE750E">
        <w:rPr>
          <w:rFonts w:ascii="Times New Roman" w:hAnsi="Times New Roman" w:cs="Times New Roman"/>
          <w:bCs/>
        </w:rPr>
        <w:t xml:space="preserve"> (again) the influence of connectivity (Lamy et al., 2013b; Lamy, Laroche, David, Massol, &amp; Jarne, 2017). </w:t>
      </w:r>
      <w:proofErr w:type="gramStart"/>
      <w:r w:rsidR="00AE750E" w:rsidRPr="00AE750E">
        <w:rPr>
          <w:rFonts w:ascii="Times New Roman" w:hAnsi="Times New Roman" w:cs="Times New Roman"/>
          <w:bCs/>
        </w:rPr>
        <w:t>Taking into account</w:t>
      </w:r>
      <w:proofErr w:type="gramEnd"/>
      <w:r w:rsidR="00AE750E" w:rsidRPr="00AE750E">
        <w:rPr>
          <w:rFonts w:ascii="Times New Roman" w:hAnsi="Times New Roman" w:cs="Times New Roman"/>
          <w:bCs/>
        </w:rPr>
        <w:t xml:space="preserve"> eco-evolutionary dynamics would be an alternative path - at this stage they have essentially been studied at the intraspecific level (Hendr</w:t>
      </w:r>
      <w:r>
        <w:rPr>
          <w:rFonts w:ascii="Times New Roman" w:hAnsi="Times New Roman" w:cs="Times New Roman"/>
          <w:bCs/>
        </w:rPr>
        <w:t xml:space="preserve">y, 2017). The evolution of life-history </w:t>
      </w:r>
      <w:r w:rsidR="00AE750E" w:rsidRPr="00AE750E">
        <w:rPr>
          <w:rFonts w:ascii="Times New Roman" w:hAnsi="Times New Roman" w:cs="Times New Roman"/>
          <w:bCs/>
        </w:rPr>
        <w:t xml:space="preserve">traits and the demographic decline of </w:t>
      </w:r>
      <w:r w:rsidR="00AE750E" w:rsidRPr="00691B9C">
        <w:rPr>
          <w:rFonts w:ascii="Times New Roman" w:hAnsi="Times New Roman" w:cs="Times New Roman"/>
          <w:bCs/>
          <w:i/>
        </w:rPr>
        <w:t>A. marmorata</w:t>
      </w:r>
      <w:r w:rsidR="00AE750E" w:rsidRPr="00AE750E">
        <w:rPr>
          <w:rFonts w:ascii="Times New Roman" w:hAnsi="Times New Roman" w:cs="Times New Roman"/>
          <w:bCs/>
        </w:rPr>
        <w:t xml:space="preserve"> following the invasion by </w:t>
      </w:r>
      <w:r w:rsidR="00AE750E" w:rsidRPr="00691B9C">
        <w:rPr>
          <w:rFonts w:ascii="Times New Roman" w:hAnsi="Times New Roman" w:cs="Times New Roman"/>
          <w:bCs/>
          <w:i/>
        </w:rPr>
        <w:t xml:space="preserve">P. </w:t>
      </w:r>
      <w:proofErr w:type="spellStart"/>
      <w:r w:rsidR="00AE750E" w:rsidRPr="00691B9C">
        <w:rPr>
          <w:rFonts w:ascii="Times New Roman" w:hAnsi="Times New Roman" w:cs="Times New Roman"/>
          <w:bCs/>
          <w:i/>
        </w:rPr>
        <w:t>acuta</w:t>
      </w:r>
      <w:proofErr w:type="spellEnd"/>
      <w:r w:rsidR="00AE750E" w:rsidRPr="00AE750E">
        <w:rPr>
          <w:rFonts w:ascii="Times New Roman" w:hAnsi="Times New Roman" w:cs="Times New Roman"/>
          <w:bCs/>
        </w:rPr>
        <w:t xml:space="preserve"> is an example of </w:t>
      </w:r>
      <w:r w:rsidR="00DE1290">
        <w:rPr>
          <w:rFonts w:ascii="Times New Roman" w:hAnsi="Times New Roman" w:cs="Times New Roman"/>
          <w:bCs/>
        </w:rPr>
        <w:t>such</w:t>
      </w:r>
      <w:r w:rsidR="00AE750E" w:rsidRPr="00AE750E">
        <w:rPr>
          <w:rFonts w:ascii="Times New Roman" w:hAnsi="Times New Roman" w:cs="Times New Roman"/>
          <w:bCs/>
        </w:rPr>
        <w:t xml:space="preserve"> eco-evolutionary dynamic</w:t>
      </w:r>
      <w:r>
        <w:rPr>
          <w:rFonts w:ascii="Times New Roman" w:hAnsi="Times New Roman" w:cs="Times New Roman"/>
          <w:bCs/>
        </w:rPr>
        <w:t>s</w:t>
      </w:r>
      <w:r w:rsidR="00AE750E" w:rsidRPr="00AE750E">
        <w:rPr>
          <w:rFonts w:ascii="Times New Roman" w:hAnsi="Times New Roman" w:cs="Times New Roman"/>
          <w:bCs/>
        </w:rPr>
        <w:t xml:space="preserve"> (Chapuis et al., 2017). </w:t>
      </w:r>
      <w:r w:rsidR="00DE1290">
        <w:rPr>
          <w:rFonts w:ascii="Times New Roman" w:hAnsi="Times New Roman" w:cs="Times New Roman"/>
          <w:bCs/>
        </w:rPr>
        <w:t>I</w:t>
      </w:r>
      <w:r w:rsidR="00AE750E" w:rsidRPr="00AE750E">
        <w:rPr>
          <w:rFonts w:ascii="Times New Roman" w:hAnsi="Times New Roman" w:cs="Times New Roman"/>
          <w:bCs/>
        </w:rPr>
        <w:t>ntegrative approaches, including long-term genetic, demographic and ecological studies, have been carried out in</w:t>
      </w:r>
      <w:r w:rsidR="00386F02">
        <w:rPr>
          <w:rFonts w:ascii="Times New Roman" w:hAnsi="Times New Roman" w:cs="Times New Roman"/>
          <w:bCs/>
        </w:rPr>
        <w:t xml:space="preserve"> other</w:t>
      </w:r>
      <w:r w:rsidR="00DE1290">
        <w:rPr>
          <w:rFonts w:ascii="Times New Roman" w:hAnsi="Times New Roman" w:cs="Times New Roman"/>
          <w:bCs/>
        </w:rPr>
        <w:t xml:space="preserve"> species</w:t>
      </w:r>
      <w:r w:rsidR="00386F02">
        <w:rPr>
          <w:rFonts w:ascii="Times New Roman" w:hAnsi="Times New Roman" w:cs="Times New Roman"/>
          <w:bCs/>
        </w:rPr>
        <w:t xml:space="preserve"> groups, such as </w:t>
      </w:r>
      <w:r w:rsidR="00AE750E" w:rsidRPr="00AE750E">
        <w:rPr>
          <w:rFonts w:ascii="Times New Roman" w:hAnsi="Times New Roman" w:cs="Times New Roman"/>
          <w:bCs/>
        </w:rPr>
        <w:t>guppies (</w:t>
      </w:r>
      <w:proofErr w:type="spellStart"/>
      <w:r w:rsidR="00AE750E" w:rsidRPr="00AE750E">
        <w:rPr>
          <w:rFonts w:ascii="Times New Roman" w:hAnsi="Times New Roman" w:cs="Times New Roman"/>
          <w:bCs/>
        </w:rPr>
        <w:t>Bassar</w:t>
      </w:r>
      <w:proofErr w:type="spellEnd"/>
      <w:r w:rsidR="00AE750E" w:rsidRPr="00AE750E">
        <w:rPr>
          <w:rFonts w:ascii="Times New Roman" w:hAnsi="Times New Roman" w:cs="Times New Roman"/>
          <w:bCs/>
        </w:rPr>
        <w:t>, Simon, Roberts, Travis, &amp; Reznick, 2017) or anoles (Pringle et al., 2019)</w:t>
      </w:r>
      <w:r w:rsidR="00386F02">
        <w:rPr>
          <w:rFonts w:ascii="Times New Roman" w:hAnsi="Times New Roman" w:cs="Times New Roman"/>
          <w:bCs/>
        </w:rPr>
        <w:t xml:space="preserve"> in the </w:t>
      </w:r>
      <w:r w:rsidR="00386F02" w:rsidRPr="00AE750E">
        <w:rPr>
          <w:rFonts w:ascii="Times New Roman" w:hAnsi="Times New Roman" w:cs="Times New Roman"/>
          <w:bCs/>
        </w:rPr>
        <w:t>Caribbean</w:t>
      </w:r>
      <w:r w:rsidR="00386F02">
        <w:rPr>
          <w:rFonts w:ascii="Times New Roman" w:hAnsi="Times New Roman" w:cs="Times New Roman"/>
          <w:bCs/>
        </w:rPr>
        <w:t>,</w:t>
      </w:r>
      <w:r w:rsidR="00AE750E" w:rsidRPr="00AE750E">
        <w:rPr>
          <w:rFonts w:ascii="Times New Roman" w:hAnsi="Times New Roman" w:cs="Times New Roman"/>
          <w:bCs/>
        </w:rPr>
        <w:t xml:space="preserve"> to name just a few well-known examples, thus providing an insight into the links between population biology and community ecology. They should be continued and </w:t>
      </w:r>
      <w:r w:rsidRPr="00AE750E">
        <w:rPr>
          <w:rFonts w:ascii="Times New Roman" w:hAnsi="Times New Roman" w:cs="Times New Roman"/>
          <w:bCs/>
        </w:rPr>
        <w:t>generalized</w:t>
      </w:r>
      <w:r w:rsidR="00AE750E" w:rsidRPr="00AE750E">
        <w:rPr>
          <w:rFonts w:ascii="Times New Roman" w:hAnsi="Times New Roman" w:cs="Times New Roman"/>
          <w:bCs/>
        </w:rPr>
        <w:t xml:space="preserve"> to other model systems, including more complex communities.</w:t>
      </w:r>
    </w:p>
    <w:p w14:paraId="664E0ECA" w14:textId="21920BEC" w:rsidR="003F608B" w:rsidRDefault="003F608B" w:rsidP="00295B58">
      <w:pPr>
        <w:spacing w:line="480" w:lineRule="auto"/>
        <w:rPr>
          <w:rFonts w:ascii="Times New Roman" w:hAnsi="Times New Roman" w:cs="Times New Roman"/>
          <w:bCs/>
        </w:rPr>
      </w:pPr>
    </w:p>
    <w:p w14:paraId="3B6CE7DE" w14:textId="273D9B50" w:rsidR="003F608B" w:rsidRPr="00212F22" w:rsidRDefault="00E3020A" w:rsidP="001660DB">
      <w:pPr>
        <w:spacing w:line="480" w:lineRule="auto"/>
        <w:rPr>
          <w:rFonts w:ascii="Times New Roman" w:hAnsi="Times New Roman" w:cs="Times New Roman"/>
          <w:bCs/>
        </w:rPr>
      </w:pPr>
      <w:r>
        <w:rPr>
          <w:rFonts w:ascii="Times New Roman" w:hAnsi="Times New Roman" w:cs="Times New Roman"/>
          <w:b/>
          <w:bCs/>
        </w:rPr>
        <w:t>Acknowledgements</w:t>
      </w:r>
    </w:p>
    <w:p w14:paraId="68FF6A56" w14:textId="6C38E346" w:rsidR="001679E5" w:rsidRDefault="003F608B" w:rsidP="003F608B">
      <w:pPr>
        <w:spacing w:line="480" w:lineRule="auto"/>
        <w:jc w:val="both"/>
        <w:rPr>
          <w:rFonts w:ascii="Times New Roman" w:eastAsia="Liberation Serif" w:hAnsi="Times New Roman" w:cs="Times New Roman"/>
          <w:iCs/>
          <w:color w:val="252525"/>
        </w:rPr>
      </w:pPr>
      <w:r w:rsidRPr="003F608B">
        <w:rPr>
          <w:rFonts w:ascii="Times New Roman" w:eastAsia="Liberation Serif" w:hAnsi="Times New Roman" w:cs="Times New Roman" w:hint="eastAsia"/>
          <w:iCs/>
          <w:color w:val="252525"/>
        </w:rPr>
        <w:t>We thank</w:t>
      </w:r>
      <w:r>
        <w:rPr>
          <w:rFonts w:ascii="Times New Roman" w:eastAsia="Liberation Serif" w:hAnsi="Times New Roman" w:cs="Times New Roman"/>
          <w:iCs/>
          <w:color w:val="252525"/>
        </w:rPr>
        <w:t xml:space="preserve"> </w:t>
      </w:r>
      <w:r w:rsidRPr="003F608B">
        <w:rPr>
          <w:rFonts w:ascii="Times New Roman" w:hAnsi="Times New Roman" w:cs="Times New Roman"/>
          <w:bCs/>
        </w:rPr>
        <w:t>the SMGE platform at</w:t>
      </w:r>
      <w:r>
        <w:rPr>
          <w:rFonts w:ascii="Times New Roman" w:hAnsi="Times New Roman" w:cs="Times New Roman"/>
          <w:bCs/>
        </w:rPr>
        <w:t xml:space="preserve"> </w:t>
      </w:r>
      <w:r w:rsidRPr="003F608B">
        <w:rPr>
          <w:rFonts w:ascii="Times New Roman" w:hAnsi="Times New Roman" w:cs="Times New Roman"/>
          <w:bCs/>
        </w:rPr>
        <w:t>C</w:t>
      </w:r>
      <w:r>
        <w:rPr>
          <w:rFonts w:ascii="Times New Roman" w:hAnsi="Times New Roman" w:cs="Times New Roman"/>
          <w:bCs/>
        </w:rPr>
        <w:t>efe</w:t>
      </w:r>
      <w:r w:rsidRPr="003F608B">
        <w:rPr>
          <w:rFonts w:ascii="Times New Roman" w:hAnsi="Times New Roman" w:cs="Times New Roman"/>
          <w:bCs/>
        </w:rPr>
        <w:t xml:space="preserve"> and the </w:t>
      </w:r>
      <w:proofErr w:type="spellStart"/>
      <w:r>
        <w:rPr>
          <w:rFonts w:ascii="Times New Roman" w:hAnsi="Times New Roman" w:cs="Times New Roman"/>
          <w:bCs/>
        </w:rPr>
        <w:t>GenSeq</w:t>
      </w:r>
      <w:proofErr w:type="spellEnd"/>
      <w:r w:rsidRPr="003F608B">
        <w:rPr>
          <w:rFonts w:ascii="Times New Roman" w:hAnsi="Times New Roman" w:cs="Times New Roman"/>
          <w:bCs/>
        </w:rPr>
        <w:t xml:space="preserve"> platform</w:t>
      </w:r>
      <w:r w:rsidR="001660DB">
        <w:rPr>
          <w:rFonts w:ascii="Times New Roman" w:hAnsi="Times New Roman" w:cs="Times New Roman"/>
          <w:bCs/>
        </w:rPr>
        <w:t xml:space="preserve"> from </w:t>
      </w:r>
      <w:proofErr w:type="spellStart"/>
      <w:r w:rsidR="001660DB">
        <w:rPr>
          <w:rFonts w:ascii="Times New Roman" w:hAnsi="Times New Roman" w:cs="Times New Roman"/>
          <w:bCs/>
        </w:rPr>
        <w:t>LabEx</w:t>
      </w:r>
      <w:proofErr w:type="spellEnd"/>
      <w:r w:rsidR="001660DB">
        <w:rPr>
          <w:rFonts w:ascii="Times New Roman" w:hAnsi="Times New Roman" w:cs="Times New Roman"/>
          <w:bCs/>
        </w:rPr>
        <w:t xml:space="preserve"> </w:t>
      </w:r>
      <w:proofErr w:type="spellStart"/>
      <w:r w:rsidR="001660DB">
        <w:rPr>
          <w:rFonts w:ascii="Times New Roman" w:hAnsi="Times New Roman" w:cs="Times New Roman"/>
          <w:bCs/>
        </w:rPr>
        <w:t>Cemeb</w:t>
      </w:r>
      <w:proofErr w:type="spellEnd"/>
      <w:r w:rsidR="001660DB">
        <w:rPr>
          <w:rFonts w:ascii="Times New Roman" w:hAnsi="Times New Roman" w:cs="Times New Roman"/>
          <w:bCs/>
        </w:rPr>
        <w:t xml:space="preserve"> for providing all facilities</w:t>
      </w:r>
      <w:r w:rsidR="00FC05FE">
        <w:rPr>
          <w:rFonts w:ascii="Times New Roman" w:hAnsi="Times New Roman" w:cs="Times New Roman"/>
          <w:bCs/>
        </w:rPr>
        <w:t xml:space="preserve"> and technical advices</w:t>
      </w:r>
      <w:r w:rsidR="001660DB">
        <w:rPr>
          <w:rFonts w:ascii="Times New Roman" w:hAnsi="Times New Roman" w:cs="Times New Roman"/>
          <w:bCs/>
        </w:rPr>
        <w:t xml:space="preserve"> for </w:t>
      </w:r>
      <w:r w:rsidR="001660DB" w:rsidRPr="003F608B">
        <w:rPr>
          <w:rFonts w:ascii="Times New Roman" w:hAnsi="Times New Roman" w:cs="Times New Roman"/>
          <w:bCs/>
        </w:rPr>
        <w:t>genotyping</w:t>
      </w:r>
      <w:r w:rsidR="001660DB">
        <w:rPr>
          <w:rFonts w:ascii="Times New Roman" w:hAnsi="Times New Roman" w:cs="Times New Roman"/>
          <w:bCs/>
        </w:rPr>
        <w:t xml:space="preserve">, </w:t>
      </w:r>
      <w:r w:rsidR="001660DB">
        <w:rPr>
          <w:rFonts w:ascii="Times New Roman" w:eastAsia="Liberation Serif" w:hAnsi="Times New Roman" w:cs="Times New Roman" w:hint="eastAsia"/>
          <w:iCs/>
          <w:color w:val="252525"/>
        </w:rPr>
        <w:t>and t</w:t>
      </w:r>
      <w:r w:rsidRPr="003F608B">
        <w:rPr>
          <w:rFonts w:ascii="Times New Roman" w:eastAsia="Liberation Serif" w:hAnsi="Times New Roman" w:cs="Times New Roman" w:hint="eastAsia"/>
          <w:iCs/>
          <w:color w:val="252525"/>
        </w:rPr>
        <w:t>he numerous persons who participated to our long-term survey in Guadeloupe</w:t>
      </w:r>
      <w:r w:rsidR="001660DB">
        <w:rPr>
          <w:rFonts w:ascii="Times New Roman" w:eastAsia="Liberation Serif" w:hAnsi="Times New Roman" w:cs="Times New Roman"/>
          <w:iCs/>
          <w:color w:val="252525"/>
        </w:rPr>
        <w:t xml:space="preserve">. </w:t>
      </w:r>
      <w:r w:rsidR="001660DB" w:rsidRPr="003F608B">
        <w:rPr>
          <w:rFonts w:ascii="Times New Roman" w:hAnsi="Times New Roman" w:cs="Times New Roman"/>
          <w:bCs/>
        </w:rPr>
        <w:t xml:space="preserve">T. Lamy was supported by a </w:t>
      </w:r>
      <w:r w:rsidR="001660DB">
        <w:rPr>
          <w:rFonts w:ascii="Times New Roman" w:hAnsi="Times New Roman" w:cs="Times New Roman"/>
          <w:bCs/>
        </w:rPr>
        <w:t xml:space="preserve">PhD </w:t>
      </w:r>
      <w:r w:rsidR="001660DB" w:rsidRPr="003F608B">
        <w:rPr>
          <w:rFonts w:ascii="Times New Roman" w:hAnsi="Times New Roman" w:cs="Times New Roman"/>
          <w:bCs/>
        </w:rPr>
        <w:t>fellowship</w:t>
      </w:r>
      <w:r w:rsidR="001660DB">
        <w:rPr>
          <w:rFonts w:ascii="Times New Roman" w:hAnsi="Times New Roman" w:cs="Times New Roman"/>
          <w:bCs/>
        </w:rPr>
        <w:t xml:space="preserve"> </w:t>
      </w:r>
      <w:r w:rsidR="001660DB" w:rsidRPr="003F608B">
        <w:rPr>
          <w:rFonts w:ascii="Times New Roman" w:hAnsi="Times New Roman" w:cs="Times New Roman"/>
          <w:bCs/>
        </w:rPr>
        <w:t xml:space="preserve">from </w:t>
      </w:r>
      <w:r w:rsidR="001660DB">
        <w:rPr>
          <w:rFonts w:ascii="Times New Roman" w:hAnsi="Times New Roman" w:cs="Times New Roman"/>
          <w:bCs/>
        </w:rPr>
        <w:t xml:space="preserve">the French Ministry of Research, and E. Chapuis </w:t>
      </w:r>
      <w:r w:rsidR="001660DB" w:rsidRPr="001660DB">
        <w:rPr>
          <w:rFonts w:ascii="Times New Roman" w:hAnsi="Times New Roman" w:cs="Times New Roman" w:hint="eastAsia"/>
          <w:bCs/>
        </w:rPr>
        <w:t>by an AXA postdoctoral fellowship.</w:t>
      </w:r>
      <w:r w:rsidR="001660DB">
        <w:rPr>
          <w:rFonts w:ascii="Times New Roman" w:hAnsi="Times New Roman" w:cs="Times New Roman"/>
          <w:bCs/>
        </w:rPr>
        <w:t xml:space="preserve"> Our work </w:t>
      </w:r>
      <w:r w:rsidR="001660DB" w:rsidRPr="003F608B">
        <w:rPr>
          <w:rFonts w:ascii="Times New Roman" w:eastAsia="Liberation Serif" w:hAnsi="Times New Roman" w:cs="Times New Roman" w:hint="eastAsia"/>
          <w:iCs/>
          <w:color w:val="252525"/>
        </w:rPr>
        <w:t>has been financially supported over the years by grants to PD and PJ from the</w:t>
      </w:r>
      <w:r w:rsidR="001660DB">
        <w:rPr>
          <w:rFonts w:ascii="Times New Roman" w:eastAsia="Liberation Serif" w:hAnsi="Times New Roman" w:cs="Times New Roman"/>
          <w:iCs/>
          <w:color w:val="252525"/>
        </w:rPr>
        <w:t xml:space="preserve"> French</w:t>
      </w:r>
      <w:r w:rsidR="001660DB" w:rsidRPr="003F608B">
        <w:rPr>
          <w:rFonts w:ascii="Times New Roman" w:eastAsia="Liberation Serif" w:hAnsi="Times New Roman" w:cs="Times New Roman" w:hint="eastAsia"/>
          <w:iCs/>
          <w:color w:val="252525"/>
        </w:rPr>
        <w:t xml:space="preserve"> Ministry of Environment</w:t>
      </w:r>
      <w:r w:rsidR="001660DB">
        <w:rPr>
          <w:rFonts w:ascii="Times New Roman" w:eastAsia="Liberation Serif" w:hAnsi="Times New Roman" w:cs="Times New Roman"/>
          <w:iCs/>
          <w:color w:val="252525"/>
        </w:rPr>
        <w:t xml:space="preserve"> (</w:t>
      </w:r>
      <w:proofErr w:type="spellStart"/>
      <w:r w:rsidR="001660DB" w:rsidRPr="003F608B">
        <w:rPr>
          <w:rFonts w:ascii="Times New Roman" w:eastAsia="Liberation Serif" w:hAnsi="Times New Roman" w:cs="Times New Roman" w:hint="eastAsia"/>
          <w:iCs/>
          <w:color w:val="252525"/>
        </w:rPr>
        <w:t>Invabio</w:t>
      </w:r>
      <w:proofErr w:type="spellEnd"/>
      <w:r w:rsidR="001660DB" w:rsidRPr="003F608B">
        <w:rPr>
          <w:rFonts w:ascii="Times New Roman" w:eastAsia="Liberation Serif" w:hAnsi="Times New Roman" w:cs="Times New Roman" w:hint="eastAsia"/>
          <w:iCs/>
          <w:color w:val="252525"/>
        </w:rPr>
        <w:t xml:space="preserve">, ECOFOR and </w:t>
      </w:r>
      <w:proofErr w:type="spellStart"/>
      <w:r w:rsidR="001660DB">
        <w:rPr>
          <w:rFonts w:ascii="Times New Roman" w:eastAsia="Liberation Serif" w:hAnsi="Times New Roman" w:cs="Times New Roman"/>
          <w:iCs/>
          <w:color w:val="252525"/>
        </w:rPr>
        <w:t>Ecosystèmes</w:t>
      </w:r>
      <w:proofErr w:type="spellEnd"/>
      <w:r w:rsidR="001660DB">
        <w:rPr>
          <w:rFonts w:ascii="Times New Roman" w:eastAsia="Liberation Serif" w:hAnsi="Times New Roman" w:cs="Times New Roman"/>
          <w:iCs/>
          <w:color w:val="252525"/>
        </w:rPr>
        <w:t xml:space="preserve"> </w:t>
      </w:r>
      <w:proofErr w:type="spellStart"/>
      <w:r w:rsidR="001660DB" w:rsidRPr="003F608B">
        <w:rPr>
          <w:rFonts w:ascii="Times New Roman" w:eastAsia="Liberation Serif" w:hAnsi="Times New Roman" w:cs="Times New Roman" w:hint="eastAsia"/>
          <w:iCs/>
          <w:color w:val="252525"/>
        </w:rPr>
        <w:t>tropicaux</w:t>
      </w:r>
      <w:proofErr w:type="spellEnd"/>
      <w:r w:rsidR="001660DB" w:rsidRPr="003F608B">
        <w:rPr>
          <w:rFonts w:ascii="Times New Roman" w:eastAsia="Liberation Serif" w:hAnsi="Times New Roman" w:cs="Times New Roman" w:hint="eastAsia"/>
          <w:iCs/>
          <w:color w:val="252525"/>
        </w:rPr>
        <w:t xml:space="preserve"> programs</w:t>
      </w:r>
      <w:r w:rsidR="001660DB">
        <w:rPr>
          <w:rFonts w:ascii="Times New Roman" w:eastAsia="Liberation Serif" w:hAnsi="Times New Roman" w:cs="Times New Roman"/>
          <w:iCs/>
          <w:color w:val="252525"/>
        </w:rPr>
        <w:t>),</w:t>
      </w:r>
      <w:r w:rsidR="001660DB" w:rsidRPr="001660DB">
        <w:rPr>
          <w:rFonts w:ascii="Times New Roman" w:eastAsia="Liberation Serif" w:hAnsi="Times New Roman" w:cs="Times New Roman" w:hint="eastAsia"/>
          <w:iCs/>
          <w:color w:val="252525"/>
        </w:rPr>
        <w:t xml:space="preserve"> </w:t>
      </w:r>
      <w:r w:rsidR="001660DB" w:rsidRPr="003F608B">
        <w:rPr>
          <w:rFonts w:ascii="Times New Roman" w:eastAsia="Liberation Serif" w:hAnsi="Times New Roman" w:cs="Times New Roman" w:hint="eastAsia"/>
          <w:iCs/>
          <w:color w:val="252525"/>
        </w:rPr>
        <w:lastRenderedPageBreak/>
        <w:t xml:space="preserve">the region Occitanie </w:t>
      </w:r>
      <w:r w:rsidR="001660DB">
        <w:rPr>
          <w:rFonts w:ascii="Times New Roman" w:eastAsia="Liberation Serif" w:hAnsi="Times New Roman" w:cs="Times New Roman"/>
          <w:iCs/>
          <w:color w:val="252525"/>
        </w:rPr>
        <w:t>(</w:t>
      </w:r>
      <w:proofErr w:type="spellStart"/>
      <w:r w:rsidR="001660DB">
        <w:rPr>
          <w:rFonts w:ascii="Times New Roman" w:eastAsia="Liberation Serif" w:hAnsi="Times New Roman" w:cs="Times New Roman"/>
          <w:iCs/>
          <w:color w:val="252525"/>
        </w:rPr>
        <w:t>Chercheurs</w:t>
      </w:r>
      <w:proofErr w:type="spellEnd"/>
      <w:r w:rsidR="001660DB">
        <w:rPr>
          <w:rFonts w:ascii="Times New Roman" w:eastAsia="Liberation Serif" w:hAnsi="Times New Roman" w:cs="Times New Roman"/>
          <w:iCs/>
          <w:color w:val="252525"/>
        </w:rPr>
        <w:t xml:space="preserve"> </w:t>
      </w:r>
      <w:proofErr w:type="spellStart"/>
      <w:r w:rsidR="001660DB">
        <w:rPr>
          <w:rFonts w:ascii="Times New Roman" w:eastAsia="Liberation Serif" w:hAnsi="Times New Roman" w:cs="Times New Roman"/>
          <w:iCs/>
          <w:color w:val="252525"/>
        </w:rPr>
        <w:t>d’Avenir</w:t>
      </w:r>
      <w:proofErr w:type="spellEnd"/>
      <w:r w:rsidR="001660DB">
        <w:rPr>
          <w:rFonts w:ascii="Times New Roman" w:eastAsia="Liberation Serif" w:hAnsi="Times New Roman" w:cs="Times New Roman"/>
          <w:iCs/>
          <w:color w:val="252525"/>
        </w:rPr>
        <w:t>), the French national agency for research (</w:t>
      </w:r>
      <w:r w:rsidR="001660DB">
        <w:rPr>
          <w:rFonts w:ascii="Times New Roman" w:eastAsia="Liberation Serif" w:hAnsi="Times New Roman" w:cs="Times New Roman" w:hint="eastAsia"/>
          <w:iCs/>
          <w:color w:val="252525"/>
        </w:rPr>
        <w:t>ANR</w:t>
      </w:r>
      <w:r w:rsidR="001660DB">
        <w:rPr>
          <w:rFonts w:ascii="Times New Roman" w:eastAsia="Liberation Serif" w:hAnsi="Times New Roman" w:cs="Times New Roman"/>
          <w:iCs/>
          <w:color w:val="252525"/>
        </w:rPr>
        <w:t xml:space="preserve"> grants</w:t>
      </w:r>
      <w:r w:rsidR="001660DB">
        <w:rPr>
          <w:rFonts w:ascii="Times New Roman" w:eastAsia="Liberation Serif" w:hAnsi="Times New Roman" w:cs="Times New Roman" w:hint="eastAsia"/>
          <w:iCs/>
          <w:color w:val="252525"/>
        </w:rPr>
        <w:t xml:space="preserve"> JCJC-0202</w:t>
      </w:r>
      <w:r w:rsidR="00E3020A">
        <w:rPr>
          <w:rFonts w:ascii="Times New Roman" w:eastAsia="Liberation Serif" w:hAnsi="Times New Roman" w:cs="Times New Roman"/>
          <w:iCs/>
          <w:color w:val="252525"/>
        </w:rPr>
        <w:t xml:space="preserve"> and AFFAIRS 12SV005) and by CNRS.</w:t>
      </w:r>
    </w:p>
    <w:p w14:paraId="51D6A4FC" w14:textId="3E358E3F" w:rsidR="001679E5" w:rsidRDefault="001679E5" w:rsidP="003F608B">
      <w:pPr>
        <w:spacing w:line="480" w:lineRule="auto"/>
        <w:jc w:val="both"/>
        <w:rPr>
          <w:rFonts w:ascii="Times New Roman" w:eastAsia="Liberation Serif" w:hAnsi="Times New Roman" w:cs="Times New Roman"/>
          <w:iCs/>
          <w:color w:val="252525"/>
        </w:rPr>
      </w:pPr>
    </w:p>
    <w:p w14:paraId="192C942D" w14:textId="77777777" w:rsidR="001679E5" w:rsidRDefault="001679E5" w:rsidP="001679E5">
      <w:pPr>
        <w:spacing w:line="480" w:lineRule="auto"/>
        <w:jc w:val="both"/>
        <w:rPr>
          <w:rFonts w:ascii="Times New Roman" w:hAnsi="Times New Roman" w:cs="Times New Roman"/>
          <w:b/>
          <w:bCs/>
        </w:rPr>
      </w:pPr>
      <w:r>
        <w:rPr>
          <w:rFonts w:ascii="Times New Roman" w:hAnsi="Times New Roman" w:cs="Times New Roman"/>
          <w:b/>
          <w:bCs/>
        </w:rPr>
        <w:t>Contributions</w:t>
      </w:r>
    </w:p>
    <w:p w14:paraId="11AF3676" w14:textId="7CC5B1D1" w:rsidR="001679E5" w:rsidRDefault="00D624CE" w:rsidP="001679E5">
      <w:pPr>
        <w:spacing w:line="480" w:lineRule="auto"/>
        <w:jc w:val="both"/>
        <w:rPr>
          <w:rFonts w:ascii="Times New Roman" w:hAnsi="Times New Roman" w:cs="Times New Roman"/>
          <w:bCs/>
        </w:rPr>
      </w:pPr>
      <w:r>
        <w:rPr>
          <w:rFonts w:ascii="Times New Roman" w:hAnsi="Times New Roman" w:cs="Times New Roman"/>
          <w:bCs/>
        </w:rPr>
        <w:t xml:space="preserve">PJ and </w:t>
      </w:r>
      <w:r w:rsidR="001679E5" w:rsidRPr="001679E5">
        <w:rPr>
          <w:rFonts w:ascii="Times New Roman" w:hAnsi="Times New Roman" w:cs="Times New Roman"/>
          <w:bCs/>
        </w:rPr>
        <w:t>PD</w:t>
      </w:r>
      <w:r w:rsidR="001679E5">
        <w:rPr>
          <w:rFonts w:ascii="Times New Roman" w:hAnsi="Times New Roman" w:cs="Times New Roman"/>
          <w:bCs/>
        </w:rPr>
        <w:t xml:space="preserve"> framed the study</w:t>
      </w:r>
      <w:r w:rsidR="00204FC4">
        <w:rPr>
          <w:rFonts w:ascii="Times New Roman" w:hAnsi="Times New Roman" w:cs="Times New Roman"/>
          <w:bCs/>
        </w:rPr>
        <w:t xml:space="preserve"> and </w:t>
      </w:r>
      <w:r w:rsidR="000E110C">
        <w:rPr>
          <w:rFonts w:ascii="Times New Roman" w:hAnsi="Times New Roman" w:cs="Times New Roman"/>
          <w:bCs/>
        </w:rPr>
        <w:t>supervised</w:t>
      </w:r>
      <w:r w:rsidR="00204FC4">
        <w:rPr>
          <w:rFonts w:ascii="Times New Roman" w:hAnsi="Times New Roman" w:cs="Times New Roman"/>
          <w:bCs/>
        </w:rPr>
        <w:t xml:space="preserve"> all analyses</w:t>
      </w:r>
      <w:r w:rsidR="001679E5">
        <w:rPr>
          <w:rFonts w:ascii="Times New Roman" w:hAnsi="Times New Roman" w:cs="Times New Roman"/>
          <w:bCs/>
        </w:rPr>
        <w:t>. TL, EC,</w:t>
      </w:r>
      <w:r w:rsidR="00DD7B0E">
        <w:rPr>
          <w:rFonts w:ascii="Times New Roman" w:hAnsi="Times New Roman" w:cs="Times New Roman"/>
          <w:bCs/>
        </w:rPr>
        <w:t xml:space="preserve"> MD,</w:t>
      </w:r>
      <w:r w:rsidR="001679E5">
        <w:rPr>
          <w:rFonts w:ascii="Times New Roman" w:hAnsi="Times New Roman" w:cs="Times New Roman"/>
          <w:bCs/>
        </w:rPr>
        <w:t xml:space="preserve"> JPP, PD and PJ did field sampling and were involved in the long-term monitoring in Guadeloupe. TL, EC, AS, and EC did the genetic analyses. </w:t>
      </w:r>
      <w:r w:rsidR="00DD7B0E">
        <w:rPr>
          <w:rFonts w:ascii="Times New Roman" w:hAnsi="Times New Roman" w:cs="Times New Roman"/>
          <w:bCs/>
        </w:rPr>
        <w:t xml:space="preserve">PJ, </w:t>
      </w:r>
      <w:proofErr w:type="spellStart"/>
      <w:r w:rsidR="001679E5">
        <w:rPr>
          <w:rFonts w:ascii="Times New Roman" w:hAnsi="Times New Roman" w:cs="Times New Roman"/>
          <w:bCs/>
        </w:rPr>
        <w:t>ALdC</w:t>
      </w:r>
      <w:proofErr w:type="spellEnd"/>
      <w:r w:rsidR="001679E5">
        <w:rPr>
          <w:rFonts w:ascii="Times New Roman" w:hAnsi="Times New Roman" w:cs="Times New Roman"/>
          <w:bCs/>
        </w:rPr>
        <w:t xml:space="preserve">, TL, and </w:t>
      </w:r>
      <w:r w:rsidR="00DD7B0E">
        <w:rPr>
          <w:rFonts w:ascii="Times New Roman" w:hAnsi="Times New Roman" w:cs="Times New Roman"/>
          <w:bCs/>
        </w:rPr>
        <w:t>MD</w:t>
      </w:r>
      <w:r w:rsidR="001679E5">
        <w:rPr>
          <w:rFonts w:ascii="Times New Roman" w:hAnsi="Times New Roman" w:cs="Times New Roman"/>
          <w:bCs/>
        </w:rPr>
        <w:t xml:space="preserve"> ran the statistical analyses. PJ wrote the manuscript with input from all other authors</w:t>
      </w:r>
      <w:r>
        <w:rPr>
          <w:rFonts w:ascii="Times New Roman" w:hAnsi="Times New Roman" w:cs="Times New Roman"/>
          <w:bCs/>
        </w:rPr>
        <w:t>, especially PD,</w:t>
      </w:r>
      <w:r w:rsidR="001679E5">
        <w:rPr>
          <w:rFonts w:ascii="Times New Roman" w:hAnsi="Times New Roman" w:cs="Times New Roman"/>
          <w:bCs/>
        </w:rPr>
        <w:t xml:space="preserve"> at all stages of writing.</w:t>
      </w:r>
    </w:p>
    <w:p w14:paraId="327D05DC" w14:textId="47683F5E" w:rsidR="00061BAC" w:rsidRDefault="00061BAC" w:rsidP="001679E5">
      <w:pPr>
        <w:spacing w:line="480" w:lineRule="auto"/>
        <w:jc w:val="both"/>
        <w:rPr>
          <w:rFonts w:ascii="Times New Roman" w:hAnsi="Times New Roman" w:cs="Times New Roman"/>
          <w:bCs/>
        </w:rPr>
      </w:pPr>
    </w:p>
    <w:p w14:paraId="0553C1D5" w14:textId="44761E22" w:rsidR="00061BAC" w:rsidRPr="00061BAC" w:rsidRDefault="00061BAC" w:rsidP="001679E5">
      <w:pPr>
        <w:spacing w:line="480" w:lineRule="auto"/>
        <w:jc w:val="both"/>
        <w:rPr>
          <w:rFonts w:ascii="Times New Roman" w:hAnsi="Times New Roman" w:cs="Times New Roman"/>
          <w:b/>
          <w:bCs/>
        </w:rPr>
      </w:pPr>
      <w:r w:rsidRPr="00061BAC">
        <w:rPr>
          <w:rFonts w:ascii="Times New Roman" w:hAnsi="Times New Roman" w:cs="Times New Roman"/>
          <w:b/>
          <w:bCs/>
        </w:rPr>
        <w:t>Data accessibility</w:t>
      </w:r>
    </w:p>
    <w:p w14:paraId="0B4E7FAC" w14:textId="65B69721" w:rsidR="00561D4D" w:rsidRDefault="00561D4D" w:rsidP="00561D4D">
      <w:pPr>
        <w:spacing w:line="480" w:lineRule="auto"/>
        <w:jc w:val="both"/>
        <w:rPr>
          <w:rFonts w:ascii="Times New Roman" w:hAnsi="Times New Roman" w:cs="Times New Roman"/>
          <w:bCs/>
        </w:rPr>
      </w:pPr>
      <w:r w:rsidRPr="00561D4D">
        <w:rPr>
          <w:rFonts w:ascii="Times New Roman" w:hAnsi="Times New Roman" w:cs="Times New Roman" w:hint="eastAsia"/>
          <w:bCs/>
        </w:rPr>
        <w:t xml:space="preserve">The </w:t>
      </w:r>
      <w:proofErr w:type="spellStart"/>
      <w:r w:rsidRPr="001D553B">
        <w:rPr>
          <w:rFonts w:ascii="Times New Roman" w:hAnsi="Times New Roman" w:cs="Times New Roman"/>
          <w:bCs/>
        </w:rPr>
        <w:t>Zenodo</w:t>
      </w:r>
      <w:proofErr w:type="spellEnd"/>
      <w:r w:rsidRPr="001D553B">
        <w:rPr>
          <w:rFonts w:ascii="Times New Roman" w:hAnsi="Times New Roman" w:cs="Times New Roman"/>
          <w:bCs/>
        </w:rPr>
        <w:t xml:space="preserve"> </w:t>
      </w:r>
      <w:r w:rsidRPr="00561D4D">
        <w:rPr>
          <w:rFonts w:ascii="Times New Roman" w:hAnsi="Times New Roman" w:cs="Times New Roman" w:hint="eastAsia"/>
          <w:bCs/>
        </w:rPr>
        <w:t>archive (</w:t>
      </w:r>
      <w:r w:rsidR="001D553B">
        <w:rPr>
          <w:rFonts w:ascii="Times New Roman" w:hAnsi="Times New Roman" w:cs="Times New Roman"/>
          <w:bCs/>
        </w:rPr>
        <w:t xml:space="preserve">https://zenodo.org/; </w:t>
      </w:r>
      <w:r w:rsidR="001D553B" w:rsidRPr="001D553B">
        <w:rPr>
          <w:rFonts w:ascii="Times New Roman" w:hAnsi="Times New Roman" w:cs="Times New Roman"/>
          <w:bCs/>
        </w:rPr>
        <w:t>10.5281/zenodo.4534421</w:t>
      </w:r>
      <w:r w:rsidRPr="00561D4D">
        <w:rPr>
          <w:rFonts w:ascii="Times New Roman" w:hAnsi="Times New Roman" w:cs="Times New Roman" w:hint="eastAsia"/>
          <w:bCs/>
        </w:rPr>
        <w:t>) contains</w:t>
      </w:r>
      <w:r>
        <w:rPr>
          <w:rFonts w:ascii="Times New Roman" w:hAnsi="Times New Roman" w:cs="Times New Roman"/>
          <w:bCs/>
        </w:rPr>
        <w:t xml:space="preserve"> all information analyzed in this paper (</w:t>
      </w:r>
      <w:r w:rsidRPr="00561D4D">
        <w:rPr>
          <w:rFonts w:ascii="Times New Roman" w:hAnsi="Times New Roman" w:cs="Times New Roman" w:hint="eastAsia"/>
          <w:bCs/>
        </w:rPr>
        <w:t xml:space="preserve">microsatellite genotypes of the </w:t>
      </w:r>
      <w:r>
        <w:rPr>
          <w:rFonts w:ascii="Times New Roman" w:hAnsi="Times New Roman" w:cs="Times New Roman"/>
          <w:bCs/>
        </w:rPr>
        <w:t>four</w:t>
      </w:r>
      <w:r w:rsidRPr="00561D4D">
        <w:rPr>
          <w:rFonts w:ascii="Times New Roman" w:hAnsi="Times New Roman" w:cs="Times New Roman" w:hint="eastAsia"/>
          <w:bCs/>
        </w:rPr>
        <w:t xml:space="preserve"> species</w:t>
      </w:r>
      <w:r>
        <w:rPr>
          <w:rFonts w:ascii="Times New Roman" w:hAnsi="Times New Roman" w:cs="Times New Roman"/>
          <w:bCs/>
        </w:rPr>
        <w:t>, environmental and demographic data)</w:t>
      </w:r>
      <w:r w:rsidRPr="00561D4D">
        <w:rPr>
          <w:rFonts w:ascii="Times New Roman" w:hAnsi="Times New Roman" w:cs="Times New Roman" w:hint="eastAsia"/>
          <w:bCs/>
        </w:rPr>
        <w:t>.</w:t>
      </w:r>
      <w:ins w:id="462" w:author="Philippe JARNE" w:date="2021-06-21T18:38:00Z">
        <w:r w:rsidR="000930A8">
          <w:rPr>
            <w:rFonts w:ascii="Times New Roman" w:hAnsi="Times New Roman" w:cs="Times New Roman"/>
            <w:bCs/>
          </w:rPr>
          <w:t xml:space="preserve"> </w:t>
        </w:r>
      </w:ins>
      <w:ins w:id="463" w:author="Philippe JARNE" w:date="2021-07-21T17:07:00Z">
        <w:r w:rsidR="00C70A52" w:rsidRPr="00823058">
          <w:rPr>
            <w:rFonts w:ascii="Times New Roman" w:hAnsi="Times New Roman" w:cs="Times New Roman"/>
            <w:bCs/>
          </w:rPr>
          <w:t xml:space="preserve">R codes have also been deposited in </w:t>
        </w:r>
        <w:proofErr w:type="spellStart"/>
        <w:r w:rsidR="00C70A52" w:rsidRPr="00823058">
          <w:rPr>
            <w:rFonts w:ascii="Times New Roman" w:hAnsi="Times New Roman" w:cs="Times New Roman"/>
            <w:bCs/>
          </w:rPr>
          <w:t>Zenodo</w:t>
        </w:r>
        <w:proofErr w:type="spellEnd"/>
        <w:r w:rsidR="00C70A52" w:rsidRPr="00823058">
          <w:rPr>
            <w:rFonts w:ascii="Times New Roman" w:hAnsi="Times New Roman" w:cs="Times New Roman"/>
            <w:bCs/>
          </w:rPr>
          <w:t xml:space="preserve"> (10.5281/zenodo.5119652).</w:t>
        </w:r>
      </w:ins>
      <w:bookmarkStart w:id="464" w:name="_GoBack"/>
      <w:bookmarkEnd w:id="464"/>
    </w:p>
    <w:p w14:paraId="14BE31AF" w14:textId="77777777" w:rsidR="00061BAC" w:rsidRDefault="00061BAC" w:rsidP="001679E5">
      <w:pPr>
        <w:spacing w:line="480" w:lineRule="auto"/>
        <w:jc w:val="both"/>
        <w:rPr>
          <w:rFonts w:ascii="Times New Roman" w:hAnsi="Times New Roman" w:cs="Times New Roman"/>
          <w:bCs/>
        </w:rPr>
      </w:pPr>
    </w:p>
    <w:p w14:paraId="2780D32C" w14:textId="1230954A" w:rsidR="00061BAC" w:rsidRPr="00061BAC" w:rsidRDefault="00061BAC" w:rsidP="001679E5">
      <w:pPr>
        <w:spacing w:line="480" w:lineRule="auto"/>
        <w:jc w:val="both"/>
        <w:rPr>
          <w:rFonts w:ascii="Times New Roman" w:hAnsi="Times New Roman" w:cs="Times New Roman"/>
          <w:b/>
          <w:bCs/>
        </w:rPr>
      </w:pPr>
      <w:r w:rsidRPr="00061BAC">
        <w:rPr>
          <w:rFonts w:ascii="Times New Roman" w:hAnsi="Times New Roman" w:cs="Times New Roman"/>
          <w:b/>
          <w:bCs/>
        </w:rPr>
        <w:t xml:space="preserve">Conflict of interest </w:t>
      </w:r>
    </w:p>
    <w:p w14:paraId="648FAA40" w14:textId="77777777" w:rsidR="006A5920" w:rsidRDefault="00EB1CB8" w:rsidP="001679E5">
      <w:pPr>
        <w:spacing w:line="480" w:lineRule="auto"/>
        <w:jc w:val="both"/>
        <w:rPr>
          <w:rFonts w:ascii="Times New Roman" w:hAnsi="Times New Roman" w:cs="Times New Roman"/>
          <w:bCs/>
        </w:rPr>
      </w:pPr>
      <w:r w:rsidRPr="00EB1CB8">
        <w:rPr>
          <w:rFonts w:ascii="Times New Roman" w:hAnsi="Times New Roman" w:cs="Times New Roman"/>
          <w:bCs/>
        </w:rPr>
        <w:t>The authors of this article declare that they have no financial conflict of interest with the content of this article.</w:t>
      </w:r>
      <w:ins w:id="465" w:author="Philippe JARNE" w:date="2021-06-21T18:48:00Z">
        <w:r w:rsidR="001A3DBA">
          <w:rPr>
            <w:rFonts w:ascii="Times New Roman" w:hAnsi="Times New Roman" w:cs="Times New Roman"/>
            <w:bCs/>
          </w:rPr>
          <w:t xml:space="preserve"> P. Jarne is member </w:t>
        </w:r>
      </w:ins>
      <w:ins w:id="466" w:author="Philippe JARNE" w:date="2021-06-21T18:49:00Z">
        <w:r w:rsidR="001A3DBA">
          <w:rPr>
            <w:rFonts w:ascii="Times New Roman" w:hAnsi="Times New Roman" w:cs="Times New Roman"/>
            <w:bCs/>
          </w:rPr>
          <w:t xml:space="preserve">of the group of </w:t>
        </w:r>
        <w:proofErr w:type="gramStart"/>
        <w:r w:rsidR="001A3DBA">
          <w:rPr>
            <w:rFonts w:ascii="Times New Roman" w:hAnsi="Times New Roman" w:cs="Times New Roman"/>
            <w:bCs/>
          </w:rPr>
          <w:t>PCI</w:t>
        </w:r>
        <w:proofErr w:type="gramEnd"/>
        <w:r w:rsidR="001A3DBA">
          <w:rPr>
            <w:rFonts w:ascii="Times New Roman" w:hAnsi="Times New Roman" w:cs="Times New Roman"/>
            <w:bCs/>
          </w:rPr>
          <w:t xml:space="preserve"> </w:t>
        </w:r>
        <w:proofErr w:type="spellStart"/>
        <w:r w:rsidR="001A3DBA">
          <w:rPr>
            <w:rFonts w:ascii="Times New Roman" w:hAnsi="Times New Roman" w:cs="Times New Roman"/>
            <w:bCs/>
          </w:rPr>
          <w:t>EvolBiol</w:t>
        </w:r>
        <w:proofErr w:type="spellEnd"/>
        <w:r w:rsidR="001A3DBA">
          <w:rPr>
            <w:rFonts w:ascii="Times New Roman" w:hAnsi="Times New Roman" w:cs="Times New Roman"/>
            <w:bCs/>
          </w:rPr>
          <w:t xml:space="preserve"> </w:t>
        </w:r>
        <w:proofErr w:type="spellStart"/>
        <w:r w:rsidR="001A3DBA">
          <w:rPr>
            <w:rFonts w:ascii="Times New Roman" w:hAnsi="Times New Roman" w:cs="Times New Roman"/>
            <w:bCs/>
          </w:rPr>
          <w:t>recommanders</w:t>
        </w:r>
        <w:proofErr w:type="spellEnd"/>
        <w:r w:rsidR="001A3DBA">
          <w:rPr>
            <w:rFonts w:ascii="Times New Roman" w:hAnsi="Times New Roman" w:cs="Times New Roman"/>
            <w:bCs/>
          </w:rPr>
          <w:t>.</w:t>
        </w:r>
      </w:ins>
    </w:p>
    <w:p w14:paraId="7EF51E7D" w14:textId="77777777" w:rsidR="006A5920" w:rsidRDefault="006A5920" w:rsidP="001679E5">
      <w:pPr>
        <w:spacing w:line="480" w:lineRule="auto"/>
        <w:jc w:val="both"/>
        <w:rPr>
          <w:rFonts w:ascii="Times New Roman" w:hAnsi="Times New Roman" w:cs="Times New Roman"/>
          <w:bCs/>
        </w:rPr>
      </w:pPr>
    </w:p>
    <w:p w14:paraId="671A1071" w14:textId="275C8CE6" w:rsidR="00343DD2" w:rsidRPr="00212F22" w:rsidRDefault="003863F9" w:rsidP="000E110C">
      <w:pPr>
        <w:spacing w:line="480" w:lineRule="auto"/>
        <w:rPr>
          <w:rFonts w:ascii="Times New Roman" w:hAnsi="Times New Roman" w:cs="Times New Roman"/>
          <w:bCs/>
        </w:rPr>
      </w:pPr>
      <w:r>
        <w:rPr>
          <w:rFonts w:ascii="Times New Roman" w:hAnsi="Times New Roman" w:cs="Times New Roman"/>
          <w:b/>
          <w:bCs/>
        </w:rPr>
        <w:t>References</w:t>
      </w:r>
    </w:p>
    <w:p w14:paraId="7F54B517" w14:textId="73A7F405" w:rsidR="00B14F80" w:rsidRPr="009E276F" w:rsidRDefault="005A7011"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Pr>
          <w:rFonts w:ascii="Times New Roman" w:eastAsia="Liberation Serif;Times New Roma" w:hAnsi="Times New Roman" w:cs="Times New Roman"/>
          <w:iCs/>
        </w:rPr>
        <w:t xml:space="preserve"> </w:t>
      </w:r>
      <w:r w:rsidR="00B14F80" w:rsidRPr="009E276F">
        <w:rPr>
          <w:rFonts w:ascii="Times New Roman" w:eastAsiaTheme="minorHAnsi" w:hAnsi="Times New Roman" w:cs="Times New Roman"/>
          <w:lang w:eastAsia="en-US" w:bidi="ar-SA"/>
        </w:rPr>
        <w:t xml:space="preserve">Abu </w:t>
      </w:r>
      <w:proofErr w:type="spellStart"/>
      <w:r w:rsidR="00B14F80" w:rsidRPr="009E276F">
        <w:rPr>
          <w:rFonts w:ascii="Times New Roman" w:eastAsiaTheme="minorHAnsi" w:hAnsi="Times New Roman" w:cs="Times New Roman"/>
          <w:lang w:eastAsia="en-US" w:bidi="ar-SA"/>
        </w:rPr>
        <w:t>Awad</w:t>
      </w:r>
      <w:proofErr w:type="spellEnd"/>
      <w:r w:rsidR="00B14F80" w:rsidRPr="009E276F">
        <w:rPr>
          <w:rFonts w:ascii="Times New Roman" w:eastAsiaTheme="minorHAnsi" w:hAnsi="Times New Roman" w:cs="Times New Roman"/>
          <w:lang w:eastAsia="en-US" w:bidi="ar-SA"/>
        </w:rPr>
        <w:t xml:space="preserve">, D., &amp; Billiard, S. (2017) The </w:t>
      </w:r>
      <w:r w:rsidR="002D31CD" w:rsidRPr="009E276F">
        <w:rPr>
          <w:rFonts w:ascii="Times New Roman" w:eastAsiaTheme="minorHAnsi" w:hAnsi="Times New Roman" w:cs="Times New Roman"/>
          <w:lang w:eastAsia="en-US" w:bidi="ar-SA"/>
        </w:rPr>
        <w:t>double-edged</w:t>
      </w:r>
      <w:r w:rsidR="00B14F80" w:rsidRPr="009E276F">
        <w:rPr>
          <w:rFonts w:ascii="Times New Roman" w:eastAsiaTheme="minorHAnsi" w:hAnsi="Times New Roman" w:cs="Times New Roman"/>
          <w:lang w:eastAsia="en-US" w:bidi="ar-SA"/>
        </w:rPr>
        <w:t xml:space="preserve"> sword: The demographic consequences of the evolution of self-fertilization. </w:t>
      </w:r>
      <w:r w:rsidR="00B14F80" w:rsidRPr="009E276F">
        <w:rPr>
          <w:rFonts w:ascii="Times New Roman" w:eastAsiaTheme="minorHAnsi" w:hAnsi="Times New Roman" w:cs="Times New Roman"/>
          <w:i/>
          <w:iCs/>
          <w:lang w:eastAsia="en-US" w:bidi="ar-SA"/>
        </w:rPr>
        <w:t>Evolution</w:t>
      </w:r>
      <w:r w:rsidR="00B14F80" w:rsidRPr="009E276F">
        <w:rPr>
          <w:rFonts w:ascii="Times New Roman" w:eastAsiaTheme="minorHAnsi" w:hAnsi="Times New Roman" w:cs="Times New Roman"/>
          <w:lang w:eastAsia="en-US" w:bidi="ar-SA"/>
        </w:rPr>
        <w:t xml:space="preserve">, </w:t>
      </w:r>
      <w:r w:rsidR="00B14F80" w:rsidRPr="009E276F">
        <w:rPr>
          <w:rFonts w:ascii="Times New Roman" w:eastAsiaTheme="minorHAnsi" w:hAnsi="Times New Roman" w:cs="Times New Roman"/>
          <w:i/>
          <w:iCs/>
          <w:lang w:eastAsia="en-US" w:bidi="ar-SA"/>
        </w:rPr>
        <w:t>71</w:t>
      </w:r>
      <w:r w:rsidR="00B14F80" w:rsidRPr="009E276F">
        <w:rPr>
          <w:rFonts w:ascii="Times New Roman" w:eastAsiaTheme="minorHAnsi" w:hAnsi="Times New Roman" w:cs="Times New Roman"/>
          <w:lang w:eastAsia="en-US" w:bidi="ar-SA"/>
        </w:rPr>
        <w:t>, 1178-1190. doi:10.1111/evo.13222.</w:t>
      </w:r>
    </w:p>
    <w:p w14:paraId="6FB42744"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Agrawal, A. A. (2003) Community genetics: New insights into community ecology by integrating population genetics. </w:t>
      </w:r>
      <w:r w:rsidRPr="009E276F">
        <w:rPr>
          <w:rFonts w:ascii="Times New Roman" w:eastAsiaTheme="minorHAnsi" w:hAnsi="Times New Roman" w:cs="Times New Roman"/>
          <w:i/>
          <w:iCs/>
          <w:lang w:eastAsia="en-US" w:bidi="ar-SA"/>
        </w:rPr>
        <w:t>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84</w:t>
      </w:r>
      <w:r w:rsidRPr="009E276F">
        <w:rPr>
          <w:rFonts w:ascii="Times New Roman" w:eastAsiaTheme="minorHAnsi" w:hAnsi="Times New Roman" w:cs="Times New Roman"/>
          <w:lang w:eastAsia="en-US" w:bidi="ar-SA"/>
        </w:rPr>
        <w:t>, 543-544.</w:t>
      </w:r>
    </w:p>
    <w:p w14:paraId="6D535BE7"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Akaike, H. (1974) A new look at the statistical model identification. </w:t>
      </w:r>
      <w:r w:rsidRPr="009E276F">
        <w:rPr>
          <w:rFonts w:ascii="Times New Roman" w:eastAsiaTheme="minorHAnsi" w:hAnsi="Times New Roman" w:cs="Times New Roman"/>
          <w:i/>
          <w:iCs/>
          <w:lang w:eastAsia="en-US" w:bidi="ar-SA"/>
        </w:rPr>
        <w:t>IEEE Transactions on Automatic Control</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19</w:t>
      </w:r>
      <w:r w:rsidRPr="009E276F">
        <w:rPr>
          <w:rFonts w:ascii="Times New Roman" w:eastAsiaTheme="minorHAnsi" w:hAnsi="Times New Roman" w:cs="Times New Roman"/>
          <w:lang w:eastAsia="en-US" w:bidi="ar-SA"/>
        </w:rPr>
        <w:t>, 716-723.</w:t>
      </w:r>
    </w:p>
    <w:p w14:paraId="31F9A507"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lastRenderedPageBreak/>
        <w:t>Balkenhol</w:t>
      </w:r>
      <w:proofErr w:type="spellEnd"/>
      <w:r w:rsidRPr="009E276F">
        <w:rPr>
          <w:rFonts w:ascii="Times New Roman" w:eastAsiaTheme="minorHAnsi" w:hAnsi="Times New Roman" w:cs="Times New Roman"/>
          <w:lang w:eastAsia="en-US" w:bidi="ar-SA"/>
        </w:rPr>
        <w:t xml:space="preserve">, N., Cushman, S., </w:t>
      </w:r>
      <w:proofErr w:type="spellStart"/>
      <w:r w:rsidRPr="009E276F">
        <w:rPr>
          <w:rFonts w:ascii="Times New Roman" w:eastAsiaTheme="minorHAnsi" w:hAnsi="Times New Roman" w:cs="Times New Roman"/>
          <w:lang w:eastAsia="en-US" w:bidi="ar-SA"/>
        </w:rPr>
        <w:t>Storfer</w:t>
      </w:r>
      <w:proofErr w:type="spellEnd"/>
      <w:r w:rsidRPr="009E276F">
        <w:rPr>
          <w:rFonts w:ascii="Times New Roman" w:eastAsiaTheme="minorHAnsi" w:hAnsi="Times New Roman" w:cs="Times New Roman"/>
          <w:lang w:eastAsia="en-US" w:bidi="ar-SA"/>
        </w:rPr>
        <w:t xml:space="preserve">, A., &amp; Waits, L. (2015) </w:t>
      </w:r>
      <w:r w:rsidRPr="001202BE">
        <w:rPr>
          <w:rFonts w:ascii="Times New Roman" w:eastAsiaTheme="minorHAnsi" w:hAnsi="Times New Roman" w:cs="Times New Roman"/>
          <w:i/>
          <w:lang w:eastAsia="en-US" w:bidi="ar-SA"/>
        </w:rPr>
        <w:t>Landscape genetics: Concepts, methods, applications</w:t>
      </w:r>
      <w:r w:rsidRPr="009E276F">
        <w:rPr>
          <w:rFonts w:ascii="Times New Roman" w:eastAsiaTheme="minorHAnsi" w:hAnsi="Times New Roman" w:cs="Times New Roman"/>
          <w:lang w:eastAsia="en-US" w:bidi="ar-SA"/>
        </w:rPr>
        <w:t>. Wiley Blackwell.</w:t>
      </w:r>
    </w:p>
    <w:p w14:paraId="513CDDFA" w14:textId="2A174E1C"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Barton, N. H., &amp; Whitlock, M. C. (1997) The evolution of metapopulations. In </w:t>
      </w:r>
      <w:proofErr w:type="spellStart"/>
      <w:r w:rsidRPr="009E276F">
        <w:rPr>
          <w:rFonts w:ascii="Times New Roman" w:eastAsiaTheme="minorHAnsi" w:hAnsi="Times New Roman" w:cs="Times New Roman"/>
          <w:lang w:eastAsia="en-US" w:bidi="ar-SA"/>
        </w:rPr>
        <w:t>Hanski</w:t>
      </w:r>
      <w:proofErr w:type="spellEnd"/>
      <w:r w:rsidRPr="009E276F">
        <w:rPr>
          <w:rFonts w:ascii="Times New Roman" w:eastAsiaTheme="minorHAnsi" w:hAnsi="Times New Roman" w:cs="Times New Roman"/>
          <w:lang w:eastAsia="en-US" w:bidi="ar-SA"/>
        </w:rPr>
        <w:t xml:space="preserve"> I, Gilpin M (Eds.), </w:t>
      </w:r>
      <w:r w:rsidRPr="009E276F">
        <w:rPr>
          <w:rFonts w:ascii="Times New Roman" w:eastAsiaTheme="minorHAnsi" w:hAnsi="Times New Roman" w:cs="Times New Roman"/>
          <w:i/>
          <w:iCs/>
          <w:lang w:eastAsia="en-US" w:bidi="ar-SA"/>
        </w:rPr>
        <w:t>Metapopulation biology: Ecology, genetics and evolution</w:t>
      </w:r>
      <w:r w:rsidRPr="009E276F">
        <w:rPr>
          <w:rFonts w:ascii="Times New Roman" w:eastAsiaTheme="minorHAnsi" w:hAnsi="Times New Roman" w:cs="Times New Roman"/>
          <w:lang w:eastAsia="en-US" w:bidi="ar-SA"/>
        </w:rPr>
        <w:t>. (pp. 183-210). Academic Press.</w:t>
      </w:r>
    </w:p>
    <w:p w14:paraId="271C90E5"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Bassar</w:t>
      </w:r>
      <w:proofErr w:type="spellEnd"/>
      <w:r w:rsidRPr="009E276F">
        <w:rPr>
          <w:rFonts w:ascii="Times New Roman" w:eastAsiaTheme="minorHAnsi" w:hAnsi="Times New Roman" w:cs="Times New Roman"/>
          <w:lang w:eastAsia="en-US" w:bidi="ar-SA"/>
        </w:rPr>
        <w:t xml:space="preserve">, R. D., Simon, T., Roberts, W., Travis, J., &amp; Reznick, D. N. (2017) The evolution of coexistence: Reciprocal adaptation promotes the assembly of a simple community. </w:t>
      </w:r>
      <w:r w:rsidRPr="009E276F">
        <w:rPr>
          <w:rFonts w:ascii="Times New Roman" w:eastAsiaTheme="minorHAnsi" w:hAnsi="Times New Roman" w:cs="Times New Roman"/>
          <w:i/>
          <w:iCs/>
          <w:lang w:eastAsia="en-US" w:bidi="ar-SA"/>
        </w:rPr>
        <w:t>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71</w:t>
      </w:r>
      <w:r w:rsidRPr="009E276F">
        <w:rPr>
          <w:rFonts w:ascii="Times New Roman" w:eastAsiaTheme="minorHAnsi" w:hAnsi="Times New Roman" w:cs="Times New Roman"/>
          <w:lang w:eastAsia="en-US" w:bidi="ar-SA"/>
        </w:rPr>
        <w:t>, 373-385. DOI 10.1111/evo.13086.</w:t>
      </w:r>
    </w:p>
    <w:p w14:paraId="0DEF6933"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Bell, G. (2001) Neutral macroecology. </w:t>
      </w:r>
      <w:r w:rsidRPr="009E276F">
        <w:rPr>
          <w:rFonts w:ascii="Times New Roman" w:eastAsiaTheme="minorHAnsi" w:hAnsi="Times New Roman" w:cs="Times New Roman"/>
          <w:i/>
          <w:iCs/>
          <w:lang w:eastAsia="en-US" w:bidi="ar-SA"/>
        </w:rPr>
        <w:t>Science</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293</w:t>
      </w:r>
      <w:r w:rsidRPr="009E276F">
        <w:rPr>
          <w:rFonts w:ascii="Times New Roman" w:eastAsiaTheme="minorHAnsi" w:hAnsi="Times New Roman" w:cs="Times New Roman"/>
          <w:lang w:eastAsia="en-US" w:bidi="ar-SA"/>
        </w:rPr>
        <w:t>, 2413-2418.</w:t>
      </w:r>
    </w:p>
    <w:p w14:paraId="34A3925C" w14:textId="6F65A2C5"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Bell, G. (2008) </w:t>
      </w:r>
      <w:r w:rsidRPr="009E276F">
        <w:rPr>
          <w:rFonts w:ascii="Times New Roman" w:eastAsiaTheme="minorHAnsi" w:hAnsi="Times New Roman" w:cs="Times New Roman"/>
          <w:i/>
          <w:iCs/>
          <w:lang w:eastAsia="en-US" w:bidi="ar-SA"/>
        </w:rPr>
        <w:t>Selection - the mechanism of evolution</w:t>
      </w:r>
      <w:r w:rsidRPr="009E276F">
        <w:rPr>
          <w:rFonts w:ascii="Times New Roman" w:eastAsiaTheme="minorHAnsi" w:hAnsi="Times New Roman" w:cs="Times New Roman"/>
          <w:lang w:eastAsia="en-US" w:bidi="ar-SA"/>
        </w:rPr>
        <w:t xml:space="preserve">, 2nd </w:t>
      </w:r>
      <w:proofErr w:type="spellStart"/>
      <w:r w:rsidRPr="009E276F">
        <w:rPr>
          <w:rFonts w:ascii="Times New Roman" w:eastAsiaTheme="minorHAnsi" w:hAnsi="Times New Roman" w:cs="Times New Roman"/>
          <w:lang w:eastAsia="en-US" w:bidi="ar-SA"/>
        </w:rPr>
        <w:t>edn</w:t>
      </w:r>
      <w:proofErr w:type="spellEnd"/>
      <w:r w:rsidRPr="009E276F">
        <w:rPr>
          <w:rFonts w:ascii="Times New Roman" w:eastAsiaTheme="minorHAnsi" w:hAnsi="Times New Roman" w:cs="Times New Roman"/>
          <w:lang w:eastAsia="en-US" w:bidi="ar-SA"/>
        </w:rPr>
        <w:t>. Oxford University Press.</w:t>
      </w:r>
    </w:p>
    <w:p w14:paraId="02329C2E"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Bousset</w:t>
      </w:r>
      <w:proofErr w:type="spellEnd"/>
      <w:r w:rsidRPr="009E276F">
        <w:rPr>
          <w:rFonts w:ascii="Times New Roman" w:eastAsiaTheme="minorHAnsi" w:hAnsi="Times New Roman" w:cs="Times New Roman"/>
          <w:lang w:eastAsia="en-US" w:bidi="ar-SA"/>
        </w:rPr>
        <w:t xml:space="preserve">, L., Henry, P.-Y., Sourrouille, P., &amp; Jarne, P. (2004) Population biology of the invasive freshwater snail </w:t>
      </w:r>
      <w:proofErr w:type="spellStart"/>
      <w:r w:rsidRPr="009E276F">
        <w:rPr>
          <w:rFonts w:ascii="Times New Roman" w:eastAsiaTheme="minorHAnsi" w:hAnsi="Times New Roman" w:cs="Times New Roman"/>
          <w:i/>
          <w:iCs/>
          <w:lang w:eastAsia="en-US" w:bidi="ar-SA"/>
        </w:rPr>
        <w:t>Physa</w:t>
      </w:r>
      <w:proofErr w:type="spellEnd"/>
      <w:r w:rsidRPr="009E276F">
        <w:rPr>
          <w:rFonts w:ascii="Times New Roman" w:eastAsiaTheme="minorHAnsi" w:hAnsi="Times New Roman" w:cs="Times New Roman"/>
          <w:i/>
          <w:iCs/>
          <w:lang w:eastAsia="en-US" w:bidi="ar-SA"/>
        </w:rPr>
        <w:t xml:space="preserve"> </w:t>
      </w:r>
      <w:proofErr w:type="spellStart"/>
      <w:r w:rsidRPr="009E276F">
        <w:rPr>
          <w:rFonts w:ascii="Times New Roman" w:eastAsiaTheme="minorHAnsi" w:hAnsi="Times New Roman" w:cs="Times New Roman"/>
          <w:i/>
          <w:iCs/>
          <w:lang w:eastAsia="en-US" w:bidi="ar-SA"/>
        </w:rPr>
        <w:t>acuta</w:t>
      </w:r>
      <w:proofErr w:type="spellEnd"/>
      <w:r w:rsidRPr="009E276F">
        <w:rPr>
          <w:rFonts w:ascii="Times New Roman" w:eastAsiaTheme="minorHAnsi" w:hAnsi="Times New Roman" w:cs="Times New Roman"/>
          <w:i/>
          <w:iCs/>
          <w:lang w:eastAsia="en-US" w:bidi="ar-SA"/>
        </w:rPr>
        <w:t xml:space="preserve"> </w:t>
      </w:r>
      <w:r w:rsidRPr="009E276F">
        <w:rPr>
          <w:rFonts w:ascii="Times New Roman" w:eastAsiaTheme="minorHAnsi" w:hAnsi="Times New Roman" w:cs="Times New Roman"/>
          <w:lang w:eastAsia="en-US" w:bidi="ar-SA"/>
        </w:rPr>
        <w:t xml:space="preserve">approached through genetic markers, ecological characterization and demography.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13</w:t>
      </w:r>
      <w:r w:rsidRPr="009E276F">
        <w:rPr>
          <w:rFonts w:ascii="Times New Roman" w:eastAsiaTheme="minorHAnsi" w:hAnsi="Times New Roman" w:cs="Times New Roman"/>
          <w:lang w:eastAsia="en-US" w:bidi="ar-SA"/>
        </w:rPr>
        <w:t>, 2023–2036.</w:t>
      </w:r>
    </w:p>
    <w:p w14:paraId="6A9E527F"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Bousset</w:t>
      </w:r>
      <w:proofErr w:type="spellEnd"/>
      <w:r w:rsidRPr="009E276F">
        <w:rPr>
          <w:rFonts w:ascii="Times New Roman" w:eastAsiaTheme="minorHAnsi" w:hAnsi="Times New Roman" w:cs="Times New Roman"/>
          <w:lang w:eastAsia="en-US" w:bidi="ar-SA"/>
        </w:rPr>
        <w:t xml:space="preserve">, L., Pointier, J.-P., David, P., &amp; Jarne, P. (2014) No variation loss associated to the worldwide invasion of </w:t>
      </w:r>
      <w:proofErr w:type="spellStart"/>
      <w:r w:rsidRPr="009E276F">
        <w:rPr>
          <w:rFonts w:ascii="Times New Roman" w:eastAsiaTheme="minorHAnsi" w:hAnsi="Times New Roman" w:cs="Times New Roman"/>
          <w:i/>
          <w:iCs/>
          <w:lang w:eastAsia="en-US" w:bidi="ar-SA"/>
        </w:rPr>
        <w:t>Physa</w:t>
      </w:r>
      <w:proofErr w:type="spellEnd"/>
      <w:r w:rsidRPr="009E276F">
        <w:rPr>
          <w:rFonts w:ascii="Times New Roman" w:eastAsiaTheme="minorHAnsi" w:hAnsi="Times New Roman" w:cs="Times New Roman"/>
          <w:i/>
          <w:iCs/>
          <w:lang w:eastAsia="en-US" w:bidi="ar-SA"/>
        </w:rPr>
        <w:t xml:space="preserve"> </w:t>
      </w:r>
      <w:proofErr w:type="spellStart"/>
      <w:r w:rsidRPr="009E276F">
        <w:rPr>
          <w:rFonts w:ascii="Times New Roman" w:eastAsiaTheme="minorHAnsi" w:hAnsi="Times New Roman" w:cs="Times New Roman"/>
          <w:i/>
          <w:iCs/>
          <w:lang w:eastAsia="en-US" w:bidi="ar-SA"/>
        </w:rPr>
        <w:t>acuta</w:t>
      </w:r>
      <w:proofErr w:type="spellEnd"/>
      <w:r w:rsidRPr="009E276F">
        <w:rPr>
          <w:rFonts w:ascii="Times New Roman" w:eastAsiaTheme="minorHAnsi" w:hAnsi="Times New Roman" w:cs="Times New Roman"/>
          <w:lang w:eastAsia="en-US" w:bidi="ar-SA"/>
        </w:rPr>
        <w:t xml:space="preserve"> from its native North America. </w:t>
      </w:r>
      <w:r w:rsidRPr="009E276F">
        <w:rPr>
          <w:rFonts w:ascii="Times New Roman" w:eastAsiaTheme="minorHAnsi" w:hAnsi="Times New Roman" w:cs="Times New Roman"/>
          <w:i/>
          <w:iCs/>
          <w:lang w:eastAsia="en-US" w:bidi="ar-SA"/>
        </w:rPr>
        <w:t>Biological Invasions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16</w:t>
      </w:r>
      <w:r w:rsidRPr="009E276F">
        <w:rPr>
          <w:rFonts w:ascii="Times New Roman" w:eastAsiaTheme="minorHAnsi" w:hAnsi="Times New Roman" w:cs="Times New Roman"/>
          <w:lang w:eastAsia="en-US" w:bidi="ar-SA"/>
        </w:rPr>
        <w:t>, 1769-1783.</w:t>
      </w:r>
    </w:p>
    <w:p w14:paraId="56CFBE69" w14:textId="56D319F1"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Burkhart, J. J., Peterman, W. E., </w:t>
      </w:r>
      <w:proofErr w:type="spellStart"/>
      <w:r w:rsidRPr="009E276F">
        <w:rPr>
          <w:rFonts w:ascii="Times New Roman" w:eastAsiaTheme="minorHAnsi" w:hAnsi="Times New Roman" w:cs="Times New Roman"/>
          <w:lang w:eastAsia="en-US" w:bidi="ar-SA"/>
        </w:rPr>
        <w:t>Brocato</w:t>
      </w:r>
      <w:proofErr w:type="spellEnd"/>
      <w:r w:rsidRPr="009E276F">
        <w:rPr>
          <w:rFonts w:ascii="Times New Roman" w:eastAsiaTheme="minorHAnsi" w:hAnsi="Times New Roman" w:cs="Times New Roman"/>
          <w:lang w:eastAsia="en-US" w:bidi="ar-SA"/>
        </w:rPr>
        <w:t xml:space="preserve">, E. R., Romine, K. M., Willis, M. M. S., </w:t>
      </w:r>
      <w:proofErr w:type="spellStart"/>
      <w:r w:rsidRPr="009E276F">
        <w:rPr>
          <w:rFonts w:ascii="Times New Roman" w:eastAsiaTheme="minorHAnsi" w:hAnsi="Times New Roman" w:cs="Times New Roman"/>
          <w:lang w:eastAsia="en-US" w:bidi="ar-SA"/>
        </w:rPr>
        <w:t>Ousterhout</w:t>
      </w:r>
      <w:proofErr w:type="spellEnd"/>
      <w:r w:rsidRPr="009E276F">
        <w:rPr>
          <w:rFonts w:ascii="Times New Roman" w:eastAsiaTheme="minorHAnsi" w:hAnsi="Times New Roman" w:cs="Times New Roman"/>
          <w:lang w:eastAsia="en-US" w:bidi="ar-SA"/>
        </w:rPr>
        <w:t>, B. H.</w:t>
      </w:r>
      <w:r w:rsidR="001202BE">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lang w:eastAsia="en-US" w:bidi="ar-SA"/>
        </w:rPr>
        <w:t xml:space="preserve">... (2016) The influence of breeding phenology on the genetic structure of four pond-breeding salamanders. </w:t>
      </w:r>
      <w:r w:rsidRPr="009E276F">
        <w:rPr>
          <w:rFonts w:ascii="Times New Roman" w:eastAsiaTheme="minorHAnsi" w:hAnsi="Times New Roman" w:cs="Times New Roman"/>
          <w:i/>
          <w:iCs/>
          <w:lang w:eastAsia="en-US" w:bidi="ar-SA"/>
        </w:rPr>
        <w:t>Ecology and 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7</w:t>
      </w:r>
      <w:r w:rsidRPr="009E276F">
        <w:rPr>
          <w:rFonts w:ascii="Times New Roman" w:eastAsiaTheme="minorHAnsi" w:hAnsi="Times New Roman" w:cs="Times New Roman"/>
          <w:lang w:eastAsia="en-US" w:bidi="ar-SA"/>
        </w:rPr>
        <w:t>, 4670-4681. DOI: 10.1002/ece3.3060.</w:t>
      </w:r>
    </w:p>
    <w:p w14:paraId="7AC89EAD"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Chapuis, E., Lamy, T., Pointier, J.-P., </w:t>
      </w:r>
      <w:proofErr w:type="spellStart"/>
      <w:r w:rsidRPr="009E276F">
        <w:rPr>
          <w:rFonts w:ascii="Times New Roman" w:eastAsiaTheme="minorHAnsi" w:hAnsi="Times New Roman" w:cs="Times New Roman"/>
          <w:lang w:eastAsia="en-US" w:bidi="ar-SA"/>
        </w:rPr>
        <w:t>Segard</w:t>
      </w:r>
      <w:proofErr w:type="spellEnd"/>
      <w:r w:rsidRPr="009E276F">
        <w:rPr>
          <w:rFonts w:ascii="Times New Roman" w:eastAsiaTheme="minorHAnsi" w:hAnsi="Times New Roman" w:cs="Times New Roman"/>
          <w:lang w:eastAsia="en-US" w:bidi="ar-SA"/>
        </w:rPr>
        <w:t xml:space="preserve">, A., Jarne, P., &amp; David, P. (2017) </w:t>
      </w:r>
      <w:proofErr w:type="spellStart"/>
      <w:r w:rsidRPr="009E276F">
        <w:rPr>
          <w:rFonts w:ascii="Times New Roman" w:eastAsiaTheme="minorHAnsi" w:hAnsi="Times New Roman" w:cs="Times New Roman"/>
          <w:lang w:eastAsia="en-US" w:bidi="ar-SA"/>
        </w:rPr>
        <w:t>Bioinvasion</w:t>
      </w:r>
      <w:proofErr w:type="spellEnd"/>
      <w:r w:rsidRPr="009E276F">
        <w:rPr>
          <w:rFonts w:ascii="Times New Roman" w:eastAsiaTheme="minorHAnsi" w:hAnsi="Times New Roman" w:cs="Times New Roman"/>
          <w:lang w:eastAsia="en-US" w:bidi="ar-SA"/>
        </w:rPr>
        <w:t xml:space="preserve"> triggers rapid evolution of life histories in freshwater snails. </w:t>
      </w:r>
      <w:r w:rsidRPr="009E276F">
        <w:rPr>
          <w:rFonts w:ascii="Times New Roman" w:eastAsiaTheme="minorHAnsi" w:hAnsi="Times New Roman" w:cs="Times New Roman"/>
          <w:i/>
          <w:iCs/>
          <w:lang w:eastAsia="en-US" w:bidi="ar-SA"/>
        </w:rPr>
        <w:t>American Naturalist</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190</w:t>
      </w:r>
      <w:r w:rsidRPr="009E276F">
        <w:rPr>
          <w:rFonts w:ascii="Times New Roman" w:eastAsiaTheme="minorHAnsi" w:hAnsi="Times New Roman" w:cs="Times New Roman"/>
          <w:lang w:eastAsia="en-US" w:bidi="ar-SA"/>
        </w:rPr>
        <w:t>, 694-706. DOI: 10.1086/693854.</w:t>
      </w:r>
    </w:p>
    <w:p w14:paraId="7D7C5F8F"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Charbonnel, N., Angers, B., </w:t>
      </w:r>
      <w:proofErr w:type="spellStart"/>
      <w:r w:rsidRPr="009E276F">
        <w:rPr>
          <w:rFonts w:ascii="Times New Roman" w:eastAsiaTheme="minorHAnsi" w:hAnsi="Times New Roman" w:cs="Times New Roman"/>
          <w:lang w:eastAsia="en-US" w:bidi="ar-SA"/>
        </w:rPr>
        <w:t>Rasatavonjizay</w:t>
      </w:r>
      <w:proofErr w:type="spellEnd"/>
      <w:r w:rsidRPr="009E276F">
        <w:rPr>
          <w:rFonts w:ascii="Times New Roman" w:eastAsiaTheme="minorHAnsi" w:hAnsi="Times New Roman" w:cs="Times New Roman"/>
          <w:lang w:eastAsia="en-US" w:bidi="ar-SA"/>
        </w:rPr>
        <w:t xml:space="preserve">, R., Bremond, P., </w:t>
      </w:r>
      <w:proofErr w:type="spellStart"/>
      <w:r w:rsidRPr="009E276F">
        <w:rPr>
          <w:rFonts w:ascii="Times New Roman" w:eastAsiaTheme="minorHAnsi" w:hAnsi="Times New Roman" w:cs="Times New Roman"/>
          <w:lang w:eastAsia="en-US" w:bidi="ar-SA"/>
        </w:rPr>
        <w:t>Debain</w:t>
      </w:r>
      <w:proofErr w:type="spellEnd"/>
      <w:r w:rsidRPr="009E276F">
        <w:rPr>
          <w:rFonts w:ascii="Times New Roman" w:eastAsiaTheme="minorHAnsi" w:hAnsi="Times New Roman" w:cs="Times New Roman"/>
          <w:lang w:eastAsia="en-US" w:bidi="ar-SA"/>
        </w:rPr>
        <w:t xml:space="preserve">, C., &amp; Jarne, P. (2002) The influence of mating system, demography, parasites and colonization on the </w:t>
      </w:r>
      <w:r w:rsidRPr="009E276F">
        <w:rPr>
          <w:rFonts w:ascii="Times New Roman" w:eastAsiaTheme="minorHAnsi" w:hAnsi="Times New Roman" w:cs="Times New Roman"/>
          <w:lang w:eastAsia="en-US" w:bidi="ar-SA"/>
        </w:rPr>
        <w:lastRenderedPageBreak/>
        <w:t xml:space="preserve">population structure of </w:t>
      </w:r>
      <w:proofErr w:type="spellStart"/>
      <w:r w:rsidRPr="009E276F">
        <w:rPr>
          <w:rFonts w:ascii="Times New Roman" w:eastAsiaTheme="minorHAnsi" w:hAnsi="Times New Roman" w:cs="Times New Roman"/>
          <w:i/>
          <w:iCs/>
          <w:lang w:eastAsia="en-US" w:bidi="ar-SA"/>
        </w:rPr>
        <w:t>Biomphalaria</w:t>
      </w:r>
      <w:proofErr w:type="spellEnd"/>
      <w:r w:rsidRPr="009E276F">
        <w:rPr>
          <w:rFonts w:ascii="Times New Roman" w:eastAsiaTheme="minorHAnsi" w:hAnsi="Times New Roman" w:cs="Times New Roman"/>
          <w:i/>
          <w:iCs/>
          <w:lang w:eastAsia="en-US" w:bidi="ar-SA"/>
        </w:rPr>
        <w:t xml:space="preserve"> </w:t>
      </w:r>
      <w:proofErr w:type="spellStart"/>
      <w:r w:rsidRPr="009E276F">
        <w:rPr>
          <w:rFonts w:ascii="Times New Roman" w:eastAsiaTheme="minorHAnsi" w:hAnsi="Times New Roman" w:cs="Times New Roman"/>
          <w:i/>
          <w:iCs/>
          <w:lang w:eastAsia="en-US" w:bidi="ar-SA"/>
        </w:rPr>
        <w:t>pfeifferi</w:t>
      </w:r>
      <w:proofErr w:type="spellEnd"/>
      <w:r w:rsidRPr="009E276F">
        <w:rPr>
          <w:rFonts w:ascii="Times New Roman" w:eastAsiaTheme="minorHAnsi" w:hAnsi="Times New Roman" w:cs="Times New Roman"/>
          <w:i/>
          <w:iCs/>
          <w:lang w:eastAsia="en-US" w:bidi="ar-SA"/>
        </w:rPr>
        <w:t xml:space="preserve"> </w:t>
      </w:r>
      <w:r w:rsidRPr="009E276F">
        <w:rPr>
          <w:rFonts w:ascii="Times New Roman" w:eastAsiaTheme="minorHAnsi" w:hAnsi="Times New Roman" w:cs="Times New Roman"/>
          <w:lang w:eastAsia="en-US" w:bidi="ar-SA"/>
        </w:rPr>
        <w:t xml:space="preserve">in Madagascar.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11</w:t>
      </w:r>
      <w:r w:rsidRPr="009E276F">
        <w:rPr>
          <w:rFonts w:ascii="Times New Roman" w:eastAsiaTheme="minorHAnsi" w:hAnsi="Times New Roman" w:cs="Times New Roman"/>
          <w:lang w:eastAsia="en-US" w:bidi="ar-SA"/>
        </w:rPr>
        <w:t>, 2213-2228.</w:t>
      </w:r>
    </w:p>
    <w:p w14:paraId="276AF5F3" w14:textId="3C4EEABB"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Charlesworth, B., &amp; Charlesworth, D. (2010) </w:t>
      </w:r>
      <w:r w:rsidRPr="009E276F">
        <w:rPr>
          <w:rFonts w:ascii="Times New Roman" w:eastAsiaTheme="minorHAnsi" w:hAnsi="Times New Roman" w:cs="Times New Roman"/>
          <w:i/>
          <w:iCs/>
          <w:lang w:eastAsia="en-US" w:bidi="ar-SA"/>
        </w:rPr>
        <w:t>Elements of evolutionary genetics</w:t>
      </w:r>
      <w:r w:rsidR="001202BE">
        <w:rPr>
          <w:rFonts w:ascii="Times New Roman" w:eastAsiaTheme="minorHAnsi" w:hAnsi="Times New Roman" w:cs="Times New Roman"/>
          <w:i/>
          <w:iCs/>
          <w:lang w:eastAsia="en-US" w:bidi="ar-SA"/>
        </w:rPr>
        <w:t>.</w:t>
      </w:r>
      <w:r w:rsidRPr="009E276F">
        <w:rPr>
          <w:rFonts w:ascii="Times New Roman" w:eastAsiaTheme="minorHAnsi" w:hAnsi="Times New Roman" w:cs="Times New Roman"/>
          <w:lang w:eastAsia="en-US" w:bidi="ar-SA"/>
        </w:rPr>
        <w:t xml:space="preserve"> Roberts &amp; Company Publishers.</w:t>
      </w:r>
    </w:p>
    <w:p w14:paraId="4D6A2EA3"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Charlesworth, D. (2003) Effects of inbreeding on the genetic diversity of populations. </w:t>
      </w:r>
      <w:r w:rsidRPr="009E276F">
        <w:rPr>
          <w:rFonts w:ascii="Times New Roman" w:eastAsiaTheme="minorHAnsi" w:hAnsi="Times New Roman" w:cs="Times New Roman"/>
          <w:i/>
          <w:iCs/>
          <w:lang w:eastAsia="en-US" w:bidi="ar-SA"/>
        </w:rPr>
        <w:t>Philosophical Transactions of the Royal Society of London B</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358</w:t>
      </w:r>
      <w:r w:rsidRPr="009E276F">
        <w:rPr>
          <w:rFonts w:ascii="Times New Roman" w:eastAsiaTheme="minorHAnsi" w:hAnsi="Times New Roman" w:cs="Times New Roman"/>
          <w:lang w:eastAsia="en-US" w:bidi="ar-SA"/>
        </w:rPr>
        <w:t>, 1051-1070.</w:t>
      </w:r>
    </w:p>
    <w:p w14:paraId="7D8C085D"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David, P., Pujol, B., Viard, F., Castella, E., &amp; </w:t>
      </w:r>
      <w:proofErr w:type="spellStart"/>
      <w:r w:rsidRPr="009E276F">
        <w:rPr>
          <w:rFonts w:ascii="Times New Roman" w:eastAsiaTheme="minorHAnsi" w:hAnsi="Times New Roman" w:cs="Times New Roman"/>
          <w:lang w:eastAsia="en-US" w:bidi="ar-SA"/>
        </w:rPr>
        <w:t>Goudet</w:t>
      </w:r>
      <w:proofErr w:type="spellEnd"/>
      <w:r w:rsidRPr="009E276F">
        <w:rPr>
          <w:rFonts w:ascii="Times New Roman" w:eastAsiaTheme="minorHAnsi" w:hAnsi="Times New Roman" w:cs="Times New Roman"/>
          <w:lang w:eastAsia="en-US" w:bidi="ar-SA"/>
        </w:rPr>
        <w:t xml:space="preserve">, J. (2007) Reliable </w:t>
      </w:r>
      <w:proofErr w:type="spellStart"/>
      <w:r w:rsidRPr="009E276F">
        <w:rPr>
          <w:rFonts w:ascii="Times New Roman" w:eastAsiaTheme="minorHAnsi" w:hAnsi="Times New Roman" w:cs="Times New Roman"/>
          <w:lang w:eastAsia="en-US" w:bidi="ar-SA"/>
        </w:rPr>
        <w:t>selfing</w:t>
      </w:r>
      <w:proofErr w:type="spellEnd"/>
      <w:r w:rsidRPr="009E276F">
        <w:rPr>
          <w:rFonts w:ascii="Times New Roman" w:eastAsiaTheme="minorHAnsi" w:hAnsi="Times New Roman" w:cs="Times New Roman"/>
          <w:lang w:eastAsia="en-US" w:bidi="ar-SA"/>
        </w:rPr>
        <w:t xml:space="preserve"> rate estimates from imperfect population genetic data.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16</w:t>
      </w:r>
      <w:r w:rsidRPr="009E276F">
        <w:rPr>
          <w:rFonts w:ascii="Times New Roman" w:eastAsiaTheme="minorHAnsi" w:hAnsi="Times New Roman" w:cs="Times New Roman"/>
          <w:lang w:eastAsia="en-US" w:bidi="ar-SA"/>
        </w:rPr>
        <w:t>, 2474-2487.</w:t>
      </w:r>
    </w:p>
    <w:p w14:paraId="0029E03C" w14:textId="3417664A"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Davis, M. A. (2008) </w:t>
      </w:r>
      <w:r w:rsidRPr="001202BE">
        <w:rPr>
          <w:rFonts w:ascii="Times New Roman" w:eastAsiaTheme="minorHAnsi" w:hAnsi="Times New Roman" w:cs="Times New Roman"/>
          <w:i/>
          <w:iCs/>
          <w:lang w:eastAsia="en-US" w:bidi="ar-SA"/>
        </w:rPr>
        <w:t>Invasion biology</w:t>
      </w:r>
      <w:r w:rsidR="001202BE">
        <w:rPr>
          <w:rFonts w:ascii="Times New Roman" w:eastAsiaTheme="minorHAnsi" w:hAnsi="Times New Roman" w:cs="Times New Roman"/>
          <w:i/>
          <w:iCs/>
          <w:lang w:eastAsia="en-US" w:bidi="ar-SA"/>
        </w:rPr>
        <w:t xml:space="preserve">. </w:t>
      </w:r>
      <w:r w:rsidRPr="009E276F">
        <w:rPr>
          <w:rFonts w:ascii="Times New Roman" w:eastAsiaTheme="minorHAnsi" w:hAnsi="Times New Roman" w:cs="Times New Roman"/>
          <w:lang w:eastAsia="en-US" w:bidi="ar-SA"/>
        </w:rPr>
        <w:t>Oxford University Press.</w:t>
      </w:r>
    </w:p>
    <w:p w14:paraId="618C086E"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Dlugosch, K. M., &amp; Parker, M. (2008) Founding events in species invasions: genetic variation, adaptive evolution, and the role of multiple introductions.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17</w:t>
      </w:r>
      <w:r w:rsidRPr="009E276F">
        <w:rPr>
          <w:rFonts w:ascii="Times New Roman" w:eastAsiaTheme="minorHAnsi" w:hAnsi="Times New Roman" w:cs="Times New Roman"/>
          <w:lang w:eastAsia="en-US" w:bidi="ar-SA"/>
        </w:rPr>
        <w:t xml:space="preserve">, 431–449. </w:t>
      </w:r>
      <w:proofErr w:type="spellStart"/>
      <w:r w:rsidRPr="009E276F">
        <w:rPr>
          <w:rFonts w:ascii="Times New Roman" w:eastAsiaTheme="minorHAnsi" w:hAnsi="Times New Roman" w:cs="Times New Roman"/>
          <w:lang w:eastAsia="en-US" w:bidi="ar-SA"/>
        </w:rPr>
        <w:t>doi</w:t>
      </w:r>
      <w:proofErr w:type="spellEnd"/>
      <w:r w:rsidRPr="009E276F">
        <w:rPr>
          <w:rFonts w:ascii="Times New Roman" w:eastAsiaTheme="minorHAnsi" w:hAnsi="Times New Roman" w:cs="Times New Roman"/>
          <w:lang w:eastAsia="en-US" w:bidi="ar-SA"/>
        </w:rPr>
        <w:t>: 10.1111/j.1365-294X.2007.</w:t>
      </w:r>
      <w:proofErr w:type="gramStart"/>
      <w:r w:rsidRPr="009E276F">
        <w:rPr>
          <w:rFonts w:ascii="Times New Roman" w:eastAsiaTheme="minorHAnsi" w:hAnsi="Times New Roman" w:cs="Times New Roman"/>
          <w:lang w:eastAsia="en-US" w:bidi="ar-SA"/>
        </w:rPr>
        <w:t>03538.x.</w:t>
      </w:r>
      <w:proofErr w:type="gramEnd"/>
    </w:p>
    <w:p w14:paraId="542C4B5D"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Dubart, M., Pantel, J. H., Pointier, J.-P., Jarne, P., &amp; David, P. (2019) Reciprocal competition, niche differentiation and coexistence between invasive and resident species </w:t>
      </w:r>
      <w:proofErr w:type="spellStart"/>
      <w:r w:rsidRPr="009E276F">
        <w:rPr>
          <w:rFonts w:ascii="Times New Roman" w:eastAsiaTheme="minorHAnsi" w:hAnsi="Times New Roman" w:cs="Times New Roman"/>
          <w:lang w:eastAsia="en-US" w:bidi="ar-SA"/>
        </w:rPr>
        <w:t>analysed</w:t>
      </w:r>
      <w:proofErr w:type="spellEnd"/>
      <w:r w:rsidRPr="009E276F">
        <w:rPr>
          <w:rFonts w:ascii="Times New Roman" w:eastAsiaTheme="minorHAnsi" w:hAnsi="Times New Roman" w:cs="Times New Roman"/>
          <w:lang w:eastAsia="en-US" w:bidi="ar-SA"/>
        </w:rPr>
        <w:t xml:space="preserve"> through two-species metapopulation models. </w:t>
      </w:r>
      <w:r w:rsidRPr="009E276F">
        <w:rPr>
          <w:rFonts w:ascii="Times New Roman" w:eastAsiaTheme="minorHAnsi" w:hAnsi="Times New Roman" w:cs="Times New Roman"/>
          <w:i/>
          <w:iCs/>
          <w:lang w:eastAsia="en-US" w:bidi="ar-SA"/>
        </w:rPr>
        <w:t>Ecology 100</w:t>
      </w:r>
      <w:r w:rsidRPr="009E276F">
        <w:rPr>
          <w:rFonts w:ascii="Times New Roman" w:eastAsiaTheme="minorHAnsi" w:hAnsi="Times New Roman" w:cs="Times New Roman"/>
          <w:lang w:eastAsia="en-US" w:bidi="ar-SA"/>
        </w:rPr>
        <w:t>, e02700. DOI:10.1002/ecy.2700.</w:t>
      </w:r>
    </w:p>
    <w:p w14:paraId="42540A1F"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Dubois, M.-P., </w:t>
      </w:r>
      <w:proofErr w:type="spellStart"/>
      <w:r w:rsidRPr="009E276F">
        <w:rPr>
          <w:rFonts w:ascii="Times New Roman" w:eastAsiaTheme="minorHAnsi" w:hAnsi="Times New Roman" w:cs="Times New Roman"/>
          <w:lang w:eastAsia="en-US" w:bidi="ar-SA"/>
        </w:rPr>
        <w:t>Nicot</w:t>
      </w:r>
      <w:proofErr w:type="spellEnd"/>
      <w:r w:rsidRPr="009E276F">
        <w:rPr>
          <w:rFonts w:ascii="Times New Roman" w:eastAsiaTheme="minorHAnsi" w:hAnsi="Times New Roman" w:cs="Times New Roman"/>
          <w:lang w:eastAsia="en-US" w:bidi="ar-SA"/>
        </w:rPr>
        <w:t xml:space="preserve">, A., Jarne, P., &amp; David, P. (2008) Characterization of 15 polymorphic microsatellite markers in the freshwater snail </w:t>
      </w:r>
      <w:proofErr w:type="spellStart"/>
      <w:r w:rsidRPr="009E276F">
        <w:rPr>
          <w:rFonts w:ascii="Times New Roman" w:eastAsiaTheme="minorHAnsi" w:hAnsi="Times New Roman" w:cs="Times New Roman"/>
          <w:i/>
          <w:iCs/>
          <w:lang w:eastAsia="en-US" w:bidi="ar-SA"/>
        </w:rPr>
        <w:t>Aplexa</w:t>
      </w:r>
      <w:proofErr w:type="spellEnd"/>
      <w:r w:rsidRPr="009E276F">
        <w:rPr>
          <w:rFonts w:ascii="Times New Roman" w:eastAsiaTheme="minorHAnsi" w:hAnsi="Times New Roman" w:cs="Times New Roman"/>
          <w:i/>
          <w:iCs/>
          <w:lang w:eastAsia="en-US" w:bidi="ar-SA"/>
        </w:rPr>
        <w:t xml:space="preserve"> marmorata</w:t>
      </w:r>
      <w:r w:rsidRPr="009E276F">
        <w:rPr>
          <w:rFonts w:ascii="Times New Roman" w:eastAsiaTheme="minorHAnsi" w:hAnsi="Times New Roman" w:cs="Times New Roman"/>
          <w:lang w:eastAsia="en-US" w:bidi="ar-SA"/>
        </w:rPr>
        <w:t xml:space="preserve"> (Mollusca, </w:t>
      </w:r>
      <w:proofErr w:type="spellStart"/>
      <w:r w:rsidRPr="009E276F">
        <w:rPr>
          <w:rFonts w:ascii="Times New Roman" w:eastAsiaTheme="minorHAnsi" w:hAnsi="Times New Roman" w:cs="Times New Roman"/>
          <w:lang w:eastAsia="en-US" w:bidi="ar-SA"/>
        </w:rPr>
        <w:t>Gastropoda</w:t>
      </w:r>
      <w:proofErr w:type="spellEnd"/>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Molecular Ecology Resources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8</w:t>
      </w:r>
      <w:r w:rsidRPr="009E276F">
        <w:rPr>
          <w:rFonts w:ascii="Times New Roman" w:eastAsiaTheme="minorHAnsi" w:hAnsi="Times New Roman" w:cs="Times New Roman"/>
          <w:lang w:eastAsia="en-US" w:bidi="ar-SA"/>
        </w:rPr>
        <w:t>, 1062-1064.</w:t>
      </w:r>
    </w:p>
    <w:p w14:paraId="2D153136"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Duggan, I. C. (2010) The freshwater aquarium trade as a vector for incidental invertebrate fauna. </w:t>
      </w:r>
      <w:r w:rsidRPr="009E276F">
        <w:rPr>
          <w:rFonts w:ascii="Times New Roman" w:eastAsiaTheme="minorHAnsi" w:hAnsi="Times New Roman" w:cs="Times New Roman"/>
          <w:i/>
          <w:iCs/>
          <w:lang w:eastAsia="en-US" w:bidi="ar-SA"/>
        </w:rPr>
        <w:t>Biological Invasions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12</w:t>
      </w:r>
      <w:r w:rsidRPr="009E276F">
        <w:rPr>
          <w:rFonts w:ascii="Times New Roman" w:eastAsiaTheme="minorHAnsi" w:hAnsi="Times New Roman" w:cs="Times New Roman"/>
          <w:lang w:eastAsia="en-US" w:bidi="ar-SA"/>
        </w:rPr>
        <w:t>, 3757-3770.</w:t>
      </w:r>
    </w:p>
    <w:p w14:paraId="210DB850"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Ebbs, E. T., </w:t>
      </w:r>
      <w:proofErr w:type="spellStart"/>
      <w:r w:rsidRPr="009E276F">
        <w:rPr>
          <w:rFonts w:ascii="Times New Roman" w:eastAsiaTheme="minorHAnsi" w:hAnsi="Times New Roman" w:cs="Times New Roman"/>
          <w:lang w:eastAsia="en-US" w:bidi="ar-SA"/>
        </w:rPr>
        <w:t>Loker</w:t>
      </w:r>
      <w:proofErr w:type="spellEnd"/>
      <w:r w:rsidRPr="009E276F">
        <w:rPr>
          <w:rFonts w:ascii="Times New Roman" w:eastAsiaTheme="minorHAnsi" w:hAnsi="Times New Roman" w:cs="Times New Roman"/>
          <w:lang w:eastAsia="en-US" w:bidi="ar-SA"/>
        </w:rPr>
        <w:t xml:space="preserve">, E. S., &amp; Brant, S. V. (2018) </w:t>
      </w:r>
      <w:proofErr w:type="spellStart"/>
      <w:r w:rsidRPr="009E276F">
        <w:rPr>
          <w:rFonts w:ascii="Times New Roman" w:eastAsiaTheme="minorHAnsi" w:hAnsi="Times New Roman" w:cs="Times New Roman"/>
          <w:lang w:eastAsia="en-US" w:bidi="ar-SA"/>
        </w:rPr>
        <w:t>Phylogeography</w:t>
      </w:r>
      <w:proofErr w:type="spellEnd"/>
      <w:r w:rsidRPr="009E276F">
        <w:rPr>
          <w:rFonts w:ascii="Times New Roman" w:eastAsiaTheme="minorHAnsi" w:hAnsi="Times New Roman" w:cs="Times New Roman"/>
          <w:lang w:eastAsia="en-US" w:bidi="ar-SA"/>
        </w:rPr>
        <w:t xml:space="preserve"> and genetics of the globally invasive snail </w:t>
      </w:r>
      <w:proofErr w:type="spellStart"/>
      <w:r w:rsidRPr="009E276F">
        <w:rPr>
          <w:rFonts w:ascii="Times New Roman" w:eastAsiaTheme="minorHAnsi" w:hAnsi="Times New Roman" w:cs="Times New Roman"/>
          <w:i/>
          <w:iCs/>
          <w:lang w:eastAsia="en-US" w:bidi="ar-SA"/>
        </w:rPr>
        <w:t>Physa</w:t>
      </w:r>
      <w:proofErr w:type="spellEnd"/>
      <w:r w:rsidRPr="009E276F">
        <w:rPr>
          <w:rFonts w:ascii="Times New Roman" w:eastAsiaTheme="minorHAnsi" w:hAnsi="Times New Roman" w:cs="Times New Roman"/>
          <w:i/>
          <w:iCs/>
          <w:lang w:eastAsia="en-US" w:bidi="ar-SA"/>
        </w:rPr>
        <w:t xml:space="preserve"> </w:t>
      </w:r>
      <w:proofErr w:type="spellStart"/>
      <w:r w:rsidRPr="009E276F">
        <w:rPr>
          <w:rFonts w:ascii="Times New Roman" w:eastAsiaTheme="minorHAnsi" w:hAnsi="Times New Roman" w:cs="Times New Roman"/>
          <w:i/>
          <w:iCs/>
          <w:lang w:eastAsia="en-US" w:bidi="ar-SA"/>
        </w:rPr>
        <w:t>acuta</w:t>
      </w:r>
      <w:proofErr w:type="spellEnd"/>
      <w:r w:rsidRPr="009E276F">
        <w:rPr>
          <w:rFonts w:ascii="Times New Roman" w:eastAsiaTheme="minorHAnsi" w:hAnsi="Times New Roman" w:cs="Times New Roman"/>
          <w:lang w:eastAsia="en-US" w:bidi="ar-SA"/>
        </w:rPr>
        <w:t xml:space="preserve"> </w:t>
      </w:r>
      <w:proofErr w:type="spellStart"/>
      <w:r w:rsidRPr="009E276F">
        <w:rPr>
          <w:rFonts w:ascii="Times New Roman" w:eastAsiaTheme="minorHAnsi" w:hAnsi="Times New Roman" w:cs="Times New Roman"/>
          <w:lang w:eastAsia="en-US" w:bidi="ar-SA"/>
        </w:rPr>
        <w:t>Draparnaud</w:t>
      </w:r>
      <w:proofErr w:type="spellEnd"/>
      <w:r w:rsidRPr="009E276F">
        <w:rPr>
          <w:rFonts w:ascii="Times New Roman" w:eastAsiaTheme="minorHAnsi" w:hAnsi="Times New Roman" w:cs="Times New Roman"/>
          <w:lang w:eastAsia="en-US" w:bidi="ar-SA"/>
        </w:rPr>
        <w:t xml:space="preserve"> 1805, and its potential to serve as an intermediate host to larval digenetic trematodes. </w:t>
      </w:r>
      <w:r w:rsidRPr="009E276F">
        <w:rPr>
          <w:rFonts w:ascii="Times New Roman" w:eastAsiaTheme="minorHAnsi" w:hAnsi="Times New Roman" w:cs="Times New Roman"/>
          <w:i/>
          <w:iCs/>
          <w:lang w:eastAsia="en-US" w:bidi="ar-SA"/>
        </w:rPr>
        <w:t>BMC Evolutionary Biology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18</w:t>
      </w:r>
      <w:r w:rsidRPr="009E276F">
        <w:rPr>
          <w:rFonts w:ascii="Times New Roman" w:eastAsiaTheme="minorHAnsi" w:hAnsi="Times New Roman" w:cs="Times New Roman"/>
          <w:lang w:eastAsia="en-US" w:bidi="ar-SA"/>
        </w:rPr>
        <w:t>, 103. https://doi.org/10.1186/s12862-018-1208-z.</w:t>
      </w:r>
    </w:p>
    <w:p w14:paraId="2664AAC8"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lastRenderedPageBreak/>
        <w:t xml:space="preserve">Escobar, J. S., </w:t>
      </w:r>
      <w:proofErr w:type="spellStart"/>
      <w:r w:rsidRPr="009E276F">
        <w:rPr>
          <w:rFonts w:ascii="Times New Roman" w:eastAsiaTheme="minorHAnsi" w:hAnsi="Times New Roman" w:cs="Times New Roman"/>
          <w:lang w:eastAsia="en-US" w:bidi="ar-SA"/>
        </w:rPr>
        <w:t>Nicot</w:t>
      </w:r>
      <w:proofErr w:type="spellEnd"/>
      <w:r w:rsidRPr="009E276F">
        <w:rPr>
          <w:rFonts w:ascii="Times New Roman" w:eastAsiaTheme="minorHAnsi" w:hAnsi="Times New Roman" w:cs="Times New Roman"/>
          <w:lang w:eastAsia="en-US" w:bidi="ar-SA"/>
        </w:rPr>
        <w:t xml:space="preserve">, A., &amp; David, P. (2008) The different sources of variation in inbreeding depression, heterosis and outbreeding depression in a metapopulation of </w:t>
      </w:r>
      <w:proofErr w:type="spellStart"/>
      <w:r w:rsidRPr="009E276F">
        <w:rPr>
          <w:rFonts w:ascii="Times New Roman" w:eastAsiaTheme="minorHAnsi" w:hAnsi="Times New Roman" w:cs="Times New Roman"/>
          <w:i/>
          <w:iCs/>
          <w:lang w:eastAsia="en-US" w:bidi="ar-SA"/>
        </w:rPr>
        <w:t>Physa</w:t>
      </w:r>
      <w:proofErr w:type="spellEnd"/>
      <w:r w:rsidRPr="009E276F">
        <w:rPr>
          <w:rFonts w:ascii="Times New Roman" w:eastAsiaTheme="minorHAnsi" w:hAnsi="Times New Roman" w:cs="Times New Roman"/>
          <w:i/>
          <w:iCs/>
          <w:lang w:eastAsia="en-US" w:bidi="ar-SA"/>
        </w:rPr>
        <w:t xml:space="preserve"> </w:t>
      </w:r>
      <w:proofErr w:type="spellStart"/>
      <w:r w:rsidRPr="009E276F">
        <w:rPr>
          <w:rFonts w:ascii="Times New Roman" w:eastAsiaTheme="minorHAnsi" w:hAnsi="Times New Roman" w:cs="Times New Roman"/>
          <w:i/>
          <w:iCs/>
          <w:lang w:eastAsia="en-US" w:bidi="ar-SA"/>
        </w:rPr>
        <w:t>acuta</w:t>
      </w:r>
      <w:proofErr w:type="spellEnd"/>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Genetics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180</w:t>
      </w:r>
      <w:r w:rsidRPr="009E276F">
        <w:rPr>
          <w:rFonts w:ascii="Times New Roman" w:eastAsiaTheme="minorHAnsi" w:hAnsi="Times New Roman" w:cs="Times New Roman"/>
          <w:lang w:eastAsia="en-US" w:bidi="ar-SA"/>
        </w:rPr>
        <w:t>, 1593-1608.</w:t>
      </w:r>
    </w:p>
    <w:p w14:paraId="7EF88CB3" w14:textId="218A48C0"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Escobar, J.-S., Auld, J. R., Correa, A. C., Alonso, J. M., Bony, Y. K., </w:t>
      </w:r>
      <w:proofErr w:type="spellStart"/>
      <w:r w:rsidRPr="009E276F">
        <w:rPr>
          <w:rFonts w:ascii="Times New Roman" w:eastAsiaTheme="minorHAnsi" w:hAnsi="Times New Roman" w:cs="Times New Roman"/>
          <w:lang w:eastAsia="en-US" w:bidi="ar-SA"/>
        </w:rPr>
        <w:t>Coutellec</w:t>
      </w:r>
      <w:proofErr w:type="spellEnd"/>
      <w:r w:rsidRPr="009E276F">
        <w:rPr>
          <w:rFonts w:ascii="Times New Roman" w:eastAsiaTheme="minorHAnsi" w:hAnsi="Times New Roman" w:cs="Times New Roman"/>
          <w:lang w:eastAsia="en-US" w:bidi="ar-SA"/>
        </w:rPr>
        <w:t>, M.-A.</w:t>
      </w:r>
      <w:r w:rsidR="001202BE">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lang w:eastAsia="en-US" w:bidi="ar-SA"/>
        </w:rPr>
        <w:t xml:space="preserve">... (2011) Correlations among </w:t>
      </w:r>
      <w:proofErr w:type="spellStart"/>
      <w:r w:rsidRPr="009E276F">
        <w:rPr>
          <w:rFonts w:ascii="Times New Roman" w:eastAsiaTheme="minorHAnsi" w:hAnsi="Times New Roman" w:cs="Times New Roman"/>
          <w:lang w:eastAsia="en-US" w:bidi="ar-SA"/>
        </w:rPr>
        <w:t>selfing</w:t>
      </w:r>
      <w:proofErr w:type="spellEnd"/>
      <w:r w:rsidRPr="009E276F">
        <w:rPr>
          <w:rFonts w:ascii="Times New Roman" w:eastAsiaTheme="minorHAnsi" w:hAnsi="Times New Roman" w:cs="Times New Roman"/>
          <w:lang w:eastAsia="en-US" w:bidi="ar-SA"/>
        </w:rPr>
        <w:t xml:space="preserve"> rate, inbreeding depression and delayed </w:t>
      </w:r>
      <w:proofErr w:type="spellStart"/>
      <w:r w:rsidRPr="009E276F">
        <w:rPr>
          <w:rFonts w:ascii="Times New Roman" w:eastAsiaTheme="minorHAnsi" w:hAnsi="Times New Roman" w:cs="Times New Roman"/>
          <w:lang w:eastAsia="en-US" w:bidi="ar-SA"/>
        </w:rPr>
        <w:t>selfing</w:t>
      </w:r>
      <w:proofErr w:type="spellEnd"/>
      <w:r w:rsidRPr="009E276F">
        <w:rPr>
          <w:rFonts w:ascii="Times New Roman" w:eastAsiaTheme="minorHAnsi" w:hAnsi="Times New Roman" w:cs="Times New Roman"/>
          <w:lang w:eastAsia="en-US" w:bidi="ar-SA"/>
        </w:rPr>
        <w:t xml:space="preserve">: patterns of mating-system evolution in hermaphroditic animals. </w:t>
      </w:r>
      <w:r w:rsidRPr="009E276F">
        <w:rPr>
          <w:rFonts w:ascii="Times New Roman" w:eastAsiaTheme="minorHAnsi" w:hAnsi="Times New Roman" w:cs="Times New Roman"/>
          <w:i/>
          <w:iCs/>
          <w:lang w:eastAsia="en-US" w:bidi="ar-SA"/>
        </w:rPr>
        <w:t>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65</w:t>
      </w:r>
      <w:r w:rsidRPr="009E276F">
        <w:rPr>
          <w:rFonts w:ascii="Times New Roman" w:eastAsiaTheme="minorHAnsi" w:hAnsi="Times New Roman" w:cs="Times New Roman"/>
          <w:lang w:eastAsia="en-US" w:bidi="ar-SA"/>
        </w:rPr>
        <w:t>, 1233-1253.</w:t>
      </w:r>
    </w:p>
    <w:p w14:paraId="203AAB43"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Estoup</w:t>
      </w:r>
      <w:proofErr w:type="spellEnd"/>
      <w:r w:rsidRPr="009E276F">
        <w:rPr>
          <w:rFonts w:ascii="Times New Roman" w:eastAsiaTheme="minorHAnsi" w:hAnsi="Times New Roman" w:cs="Times New Roman"/>
          <w:lang w:eastAsia="en-US" w:bidi="ar-SA"/>
        </w:rPr>
        <w:t xml:space="preserve">, A., </w:t>
      </w:r>
      <w:proofErr w:type="spellStart"/>
      <w:r w:rsidRPr="009E276F">
        <w:rPr>
          <w:rFonts w:ascii="Times New Roman" w:eastAsiaTheme="minorHAnsi" w:hAnsi="Times New Roman" w:cs="Times New Roman"/>
          <w:lang w:eastAsia="en-US" w:bidi="ar-SA"/>
        </w:rPr>
        <w:t>Ravigné</w:t>
      </w:r>
      <w:proofErr w:type="spellEnd"/>
      <w:r w:rsidRPr="009E276F">
        <w:rPr>
          <w:rFonts w:ascii="Times New Roman" w:eastAsiaTheme="minorHAnsi" w:hAnsi="Times New Roman" w:cs="Times New Roman"/>
          <w:lang w:eastAsia="en-US" w:bidi="ar-SA"/>
        </w:rPr>
        <w:t xml:space="preserve">, V., </w:t>
      </w:r>
      <w:proofErr w:type="spellStart"/>
      <w:r w:rsidRPr="009E276F">
        <w:rPr>
          <w:rFonts w:ascii="Times New Roman" w:eastAsiaTheme="minorHAnsi" w:hAnsi="Times New Roman" w:cs="Times New Roman"/>
          <w:lang w:eastAsia="en-US" w:bidi="ar-SA"/>
        </w:rPr>
        <w:t>Huftbauer</w:t>
      </w:r>
      <w:proofErr w:type="spellEnd"/>
      <w:r w:rsidRPr="009E276F">
        <w:rPr>
          <w:rFonts w:ascii="Times New Roman" w:eastAsiaTheme="minorHAnsi" w:hAnsi="Times New Roman" w:cs="Times New Roman"/>
          <w:lang w:eastAsia="en-US" w:bidi="ar-SA"/>
        </w:rPr>
        <w:t xml:space="preserve">, R., Vitalis, R., Gautier, M., &amp; </w:t>
      </w:r>
      <w:proofErr w:type="spellStart"/>
      <w:r w:rsidRPr="009E276F">
        <w:rPr>
          <w:rFonts w:ascii="Times New Roman" w:eastAsiaTheme="minorHAnsi" w:hAnsi="Times New Roman" w:cs="Times New Roman"/>
          <w:lang w:eastAsia="en-US" w:bidi="ar-SA"/>
        </w:rPr>
        <w:t>Facon</w:t>
      </w:r>
      <w:proofErr w:type="spellEnd"/>
      <w:r w:rsidRPr="009E276F">
        <w:rPr>
          <w:rFonts w:ascii="Times New Roman" w:eastAsiaTheme="minorHAnsi" w:hAnsi="Times New Roman" w:cs="Times New Roman"/>
          <w:lang w:eastAsia="en-US" w:bidi="ar-SA"/>
        </w:rPr>
        <w:t xml:space="preserve">, B. (2016) Is there a genetic paradox of biological invasion? </w:t>
      </w:r>
      <w:r w:rsidRPr="009E276F">
        <w:rPr>
          <w:rFonts w:ascii="Times New Roman" w:eastAsiaTheme="minorHAnsi" w:hAnsi="Times New Roman" w:cs="Times New Roman"/>
          <w:i/>
          <w:iCs/>
          <w:lang w:eastAsia="en-US" w:bidi="ar-SA"/>
        </w:rPr>
        <w:t>Annual Review of Ecology, Evolution, and Systematics</w:t>
      </w:r>
      <w:r w:rsidRPr="009E276F">
        <w:rPr>
          <w:rFonts w:ascii="Times New Roman" w:eastAsiaTheme="minorHAnsi" w:hAnsi="Times New Roman" w:cs="Times New Roman"/>
          <w:lang w:eastAsia="en-US" w:bidi="ar-SA"/>
        </w:rPr>
        <w:t>, 51-72. 10.1146/annurev-ecolsys-121415–032116.</w:t>
      </w:r>
    </w:p>
    <w:p w14:paraId="05C8E31D"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Excoffier, L., &amp; Ray, N. (2008) Surfing during population expansions promotes genetic revolutions and structuration. </w:t>
      </w:r>
      <w:r w:rsidRPr="009E276F">
        <w:rPr>
          <w:rFonts w:ascii="Times New Roman" w:eastAsiaTheme="minorHAnsi" w:hAnsi="Times New Roman" w:cs="Times New Roman"/>
          <w:i/>
          <w:iCs/>
          <w:lang w:eastAsia="en-US" w:bidi="ar-SA"/>
        </w:rPr>
        <w:t>Trends in Ecology and 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23</w:t>
      </w:r>
      <w:r w:rsidRPr="009E276F">
        <w:rPr>
          <w:rFonts w:ascii="Times New Roman" w:eastAsiaTheme="minorHAnsi" w:hAnsi="Times New Roman" w:cs="Times New Roman"/>
          <w:lang w:eastAsia="en-US" w:bidi="ar-SA"/>
        </w:rPr>
        <w:t xml:space="preserve">, 347-351. </w:t>
      </w:r>
      <w:proofErr w:type="spellStart"/>
      <w:r w:rsidRPr="009E276F">
        <w:rPr>
          <w:rFonts w:ascii="Times New Roman" w:eastAsiaTheme="minorHAnsi" w:hAnsi="Times New Roman" w:cs="Times New Roman"/>
          <w:lang w:eastAsia="en-US" w:bidi="ar-SA"/>
        </w:rPr>
        <w:t>doi</w:t>
      </w:r>
      <w:proofErr w:type="spellEnd"/>
      <w:r w:rsidRPr="009E276F">
        <w:rPr>
          <w:rFonts w:ascii="Times New Roman" w:eastAsiaTheme="minorHAnsi" w:hAnsi="Times New Roman" w:cs="Times New Roman"/>
          <w:lang w:eastAsia="en-US" w:bidi="ar-SA"/>
        </w:rPr>
        <w:t>: 10.1016/j.tree.2008.04.004.</w:t>
      </w:r>
    </w:p>
    <w:p w14:paraId="06BD84BD"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Facon</w:t>
      </w:r>
      <w:proofErr w:type="spellEnd"/>
      <w:r w:rsidRPr="009E276F">
        <w:rPr>
          <w:rFonts w:ascii="Times New Roman" w:eastAsiaTheme="minorHAnsi" w:hAnsi="Times New Roman" w:cs="Times New Roman"/>
          <w:lang w:eastAsia="en-US" w:bidi="ar-SA"/>
        </w:rPr>
        <w:t xml:space="preserve">, B., &amp; David, P. (2006) Metapopulation dynamics and biological invasions: A spatially explicit model applied to a freshwater snail. </w:t>
      </w:r>
      <w:r w:rsidRPr="009E276F">
        <w:rPr>
          <w:rFonts w:ascii="Times New Roman" w:eastAsiaTheme="minorHAnsi" w:hAnsi="Times New Roman" w:cs="Times New Roman"/>
          <w:i/>
          <w:iCs/>
          <w:lang w:eastAsia="en-US" w:bidi="ar-SA"/>
        </w:rPr>
        <w:t>American Naturalist</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168</w:t>
      </w:r>
      <w:r w:rsidRPr="009E276F">
        <w:rPr>
          <w:rFonts w:ascii="Times New Roman" w:eastAsiaTheme="minorHAnsi" w:hAnsi="Times New Roman" w:cs="Times New Roman"/>
          <w:lang w:eastAsia="en-US" w:bidi="ar-SA"/>
        </w:rPr>
        <w:t>, 769-783.</w:t>
      </w:r>
    </w:p>
    <w:p w14:paraId="2F99F8CA" w14:textId="3F4AA662"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Figuerola</w:t>
      </w:r>
      <w:proofErr w:type="spellEnd"/>
      <w:r w:rsidRPr="009E276F">
        <w:rPr>
          <w:rFonts w:ascii="Times New Roman" w:eastAsiaTheme="minorHAnsi" w:hAnsi="Times New Roman" w:cs="Times New Roman"/>
          <w:lang w:eastAsia="en-US" w:bidi="ar-SA"/>
        </w:rPr>
        <w:t xml:space="preserve">, J., &amp; Green, A. J. (2002) Dispersal of aquatic organisms by </w:t>
      </w:r>
      <w:proofErr w:type="spellStart"/>
      <w:r w:rsidRPr="009E276F">
        <w:rPr>
          <w:rFonts w:ascii="Times New Roman" w:eastAsiaTheme="minorHAnsi" w:hAnsi="Times New Roman" w:cs="Times New Roman"/>
          <w:lang w:eastAsia="en-US" w:bidi="ar-SA"/>
        </w:rPr>
        <w:t>waterbirds</w:t>
      </w:r>
      <w:proofErr w:type="spellEnd"/>
      <w:r w:rsidRPr="009E276F">
        <w:rPr>
          <w:rFonts w:ascii="Times New Roman" w:eastAsiaTheme="minorHAnsi" w:hAnsi="Times New Roman" w:cs="Times New Roman"/>
          <w:lang w:eastAsia="en-US" w:bidi="ar-SA"/>
        </w:rPr>
        <w:t xml:space="preserve">: a review of past research and priorities for future studies. </w:t>
      </w:r>
      <w:r w:rsidRPr="009E276F">
        <w:rPr>
          <w:rFonts w:ascii="Times New Roman" w:eastAsiaTheme="minorHAnsi" w:hAnsi="Times New Roman" w:cs="Times New Roman"/>
          <w:i/>
          <w:iCs/>
          <w:lang w:eastAsia="en-US" w:bidi="ar-SA"/>
        </w:rPr>
        <w:t>Freshwater Biology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47</w:t>
      </w:r>
      <w:r w:rsidRPr="009E276F">
        <w:rPr>
          <w:rFonts w:ascii="Times New Roman" w:eastAsiaTheme="minorHAnsi" w:hAnsi="Times New Roman" w:cs="Times New Roman"/>
          <w:lang w:eastAsia="en-US" w:bidi="ar-SA"/>
        </w:rPr>
        <w:t>, 483–494.</w:t>
      </w:r>
    </w:p>
    <w:p w14:paraId="40EA24B7"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Foll</w:t>
      </w:r>
      <w:proofErr w:type="spellEnd"/>
      <w:r w:rsidRPr="009E276F">
        <w:rPr>
          <w:rFonts w:ascii="Times New Roman" w:eastAsiaTheme="minorHAnsi" w:hAnsi="Times New Roman" w:cs="Times New Roman"/>
          <w:lang w:eastAsia="en-US" w:bidi="ar-SA"/>
        </w:rPr>
        <w:t xml:space="preserve">, M., &amp; </w:t>
      </w:r>
      <w:proofErr w:type="spellStart"/>
      <w:r w:rsidRPr="009E276F">
        <w:rPr>
          <w:rFonts w:ascii="Times New Roman" w:eastAsiaTheme="minorHAnsi" w:hAnsi="Times New Roman" w:cs="Times New Roman"/>
          <w:lang w:eastAsia="en-US" w:bidi="ar-SA"/>
        </w:rPr>
        <w:t>Gaggiotti</w:t>
      </w:r>
      <w:proofErr w:type="spellEnd"/>
      <w:r w:rsidRPr="009E276F">
        <w:rPr>
          <w:rFonts w:ascii="Times New Roman" w:eastAsiaTheme="minorHAnsi" w:hAnsi="Times New Roman" w:cs="Times New Roman"/>
          <w:lang w:eastAsia="en-US" w:bidi="ar-SA"/>
        </w:rPr>
        <w:t xml:space="preserve">, O. (2006) Identifying the environmental factors that determine the genetic structure of populations. </w:t>
      </w:r>
      <w:r w:rsidRPr="009E276F">
        <w:rPr>
          <w:rFonts w:ascii="Times New Roman" w:eastAsiaTheme="minorHAnsi" w:hAnsi="Times New Roman" w:cs="Times New Roman"/>
          <w:i/>
          <w:iCs/>
          <w:lang w:eastAsia="en-US" w:bidi="ar-SA"/>
        </w:rPr>
        <w:t>Genetics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174</w:t>
      </w:r>
      <w:r w:rsidRPr="009E276F">
        <w:rPr>
          <w:rFonts w:ascii="Times New Roman" w:eastAsiaTheme="minorHAnsi" w:hAnsi="Times New Roman" w:cs="Times New Roman"/>
          <w:lang w:eastAsia="en-US" w:bidi="ar-SA"/>
        </w:rPr>
        <w:t>, 875-891.</w:t>
      </w:r>
    </w:p>
    <w:p w14:paraId="718F5752"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Fréville, H., Choquet, R., </w:t>
      </w:r>
      <w:proofErr w:type="spellStart"/>
      <w:r w:rsidRPr="009E276F">
        <w:rPr>
          <w:rFonts w:ascii="Times New Roman" w:eastAsiaTheme="minorHAnsi" w:hAnsi="Times New Roman" w:cs="Times New Roman"/>
          <w:lang w:eastAsia="en-US" w:bidi="ar-SA"/>
        </w:rPr>
        <w:t>Pradel</w:t>
      </w:r>
      <w:proofErr w:type="spellEnd"/>
      <w:r w:rsidRPr="009E276F">
        <w:rPr>
          <w:rFonts w:ascii="Times New Roman" w:eastAsiaTheme="minorHAnsi" w:hAnsi="Times New Roman" w:cs="Times New Roman"/>
          <w:lang w:eastAsia="en-US" w:bidi="ar-SA"/>
        </w:rPr>
        <w:t xml:space="preserve">, R., &amp; Cheptou, P.-O. (2013) Inferring seed bank from hidden Markov models: new insights into metapopulation dynamics in plants. </w:t>
      </w:r>
      <w:r w:rsidRPr="009E276F">
        <w:rPr>
          <w:rFonts w:ascii="Times New Roman" w:eastAsiaTheme="minorHAnsi" w:hAnsi="Times New Roman" w:cs="Times New Roman"/>
          <w:i/>
          <w:iCs/>
          <w:lang w:eastAsia="en-US" w:bidi="ar-SA"/>
        </w:rPr>
        <w:t>Journal of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101</w:t>
      </w:r>
      <w:r w:rsidRPr="009E276F">
        <w:rPr>
          <w:rFonts w:ascii="Times New Roman" w:eastAsiaTheme="minorHAnsi" w:hAnsi="Times New Roman" w:cs="Times New Roman"/>
          <w:lang w:eastAsia="en-US" w:bidi="ar-SA"/>
        </w:rPr>
        <w:t>, 1572-1580. 10.1111/1365-2745.12141.</w:t>
      </w:r>
    </w:p>
    <w:p w14:paraId="2315D2A3" w14:textId="257D9E28"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Frichot</w:t>
      </w:r>
      <w:proofErr w:type="spellEnd"/>
      <w:r w:rsidRPr="009E276F">
        <w:rPr>
          <w:rFonts w:ascii="Times New Roman" w:eastAsiaTheme="minorHAnsi" w:hAnsi="Times New Roman" w:cs="Times New Roman"/>
          <w:lang w:eastAsia="en-US" w:bidi="ar-SA"/>
        </w:rPr>
        <w:t>, E., &amp; François, O. (2015) LEA: An</w:t>
      </w:r>
      <w:r w:rsidR="001202BE">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lang w:eastAsia="en-US" w:bidi="ar-SA"/>
        </w:rPr>
        <w:t xml:space="preserve">R package for landscape and ecological association studies. </w:t>
      </w:r>
      <w:r w:rsidRPr="009E276F">
        <w:rPr>
          <w:rFonts w:ascii="Times New Roman" w:eastAsiaTheme="minorHAnsi" w:hAnsi="Times New Roman" w:cs="Times New Roman"/>
          <w:i/>
          <w:iCs/>
          <w:lang w:eastAsia="en-US" w:bidi="ar-SA"/>
        </w:rPr>
        <w:t>Methods in Ecology and 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6</w:t>
      </w:r>
      <w:r w:rsidRPr="009E276F">
        <w:rPr>
          <w:rFonts w:ascii="Times New Roman" w:eastAsiaTheme="minorHAnsi" w:hAnsi="Times New Roman" w:cs="Times New Roman"/>
          <w:lang w:eastAsia="en-US" w:bidi="ar-SA"/>
        </w:rPr>
        <w:t xml:space="preserve">, 925-929. </w:t>
      </w:r>
      <w:proofErr w:type="spellStart"/>
      <w:r w:rsidRPr="009E276F">
        <w:rPr>
          <w:rFonts w:ascii="Times New Roman" w:eastAsiaTheme="minorHAnsi" w:hAnsi="Times New Roman" w:cs="Times New Roman"/>
          <w:lang w:eastAsia="en-US" w:bidi="ar-SA"/>
        </w:rPr>
        <w:t>doi</w:t>
      </w:r>
      <w:proofErr w:type="spellEnd"/>
      <w:r w:rsidRPr="009E276F">
        <w:rPr>
          <w:rFonts w:ascii="Times New Roman" w:eastAsiaTheme="minorHAnsi" w:hAnsi="Times New Roman" w:cs="Times New Roman"/>
          <w:lang w:eastAsia="en-US" w:bidi="ar-SA"/>
        </w:rPr>
        <w:t>: 10.1111/2041-210X.12382.</w:t>
      </w:r>
    </w:p>
    <w:p w14:paraId="173E75C8"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lastRenderedPageBreak/>
        <w:t>Frichot</w:t>
      </w:r>
      <w:proofErr w:type="spellEnd"/>
      <w:r w:rsidRPr="009E276F">
        <w:rPr>
          <w:rFonts w:ascii="Times New Roman" w:eastAsiaTheme="minorHAnsi" w:hAnsi="Times New Roman" w:cs="Times New Roman"/>
          <w:lang w:eastAsia="en-US" w:bidi="ar-SA"/>
        </w:rPr>
        <w:t xml:space="preserve">, E., Mathieu, F., </w:t>
      </w:r>
      <w:proofErr w:type="spellStart"/>
      <w:r w:rsidRPr="009E276F">
        <w:rPr>
          <w:rFonts w:ascii="Times New Roman" w:eastAsiaTheme="minorHAnsi" w:hAnsi="Times New Roman" w:cs="Times New Roman"/>
          <w:lang w:eastAsia="en-US" w:bidi="ar-SA"/>
        </w:rPr>
        <w:t>Trouillon</w:t>
      </w:r>
      <w:proofErr w:type="spellEnd"/>
      <w:r w:rsidRPr="009E276F">
        <w:rPr>
          <w:rFonts w:ascii="Times New Roman" w:eastAsiaTheme="minorHAnsi" w:hAnsi="Times New Roman" w:cs="Times New Roman"/>
          <w:lang w:eastAsia="en-US" w:bidi="ar-SA"/>
        </w:rPr>
        <w:t xml:space="preserve">, T., Bouchard, G., &amp; François, O. (2014) Fast and efficient estimation of individual ancestry coefficients. </w:t>
      </w:r>
      <w:r w:rsidRPr="009E276F">
        <w:rPr>
          <w:rFonts w:ascii="Times New Roman" w:eastAsiaTheme="minorHAnsi" w:hAnsi="Times New Roman" w:cs="Times New Roman"/>
          <w:i/>
          <w:iCs/>
          <w:lang w:eastAsia="en-US" w:bidi="ar-SA"/>
        </w:rPr>
        <w:t>Genetics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196</w:t>
      </w:r>
      <w:r w:rsidRPr="009E276F">
        <w:rPr>
          <w:rFonts w:ascii="Times New Roman" w:eastAsiaTheme="minorHAnsi" w:hAnsi="Times New Roman" w:cs="Times New Roman"/>
          <w:lang w:eastAsia="en-US" w:bidi="ar-SA"/>
        </w:rPr>
        <w:t xml:space="preserve">, 973-983. </w:t>
      </w:r>
      <w:proofErr w:type="spellStart"/>
      <w:r w:rsidRPr="009E276F">
        <w:rPr>
          <w:rFonts w:ascii="Times New Roman" w:eastAsiaTheme="minorHAnsi" w:hAnsi="Times New Roman" w:cs="Times New Roman"/>
          <w:lang w:eastAsia="en-US" w:bidi="ar-SA"/>
        </w:rPr>
        <w:t>doi</w:t>
      </w:r>
      <w:proofErr w:type="spellEnd"/>
      <w:r w:rsidRPr="009E276F">
        <w:rPr>
          <w:rFonts w:ascii="Times New Roman" w:eastAsiaTheme="minorHAnsi" w:hAnsi="Times New Roman" w:cs="Times New Roman"/>
          <w:lang w:eastAsia="en-US" w:bidi="ar-SA"/>
        </w:rPr>
        <w:t>: 10.1534/genetics.113.160572.</w:t>
      </w:r>
    </w:p>
    <w:p w14:paraId="523946D5"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Fronhofer, E. A., </w:t>
      </w:r>
      <w:proofErr w:type="spellStart"/>
      <w:r w:rsidRPr="009E276F">
        <w:rPr>
          <w:rFonts w:ascii="Times New Roman" w:eastAsiaTheme="minorHAnsi" w:hAnsi="Times New Roman" w:cs="Times New Roman"/>
          <w:lang w:eastAsia="en-US" w:bidi="ar-SA"/>
        </w:rPr>
        <w:t>Kubisch</w:t>
      </w:r>
      <w:proofErr w:type="spellEnd"/>
      <w:r w:rsidRPr="009E276F">
        <w:rPr>
          <w:rFonts w:ascii="Times New Roman" w:eastAsiaTheme="minorHAnsi" w:hAnsi="Times New Roman" w:cs="Times New Roman"/>
          <w:lang w:eastAsia="en-US" w:bidi="ar-SA"/>
        </w:rPr>
        <w:t xml:space="preserve">, A., </w:t>
      </w:r>
      <w:proofErr w:type="spellStart"/>
      <w:r w:rsidRPr="009E276F">
        <w:rPr>
          <w:rFonts w:ascii="Times New Roman" w:eastAsiaTheme="minorHAnsi" w:hAnsi="Times New Roman" w:cs="Times New Roman"/>
          <w:lang w:eastAsia="en-US" w:bidi="ar-SA"/>
        </w:rPr>
        <w:t>Hilker</w:t>
      </w:r>
      <w:proofErr w:type="spellEnd"/>
      <w:r w:rsidRPr="009E276F">
        <w:rPr>
          <w:rFonts w:ascii="Times New Roman" w:eastAsiaTheme="minorHAnsi" w:hAnsi="Times New Roman" w:cs="Times New Roman"/>
          <w:lang w:eastAsia="en-US" w:bidi="ar-SA"/>
        </w:rPr>
        <w:t xml:space="preserve">, F. M., </w:t>
      </w:r>
      <w:proofErr w:type="spellStart"/>
      <w:r w:rsidRPr="009E276F">
        <w:rPr>
          <w:rFonts w:ascii="Times New Roman" w:eastAsiaTheme="minorHAnsi" w:hAnsi="Times New Roman" w:cs="Times New Roman"/>
          <w:lang w:eastAsia="en-US" w:bidi="ar-SA"/>
        </w:rPr>
        <w:t>Hovestadt</w:t>
      </w:r>
      <w:proofErr w:type="spellEnd"/>
      <w:r w:rsidRPr="009E276F">
        <w:rPr>
          <w:rFonts w:ascii="Times New Roman" w:eastAsiaTheme="minorHAnsi" w:hAnsi="Times New Roman" w:cs="Times New Roman"/>
          <w:lang w:eastAsia="en-US" w:bidi="ar-SA"/>
        </w:rPr>
        <w:t xml:space="preserve">, T., &amp; </w:t>
      </w:r>
      <w:proofErr w:type="spellStart"/>
      <w:r w:rsidRPr="009E276F">
        <w:rPr>
          <w:rFonts w:ascii="Times New Roman" w:eastAsiaTheme="minorHAnsi" w:hAnsi="Times New Roman" w:cs="Times New Roman"/>
          <w:lang w:eastAsia="en-US" w:bidi="ar-SA"/>
        </w:rPr>
        <w:t>Poethke</w:t>
      </w:r>
      <w:proofErr w:type="spellEnd"/>
      <w:r w:rsidRPr="009E276F">
        <w:rPr>
          <w:rFonts w:ascii="Times New Roman" w:eastAsiaTheme="minorHAnsi" w:hAnsi="Times New Roman" w:cs="Times New Roman"/>
          <w:lang w:eastAsia="en-US" w:bidi="ar-SA"/>
        </w:rPr>
        <w:t xml:space="preserve">, H. J. (2012) Why are metapopulations so rare? </w:t>
      </w:r>
      <w:r w:rsidRPr="009E276F">
        <w:rPr>
          <w:rFonts w:ascii="Times New Roman" w:eastAsiaTheme="minorHAnsi" w:hAnsi="Times New Roman" w:cs="Times New Roman"/>
          <w:i/>
          <w:iCs/>
          <w:lang w:eastAsia="en-US" w:bidi="ar-SA"/>
        </w:rPr>
        <w:t>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93</w:t>
      </w:r>
      <w:r w:rsidRPr="009E276F">
        <w:rPr>
          <w:rFonts w:ascii="Times New Roman" w:eastAsiaTheme="minorHAnsi" w:hAnsi="Times New Roman" w:cs="Times New Roman"/>
          <w:lang w:eastAsia="en-US" w:bidi="ar-SA"/>
        </w:rPr>
        <w:t>, 1967-1978.</w:t>
      </w:r>
    </w:p>
    <w:p w14:paraId="7A5F36A9"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Goudet</w:t>
      </w:r>
      <w:proofErr w:type="spellEnd"/>
      <w:r w:rsidRPr="009E276F">
        <w:rPr>
          <w:rFonts w:ascii="Times New Roman" w:eastAsiaTheme="minorHAnsi" w:hAnsi="Times New Roman" w:cs="Times New Roman"/>
          <w:lang w:eastAsia="en-US" w:bidi="ar-SA"/>
        </w:rPr>
        <w:t>, J. (2001) FSTAT, a program to estimate and test gene diversities and fixation indices.</w:t>
      </w:r>
    </w:p>
    <w:p w14:paraId="31C0F711"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Haag, C. R., </w:t>
      </w:r>
      <w:proofErr w:type="spellStart"/>
      <w:r w:rsidRPr="009E276F">
        <w:rPr>
          <w:rFonts w:ascii="Times New Roman" w:eastAsiaTheme="minorHAnsi" w:hAnsi="Times New Roman" w:cs="Times New Roman"/>
          <w:lang w:eastAsia="en-US" w:bidi="ar-SA"/>
        </w:rPr>
        <w:t>Riek</w:t>
      </w:r>
      <w:proofErr w:type="spellEnd"/>
      <w:r w:rsidRPr="009E276F">
        <w:rPr>
          <w:rFonts w:ascii="Times New Roman" w:eastAsiaTheme="minorHAnsi" w:hAnsi="Times New Roman" w:cs="Times New Roman"/>
          <w:lang w:eastAsia="en-US" w:bidi="ar-SA"/>
        </w:rPr>
        <w:t xml:space="preserve">, M., </w:t>
      </w:r>
      <w:proofErr w:type="spellStart"/>
      <w:r w:rsidRPr="009E276F">
        <w:rPr>
          <w:rFonts w:ascii="Times New Roman" w:eastAsiaTheme="minorHAnsi" w:hAnsi="Times New Roman" w:cs="Times New Roman"/>
          <w:lang w:eastAsia="en-US" w:bidi="ar-SA"/>
        </w:rPr>
        <w:t>Hottinger</w:t>
      </w:r>
      <w:proofErr w:type="spellEnd"/>
      <w:r w:rsidRPr="009E276F">
        <w:rPr>
          <w:rFonts w:ascii="Times New Roman" w:eastAsiaTheme="minorHAnsi" w:hAnsi="Times New Roman" w:cs="Times New Roman"/>
          <w:lang w:eastAsia="en-US" w:bidi="ar-SA"/>
        </w:rPr>
        <w:t xml:space="preserve">, J. W., </w:t>
      </w:r>
      <w:proofErr w:type="spellStart"/>
      <w:r w:rsidRPr="009E276F">
        <w:rPr>
          <w:rFonts w:ascii="Times New Roman" w:eastAsiaTheme="minorHAnsi" w:hAnsi="Times New Roman" w:cs="Times New Roman"/>
          <w:lang w:eastAsia="en-US" w:bidi="ar-SA"/>
        </w:rPr>
        <w:t>Pajunen</w:t>
      </w:r>
      <w:proofErr w:type="spellEnd"/>
      <w:r w:rsidRPr="009E276F">
        <w:rPr>
          <w:rFonts w:ascii="Times New Roman" w:eastAsiaTheme="minorHAnsi" w:hAnsi="Times New Roman" w:cs="Times New Roman"/>
          <w:lang w:eastAsia="en-US" w:bidi="ar-SA"/>
        </w:rPr>
        <w:t xml:space="preserve">, V. I., &amp; Ebert, D. (2005) Genetic diversity and genetic differentiation in Daphnia metapopulations with subpopulations of known age. </w:t>
      </w:r>
      <w:r w:rsidRPr="009E276F">
        <w:rPr>
          <w:rFonts w:ascii="Times New Roman" w:eastAsiaTheme="minorHAnsi" w:hAnsi="Times New Roman" w:cs="Times New Roman"/>
          <w:i/>
          <w:iCs/>
          <w:lang w:eastAsia="en-US" w:bidi="ar-SA"/>
        </w:rPr>
        <w:t>Genetics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170</w:t>
      </w:r>
      <w:r w:rsidRPr="009E276F">
        <w:rPr>
          <w:rFonts w:ascii="Times New Roman" w:eastAsiaTheme="minorHAnsi" w:hAnsi="Times New Roman" w:cs="Times New Roman"/>
          <w:lang w:eastAsia="en-US" w:bidi="ar-SA"/>
        </w:rPr>
        <w:t>, 1809-1820.</w:t>
      </w:r>
    </w:p>
    <w:p w14:paraId="52D322D0"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Hanski</w:t>
      </w:r>
      <w:proofErr w:type="spellEnd"/>
      <w:r w:rsidRPr="009E276F">
        <w:rPr>
          <w:rFonts w:ascii="Times New Roman" w:eastAsiaTheme="minorHAnsi" w:hAnsi="Times New Roman" w:cs="Times New Roman"/>
          <w:lang w:eastAsia="en-US" w:bidi="ar-SA"/>
        </w:rPr>
        <w:t xml:space="preserve">, I., &amp; </w:t>
      </w:r>
      <w:proofErr w:type="spellStart"/>
      <w:r w:rsidRPr="009E276F">
        <w:rPr>
          <w:rFonts w:ascii="Times New Roman" w:eastAsiaTheme="minorHAnsi" w:hAnsi="Times New Roman" w:cs="Times New Roman"/>
          <w:lang w:eastAsia="en-US" w:bidi="ar-SA"/>
        </w:rPr>
        <w:t>Gaggiotti</w:t>
      </w:r>
      <w:proofErr w:type="spellEnd"/>
      <w:r w:rsidRPr="009E276F">
        <w:rPr>
          <w:rFonts w:ascii="Times New Roman" w:eastAsiaTheme="minorHAnsi" w:hAnsi="Times New Roman" w:cs="Times New Roman"/>
          <w:lang w:eastAsia="en-US" w:bidi="ar-SA"/>
        </w:rPr>
        <w:t>, O. E. (2004) Ecology, genetics and evolution of metapopulations, p. 696. Elsevier Academic Press.</w:t>
      </w:r>
    </w:p>
    <w:p w14:paraId="08EB6506"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Heino</w:t>
      </w:r>
      <w:proofErr w:type="spellEnd"/>
      <w:r w:rsidRPr="009E276F">
        <w:rPr>
          <w:rFonts w:ascii="Times New Roman" w:eastAsiaTheme="minorHAnsi" w:hAnsi="Times New Roman" w:cs="Times New Roman"/>
          <w:lang w:eastAsia="en-US" w:bidi="ar-SA"/>
        </w:rPr>
        <w:t xml:space="preserve">, J., Melo, A. S., Siqueira, T., </w:t>
      </w:r>
      <w:proofErr w:type="spellStart"/>
      <w:r w:rsidRPr="009E276F">
        <w:rPr>
          <w:rFonts w:ascii="Times New Roman" w:eastAsiaTheme="minorHAnsi" w:hAnsi="Times New Roman" w:cs="Times New Roman"/>
          <w:lang w:eastAsia="en-US" w:bidi="ar-SA"/>
        </w:rPr>
        <w:t>Soininen</w:t>
      </w:r>
      <w:proofErr w:type="spellEnd"/>
      <w:r w:rsidRPr="009E276F">
        <w:rPr>
          <w:rFonts w:ascii="Times New Roman" w:eastAsiaTheme="minorHAnsi" w:hAnsi="Times New Roman" w:cs="Times New Roman"/>
          <w:lang w:eastAsia="en-US" w:bidi="ar-SA"/>
        </w:rPr>
        <w:t xml:space="preserve">, J., </w:t>
      </w:r>
      <w:proofErr w:type="spellStart"/>
      <w:r w:rsidRPr="009E276F">
        <w:rPr>
          <w:rFonts w:ascii="Times New Roman" w:eastAsiaTheme="minorHAnsi" w:hAnsi="Times New Roman" w:cs="Times New Roman"/>
          <w:lang w:eastAsia="en-US" w:bidi="ar-SA"/>
        </w:rPr>
        <w:t>Valanko</w:t>
      </w:r>
      <w:proofErr w:type="spellEnd"/>
      <w:r w:rsidRPr="009E276F">
        <w:rPr>
          <w:rFonts w:ascii="Times New Roman" w:eastAsiaTheme="minorHAnsi" w:hAnsi="Times New Roman" w:cs="Times New Roman"/>
          <w:lang w:eastAsia="en-US" w:bidi="ar-SA"/>
        </w:rPr>
        <w:t xml:space="preserve">, S., &amp; Bini, L. M. (2015) Metacommunity </w:t>
      </w:r>
      <w:proofErr w:type="spellStart"/>
      <w:r w:rsidRPr="009E276F">
        <w:rPr>
          <w:rFonts w:ascii="Times New Roman" w:eastAsiaTheme="minorHAnsi" w:hAnsi="Times New Roman" w:cs="Times New Roman"/>
          <w:lang w:eastAsia="en-US" w:bidi="ar-SA"/>
        </w:rPr>
        <w:t>organisation</w:t>
      </w:r>
      <w:proofErr w:type="spellEnd"/>
      <w:r w:rsidRPr="009E276F">
        <w:rPr>
          <w:rFonts w:ascii="Times New Roman" w:eastAsiaTheme="minorHAnsi" w:hAnsi="Times New Roman" w:cs="Times New Roman"/>
          <w:lang w:eastAsia="en-US" w:bidi="ar-SA"/>
        </w:rPr>
        <w:t xml:space="preserve">, spatial extent and dispersal in aquatic systems: patterns, processes and prospects. </w:t>
      </w:r>
      <w:r w:rsidRPr="009E276F">
        <w:rPr>
          <w:rFonts w:ascii="Times New Roman" w:eastAsiaTheme="minorHAnsi" w:hAnsi="Times New Roman" w:cs="Times New Roman"/>
          <w:i/>
          <w:iCs/>
          <w:lang w:eastAsia="en-US" w:bidi="ar-SA"/>
        </w:rPr>
        <w:t>Freshwater Biology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60</w:t>
      </w:r>
      <w:r w:rsidRPr="009E276F">
        <w:rPr>
          <w:rFonts w:ascii="Times New Roman" w:eastAsiaTheme="minorHAnsi" w:hAnsi="Times New Roman" w:cs="Times New Roman"/>
          <w:lang w:eastAsia="en-US" w:bidi="ar-SA"/>
        </w:rPr>
        <w:t>, 845-869. doi:10.1111/fwb.12533.</w:t>
      </w:r>
    </w:p>
    <w:p w14:paraId="498F5A64" w14:textId="1B66812D"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Hendry, A. P. (2017) </w:t>
      </w:r>
      <w:r w:rsidRPr="009E276F">
        <w:rPr>
          <w:rFonts w:ascii="Times New Roman" w:eastAsiaTheme="minorHAnsi" w:hAnsi="Times New Roman" w:cs="Times New Roman"/>
          <w:i/>
          <w:iCs/>
          <w:lang w:eastAsia="en-US" w:bidi="ar-SA"/>
        </w:rPr>
        <w:t>Eco-evolutionary dynamics</w:t>
      </w:r>
      <w:r w:rsidR="001202BE">
        <w:rPr>
          <w:rFonts w:ascii="Times New Roman" w:eastAsiaTheme="minorHAnsi" w:hAnsi="Times New Roman" w:cs="Times New Roman"/>
          <w:i/>
          <w:iCs/>
          <w:lang w:eastAsia="en-US" w:bidi="ar-SA"/>
        </w:rPr>
        <w:t>.</w:t>
      </w:r>
      <w:r w:rsidRPr="009E276F">
        <w:rPr>
          <w:rFonts w:ascii="Times New Roman" w:eastAsiaTheme="minorHAnsi" w:hAnsi="Times New Roman" w:cs="Times New Roman"/>
          <w:lang w:eastAsia="en-US" w:bidi="ar-SA"/>
        </w:rPr>
        <w:t xml:space="preserve"> Princeton University Press.</w:t>
      </w:r>
    </w:p>
    <w:p w14:paraId="1B8B858C" w14:textId="019EEDE3"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Hubbell, S. P. (2001) </w:t>
      </w:r>
      <w:r w:rsidRPr="009E276F">
        <w:rPr>
          <w:rFonts w:ascii="Times New Roman" w:eastAsiaTheme="minorHAnsi" w:hAnsi="Times New Roman" w:cs="Times New Roman"/>
          <w:i/>
          <w:iCs/>
          <w:lang w:eastAsia="en-US" w:bidi="ar-SA"/>
        </w:rPr>
        <w:t>The unified neutral theory of biodiversity and biogeography</w:t>
      </w:r>
      <w:r w:rsidR="001202BE">
        <w:rPr>
          <w:rFonts w:ascii="Times New Roman" w:eastAsiaTheme="minorHAnsi" w:hAnsi="Times New Roman" w:cs="Times New Roman"/>
          <w:i/>
          <w:iCs/>
          <w:lang w:eastAsia="en-US" w:bidi="ar-SA"/>
        </w:rPr>
        <w:t xml:space="preserve">. </w:t>
      </w:r>
      <w:r w:rsidRPr="009E276F">
        <w:rPr>
          <w:rFonts w:ascii="Times New Roman" w:eastAsiaTheme="minorHAnsi" w:hAnsi="Times New Roman" w:cs="Times New Roman"/>
          <w:lang w:eastAsia="en-US" w:bidi="ar-SA"/>
        </w:rPr>
        <w:t>Princeton University Press.</w:t>
      </w:r>
    </w:p>
    <w:p w14:paraId="528F0FD2"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Hughes, J. N., Huey, J. A., &amp; Schmidt, D. J. (2013) Is </w:t>
      </w:r>
      <w:proofErr w:type="spellStart"/>
      <w:r w:rsidRPr="009E276F">
        <w:rPr>
          <w:rFonts w:ascii="Times New Roman" w:eastAsiaTheme="minorHAnsi" w:hAnsi="Times New Roman" w:cs="Times New Roman"/>
          <w:lang w:eastAsia="en-US" w:bidi="ar-SA"/>
        </w:rPr>
        <w:t>realised</w:t>
      </w:r>
      <w:proofErr w:type="spellEnd"/>
      <w:r w:rsidRPr="009E276F">
        <w:rPr>
          <w:rFonts w:ascii="Times New Roman" w:eastAsiaTheme="minorHAnsi" w:hAnsi="Times New Roman" w:cs="Times New Roman"/>
          <w:lang w:eastAsia="en-US" w:bidi="ar-SA"/>
        </w:rPr>
        <w:t xml:space="preserve"> connectivity among populations of aquatic fauna predictable from potential connectivity? </w:t>
      </w:r>
      <w:r w:rsidRPr="009E276F">
        <w:rPr>
          <w:rFonts w:ascii="Times New Roman" w:eastAsiaTheme="minorHAnsi" w:hAnsi="Times New Roman" w:cs="Times New Roman"/>
          <w:i/>
          <w:iCs/>
          <w:lang w:eastAsia="en-US" w:bidi="ar-SA"/>
        </w:rPr>
        <w:t>Freshwater Biology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58</w:t>
      </w:r>
      <w:r w:rsidRPr="009E276F">
        <w:rPr>
          <w:rFonts w:ascii="Times New Roman" w:eastAsiaTheme="minorHAnsi" w:hAnsi="Times New Roman" w:cs="Times New Roman"/>
          <w:lang w:eastAsia="en-US" w:bidi="ar-SA"/>
        </w:rPr>
        <w:t>, 951-966. doi:10.1111/fwb.12099.</w:t>
      </w:r>
    </w:p>
    <w:p w14:paraId="555EBB76"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Ingvarsson</w:t>
      </w:r>
      <w:proofErr w:type="spellEnd"/>
      <w:r w:rsidRPr="009E276F">
        <w:rPr>
          <w:rFonts w:ascii="Times New Roman" w:eastAsiaTheme="minorHAnsi" w:hAnsi="Times New Roman" w:cs="Times New Roman"/>
          <w:lang w:eastAsia="en-US" w:bidi="ar-SA"/>
        </w:rPr>
        <w:t xml:space="preserve">, P. (2002) A metapopulation perspective on genetic diversity and differentiation in partially self-fertilizing plants. </w:t>
      </w:r>
      <w:r w:rsidRPr="009E276F">
        <w:rPr>
          <w:rFonts w:ascii="Times New Roman" w:eastAsiaTheme="minorHAnsi" w:hAnsi="Times New Roman" w:cs="Times New Roman"/>
          <w:i/>
          <w:iCs/>
          <w:lang w:eastAsia="en-US" w:bidi="ar-SA"/>
        </w:rPr>
        <w:t>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56</w:t>
      </w:r>
      <w:r w:rsidRPr="009E276F">
        <w:rPr>
          <w:rFonts w:ascii="Times New Roman" w:eastAsiaTheme="minorHAnsi" w:hAnsi="Times New Roman" w:cs="Times New Roman"/>
          <w:lang w:eastAsia="en-US" w:bidi="ar-SA"/>
        </w:rPr>
        <w:t>, 2368-2373. doi:10.1111/j.0014-</w:t>
      </w:r>
      <w:proofErr w:type="gramStart"/>
      <w:r w:rsidRPr="009E276F">
        <w:rPr>
          <w:rFonts w:ascii="Times New Roman" w:eastAsiaTheme="minorHAnsi" w:hAnsi="Times New Roman" w:cs="Times New Roman"/>
          <w:lang w:eastAsia="en-US" w:bidi="ar-SA"/>
        </w:rPr>
        <w:t>3820.2002.tb</w:t>
      </w:r>
      <w:proofErr w:type="gramEnd"/>
      <w:r w:rsidRPr="009E276F">
        <w:rPr>
          <w:rFonts w:ascii="Times New Roman" w:eastAsiaTheme="minorHAnsi" w:hAnsi="Times New Roman" w:cs="Times New Roman"/>
          <w:lang w:eastAsia="en-US" w:bidi="ar-SA"/>
        </w:rPr>
        <w:t>00162.x.</w:t>
      </w:r>
    </w:p>
    <w:p w14:paraId="2E4A8558"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Jarne, P. (1995) Mating system, bottlenecks and genetic polymorphism in hermaphroditic animals. </w:t>
      </w:r>
      <w:r w:rsidRPr="009E276F">
        <w:rPr>
          <w:rFonts w:ascii="Times New Roman" w:eastAsiaTheme="minorHAnsi" w:hAnsi="Times New Roman" w:cs="Times New Roman"/>
          <w:i/>
          <w:iCs/>
          <w:lang w:eastAsia="en-US" w:bidi="ar-SA"/>
        </w:rPr>
        <w:t>Genetical Research</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65</w:t>
      </w:r>
      <w:r w:rsidRPr="009E276F">
        <w:rPr>
          <w:rFonts w:ascii="Times New Roman" w:eastAsiaTheme="minorHAnsi" w:hAnsi="Times New Roman" w:cs="Times New Roman"/>
          <w:lang w:eastAsia="en-US" w:bidi="ar-SA"/>
        </w:rPr>
        <w:t>, 193-207.</w:t>
      </w:r>
    </w:p>
    <w:p w14:paraId="7BEA54E3"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lastRenderedPageBreak/>
        <w:t xml:space="preserve">Jarne, P., &amp; David, P. (2008) Quantifying inbreeding in natural populations of hermaphroditic organisms. </w:t>
      </w:r>
      <w:r w:rsidRPr="009E276F">
        <w:rPr>
          <w:rFonts w:ascii="Times New Roman" w:eastAsiaTheme="minorHAnsi" w:hAnsi="Times New Roman" w:cs="Times New Roman"/>
          <w:i/>
          <w:iCs/>
          <w:lang w:eastAsia="en-US" w:bidi="ar-SA"/>
        </w:rPr>
        <w:t>Heredity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100</w:t>
      </w:r>
      <w:r w:rsidRPr="009E276F">
        <w:rPr>
          <w:rFonts w:ascii="Times New Roman" w:eastAsiaTheme="minorHAnsi" w:hAnsi="Times New Roman" w:cs="Times New Roman"/>
          <w:lang w:eastAsia="en-US" w:bidi="ar-SA"/>
        </w:rPr>
        <w:t>, 431-439.</w:t>
      </w:r>
    </w:p>
    <w:p w14:paraId="67C77316"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Jarne, P., &amp; Delay, B. (1991) Population genetics of freshwater snails. </w:t>
      </w:r>
      <w:r w:rsidRPr="009E276F">
        <w:rPr>
          <w:rFonts w:ascii="Times New Roman" w:eastAsiaTheme="minorHAnsi" w:hAnsi="Times New Roman" w:cs="Times New Roman"/>
          <w:i/>
          <w:iCs/>
          <w:lang w:eastAsia="en-US" w:bidi="ar-SA"/>
        </w:rPr>
        <w:t>Trends in Ecology and 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6</w:t>
      </w:r>
      <w:r w:rsidRPr="009E276F">
        <w:rPr>
          <w:rFonts w:ascii="Times New Roman" w:eastAsiaTheme="minorHAnsi" w:hAnsi="Times New Roman" w:cs="Times New Roman"/>
          <w:lang w:eastAsia="en-US" w:bidi="ar-SA"/>
        </w:rPr>
        <w:t>, 383-386.</w:t>
      </w:r>
    </w:p>
    <w:p w14:paraId="6996FF1D"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Kappes</w:t>
      </w:r>
      <w:proofErr w:type="spellEnd"/>
      <w:r w:rsidRPr="009E276F">
        <w:rPr>
          <w:rFonts w:ascii="Times New Roman" w:eastAsiaTheme="minorHAnsi" w:hAnsi="Times New Roman" w:cs="Times New Roman"/>
          <w:lang w:eastAsia="en-US" w:bidi="ar-SA"/>
        </w:rPr>
        <w:t xml:space="preserve">, H., &amp; </w:t>
      </w:r>
      <w:proofErr w:type="spellStart"/>
      <w:r w:rsidRPr="009E276F">
        <w:rPr>
          <w:rFonts w:ascii="Times New Roman" w:eastAsiaTheme="minorHAnsi" w:hAnsi="Times New Roman" w:cs="Times New Roman"/>
          <w:lang w:eastAsia="en-US" w:bidi="ar-SA"/>
        </w:rPr>
        <w:t>Haase</w:t>
      </w:r>
      <w:proofErr w:type="spellEnd"/>
      <w:r w:rsidRPr="009E276F">
        <w:rPr>
          <w:rFonts w:ascii="Times New Roman" w:eastAsiaTheme="minorHAnsi" w:hAnsi="Times New Roman" w:cs="Times New Roman"/>
          <w:lang w:eastAsia="en-US" w:bidi="ar-SA"/>
        </w:rPr>
        <w:t xml:space="preserve">, P. (2012) Slow, but steady: dispersal of freshwater </w:t>
      </w:r>
      <w:proofErr w:type="spellStart"/>
      <w:r w:rsidRPr="009E276F">
        <w:rPr>
          <w:rFonts w:ascii="Times New Roman" w:eastAsiaTheme="minorHAnsi" w:hAnsi="Times New Roman" w:cs="Times New Roman"/>
          <w:lang w:eastAsia="en-US" w:bidi="ar-SA"/>
        </w:rPr>
        <w:t>molluscs</w:t>
      </w:r>
      <w:proofErr w:type="spellEnd"/>
      <w:proofErr w:type="gramStart"/>
      <w:r w:rsidRPr="009E276F">
        <w:rPr>
          <w:rFonts w:ascii="Times New Roman" w:eastAsiaTheme="minorHAnsi" w:hAnsi="Times New Roman" w:cs="Times New Roman"/>
          <w:lang w:eastAsia="en-US" w:bidi="ar-SA"/>
        </w:rPr>
        <w:t>. .</w:t>
      </w:r>
      <w:proofErr w:type="gramEnd"/>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Aquatic Sciences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74</w:t>
      </w:r>
      <w:r w:rsidRPr="009E276F">
        <w:rPr>
          <w:rFonts w:ascii="Times New Roman" w:eastAsiaTheme="minorHAnsi" w:hAnsi="Times New Roman" w:cs="Times New Roman"/>
          <w:lang w:eastAsia="en-US" w:bidi="ar-SA"/>
        </w:rPr>
        <w:t>, 1-14.</w:t>
      </w:r>
    </w:p>
    <w:p w14:paraId="60C5D97E"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Lamy, T., Gimenez, O., Pointier, J.-P., Jarne, P., &amp; David, P. (2013) Metapopulation dynamics of species with cryptic life stages. </w:t>
      </w:r>
      <w:r w:rsidRPr="009E276F">
        <w:rPr>
          <w:rFonts w:ascii="Times New Roman" w:eastAsiaTheme="minorHAnsi" w:hAnsi="Times New Roman" w:cs="Times New Roman"/>
          <w:i/>
          <w:iCs/>
          <w:lang w:eastAsia="en-US" w:bidi="ar-SA"/>
        </w:rPr>
        <w:t>American Naturalist</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181</w:t>
      </w:r>
      <w:r w:rsidRPr="009E276F">
        <w:rPr>
          <w:rFonts w:ascii="Times New Roman" w:eastAsiaTheme="minorHAnsi" w:hAnsi="Times New Roman" w:cs="Times New Roman"/>
          <w:lang w:eastAsia="en-US" w:bidi="ar-SA"/>
        </w:rPr>
        <w:t>, 479-491.</w:t>
      </w:r>
    </w:p>
    <w:p w14:paraId="2135AE70"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Lamy, T., Jarne, P., Pointier, J.-P., </w:t>
      </w:r>
      <w:proofErr w:type="spellStart"/>
      <w:r w:rsidRPr="009E276F">
        <w:rPr>
          <w:rFonts w:ascii="Times New Roman" w:eastAsiaTheme="minorHAnsi" w:hAnsi="Times New Roman" w:cs="Times New Roman"/>
          <w:lang w:eastAsia="en-US" w:bidi="ar-SA"/>
        </w:rPr>
        <w:t>Huth</w:t>
      </w:r>
      <w:proofErr w:type="spellEnd"/>
      <w:r w:rsidRPr="009E276F">
        <w:rPr>
          <w:rFonts w:ascii="Times New Roman" w:eastAsiaTheme="minorHAnsi" w:hAnsi="Times New Roman" w:cs="Times New Roman"/>
          <w:lang w:eastAsia="en-US" w:bidi="ar-SA"/>
        </w:rPr>
        <w:t xml:space="preserve">, G., Laroche, F., </w:t>
      </w:r>
      <w:proofErr w:type="spellStart"/>
      <w:r w:rsidRPr="009E276F">
        <w:rPr>
          <w:rFonts w:ascii="Times New Roman" w:eastAsiaTheme="minorHAnsi" w:hAnsi="Times New Roman" w:cs="Times New Roman"/>
          <w:lang w:eastAsia="en-US" w:bidi="ar-SA"/>
        </w:rPr>
        <w:t>Segard</w:t>
      </w:r>
      <w:proofErr w:type="spellEnd"/>
      <w:r w:rsidRPr="009E276F">
        <w:rPr>
          <w:rFonts w:ascii="Times New Roman" w:eastAsiaTheme="minorHAnsi" w:hAnsi="Times New Roman" w:cs="Times New Roman"/>
          <w:lang w:eastAsia="en-US" w:bidi="ar-SA"/>
        </w:rPr>
        <w:t xml:space="preserve">, A.... (2013) Variation in habitat connectivity generates positive correlations between species and genetic diversity in a metacommunity.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22</w:t>
      </w:r>
      <w:r w:rsidRPr="009E276F">
        <w:rPr>
          <w:rFonts w:ascii="Times New Roman" w:eastAsiaTheme="minorHAnsi" w:hAnsi="Times New Roman" w:cs="Times New Roman"/>
          <w:lang w:eastAsia="en-US" w:bidi="ar-SA"/>
        </w:rPr>
        <w:t>, 4445-4456. DOI: 10.1111/mec.12399.</w:t>
      </w:r>
    </w:p>
    <w:p w14:paraId="2371B53D"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Lamy, T., Laroche, F., David, P., Massol, F., &amp; Jarne, P. (2017) The contribution of species-genetic diversity correlations to the understanding of community assembly rules. </w:t>
      </w:r>
      <w:r w:rsidRPr="009E276F">
        <w:rPr>
          <w:rFonts w:ascii="Times New Roman" w:eastAsiaTheme="minorHAnsi" w:hAnsi="Times New Roman" w:cs="Times New Roman"/>
          <w:i/>
          <w:iCs/>
          <w:lang w:eastAsia="en-US" w:bidi="ar-SA"/>
        </w:rPr>
        <w:t>Oikos 126</w:t>
      </w:r>
      <w:r w:rsidRPr="009E276F">
        <w:rPr>
          <w:rFonts w:ascii="Times New Roman" w:eastAsiaTheme="minorHAnsi" w:hAnsi="Times New Roman" w:cs="Times New Roman"/>
          <w:lang w:eastAsia="en-US" w:bidi="ar-SA"/>
        </w:rPr>
        <w:t>, 759-771.</w:t>
      </w:r>
    </w:p>
    <w:p w14:paraId="5C42A1A0"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Lamy, T., Pointier, J.-P., Jarne, P., &amp; David, P. (2012) Testing metapopulation dynamics using genetic, demographic and ecological data.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21</w:t>
      </w:r>
      <w:r w:rsidRPr="009E276F">
        <w:rPr>
          <w:rFonts w:ascii="Times New Roman" w:eastAsiaTheme="minorHAnsi" w:hAnsi="Times New Roman" w:cs="Times New Roman"/>
          <w:lang w:eastAsia="en-US" w:bidi="ar-SA"/>
        </w:rPr>
        <w:t>, 1394-1410.</w:t>
      </w:r>
    </w:p>
    <w:p w14:paraId="033F675F"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Levins</w:t>
      </w:r>
      <w:proofErr w:type="spellEnd"/>
      <w:r w:rsidRPr="009E276F">
        <w:rPr>
          <w:rFonts w:ascii="Times New Roman" w:eastAsiaTheme="minorHAnsi" w:hAnsi="Times New Roman" w:cs="Times New Roman"/>
          <w:lang w:eastAsia="en-US" w:bidi="ar-SA"/>
        </w:rPr>
        <w:t xml:space="preserve">, R. (1969) Some demographic and genetic consequences of environmental heterogeneity for biological control. </w:t>
      </w:r>
      <w:r w:rsidRPr="009E276F">
        <w:rPr>
          <w:rFonts w:ascii="Times New Roman" w:eastAsiaTheme="minorHAnsi" w:hAnsi="Times New Roman" w:cs="Times New Roman"/>
          <w:i/>
          <w:iCs/>
          <w:lang w:eastAsia="en-US" w:bidi="ar-SA"/>
        </w:rPr>
        <w:t>Bulletin of the Entomological Society of America</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15</w:t>
      </w:r>
      <w:r w:rsidRPr="009E276F">
        <w:rPr>
          <w:rFonts w:ascii="Times New Roman" w:eastAsiaTheme="minorHAnsi" w:hAnsi="Times New Roman" w:cs="Times New Roman"/>
          <w:lang w:eastAsia="en-US" w:bidi="ar-SA"/>
        </w:rPr>
        <w:t>, 237-240.</w:t>
      </w:r>
    </w:p>
    <w:p w14:paraId="326D5EBC" w14:textId="2198255D"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Lewontin</w:t>
      </w:r>
      <w:proofErr w:type="spellEnd"/>
      <w:r w:rsidRPr="009E276F">
        <w:rPr>
          <w:rFonts w:ascii="Times New Roman" w:eastAsiaTheme="minorHAnsi" w:hAnsi="Times New Roman" w:cs="Times New Roman"/>
          <w:lang w:eastAsia="en-US" w:bidi="ar-SA"/>
        </w:rPr>
        <w:t xml:space="preserve">, R. C. (1974) </w:t>
      </w:r>
      <w:r w:rsidRPr="009E276F">
        <w:rPr>
          <w:rFonts w:ascii="Times New Roman" w:eastAsiaTheme="minorHAnsi" w:hAnsi="Times New Roman" w:cs="Times New Roman"/>
          <w:i/>
          <w:iCs/>
          <w:lang w:eastAsia="en-US" w:bidi="ar-SA"/>
        </w:rPr>
        <w:t>The genetic basis of evolutionary change</w:t>
      </w:r>
      <w:r w:rsidR="001202BE">
        <w:rPr>
          <w:rFonts w:ascii="Times New Roman" w:eastAsiaTheme="minorHAnsi" w:hAnsi="Times New Roman" w:cs="Times New Roman"/>
          <w:i/>
          <w:iCs/>
          <w:lang w:eastAsia="en-US" w:bidi="ar-SA"/>
        </w:rPr>
        <w:t xml:space="preserve">. </w:t>
      </w:r>
      <w:r w:rsidRPr="009E276F">
        <w:rPr>
          <w:rFonts w:ascii="Times New Roman" w:eastAsiaTheme="minorHAnsi" w:hAnsi="Times New Roman" w:cs="Times New Roman"/>
          <w:lang w:eastAsia="en-US" w:bidi="ar-SA"/>
        </w:rPr>
        <w:t>Columbia University Press.</w:t>
      </w:r>
    </w:p>
    <w:p w14:paraId="28D8271F" w14:textId="28A9AFE3"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Lounnas, M., Correa, A. C., Vázquez, A. A., </w:t>
      </w:r>
      <w:proofErr w:type="spellStart"/>
      <w:r w:rsidRPr="009E276F">
        <w:rPr>
          <w:rFonts w:ascii="Times New Roman" w:eastAsiaTheme="minorHAnsi" w:hAnsi="Times New Roman" w:cs="Times New Roman"/>
          <w:lang w:eastAsia="en-US" w:bidi="ar-SA"/>
        </w:rPr>
        <w:t>Dia</w:t>
      </w:r>
      <w:proofErr w:type="spellEnd"/>
      <w:r w:rsidRPr="009E276F">
        <w:rPr>
          <w:rFonts w:ascii="Times New Roman" w:eastAsiaTheme="minorHAnsi" w:hAnsi="Times New Roman" w:cs="Times New Roman"/>
          <w:lang w:eastAsia="en-US" w:bidi="ar-SA"/>
        </w:rPr>
        <w:t xml:space="preserve">, A., Escobar, J. S., </w:t>
      </w:r>
      <w:proofErr w:type="spellStart"/>
      <w:r w:rsidRPr="009E276F">
        <w:rPr>
          <w:rFonts w:ascii="Times New Roman" w:eastAsiaTheme="minorHAnsi" w:hAnsi="Times New Roman" w:cs="Times New Roman"/>
          <w:lang w:eastAsia="en-US" w:bidi="ar-SA"/>
        </w:rPr>
        <w:t>Nicot</w:t>
      </w:r>
      <w:proofErr w:type="spellEnd"/>
      <w:r w:rsidRPr="009E276F">
        <w:rPr>
          <w:rFonts w:ascii="Times New Roman" w:eastAsiaTheme="minorHAnsi" w:hAnsi="Times New Roman" w:cs="Times New Roman"/>
          <w:lang w:eastAsia="en-US" w:bidi="ar-SA"/>
        </w:rPr>
        <w:t>, A.</w:t>
      </w:r>
      <w:r w:rsidR="001202BE">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lang w:eastAsia="en-US" w:bidi="ar-SA"/>
        </w:rPr>
        <w:t xml:space="preserve">... (2017) Self-fertilization, long-distance flash invasion and biogeography shape the population structure of </w:t>
      </w:r>
      <w:proofErr w:type="spellStart"/>
      <w:r w:rsidRPr="009E276F">
        <w:rPr>
          <w:rFonts w:ascii="Times New Roman" w:eastAsiaTheme="minorHAnsi" w:hAnsi="Times New Roman" w:cs="Times New Roman"/>
          <w:i/>
          <w:iCs/>
          <w:lang w:eastAsia="en-US" w:bidi="ar-SA"/>
        </w:rPr>
        <w:t>Pseudosuccinea</w:t>
      </w:r>
      <w:proofErr w:type="spellEnd"/>
      <w:r w:rsidRPr="009E276F">
        <w:rPr>
          <w:rFonts w:ascii="Times New Roman" w:eastAsiaTheme="minorHAnsi" w:hAnsi="Times New Roman" w:cs="Times New Roman"/>
          <w:i/>
          <w:iCs/>
          <w:lang w:eastAsia="en-US" w:bidi="ar-SA"/>
        </w:rPr>
        <w:t xml:space="preserve"> columella</w:t>
      </w:r>
      <w:r w:rsidRPr="009E276F">
        <w:rPr>
          <w:rFonts w:ascii="Times New Roman" w:eastAsiaTheme="minorHAnsi" w:hAnsi="Times New Roman" w:cs="Times New Roman"/>
          <w:lang w:eastAsia="en-US" w:bidi="ar-SA"/>
        </w:rPr>
        <w:t xml:space="preserve"> at the worldwide scale.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26</w:t>
      </w:r>
      <w:r w:rsidRPr="009E276F">
        <w:rPr>
          <w:rFonts w:ascii="Times New Roman" w:eastAsiaTheme="minorHAnsi" w:hAnsi="Times New Roman" w:cs="Times New Roman"/>
          <w:lang w:eastAsia="en-US" w:bidi="ar-SA"/>
        </w:rPr>
        <w:t xml:space="preserve">, 887-903. </w:t>
      </w:r>
      <w:proofErr w:type="spellStart"/>
      <w:r w:rsidRPr="009E276F">
        <w:rPr>
          <w:rFonts w:ascii="Times New Roman" w:eastAsiaTheme="minorHAnsi" w:hAnsi="Times New Roman" w:cs="Times New Roman"/>
          <w:lang w:eastAsia="en-US" w:bidi="ar-SA"/>
        </w:rPr>
        <w:t>doi</w:t>
      </w:r>
      <w:proofErr w:type="spellEnd"/>
      <w:r w:rsidRPr="009E276F">
        <w:rPr>
          <w:rFonts w:ascii="Times New Roman" w:eastAsiaTheme="minorHAnsi" w:hAnsi="Times New Roman" w:cs="Times New Roman"/>
          <w:lang w:eastAsia="en-US" w:bidi="ar-SA"/>
        </w:rPr>
        <w:t>: 10.1111/mec.13984.</w:t>
      </w:r>
    </w:p>
    <w:p w14:paraId="07618C0F"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lastRenderedPageBreak/>
        <w:t xml:space="preserve">Manel, S., &amp; </w:t>
      </w:r>
      <w:proofErr w:type="spellStart"/>
      <w:r w:rsidRPr="009E276F">
        <w:rPr>
          <w:rFonts w:ascii="Times New Roman" w:eastAsiaTheme="minorHAnsi" w:hAnsi="Times New Roman" w:cs="Times New Roman"/>
          <w:lang w:eastAsia="en-US" w:bidi="ar-SA"/>
        </w:rPr>
        <w:t>Holderegger</w:t>
      </w:r>
      <w:proofErr w:type="spellEnd"/>
      <w:r w:rsidRPr="009E276F">
        <w:rPr>
          <w:rFonts w:ascii="Times New Roman" w:eastAsiaTheme="minorHAnsi" w:hAnsi="Times New Roman" w:cs="Times New Roman"/>
          <w:lang w:eastAsia="en-US" w:bidi="ar-SA"/>
        </w:rPr>
        <w:t xml:space="preserve">, R. (2013) Ten years of landscape genetics. </w:t>
      </w:r>
      <w:r w:rsidRPr="009E276F">
        <w:rPr>
          <w:rFonts w:ascii="Times New Roman" w:eastAsiaTheme="minorHAnsi" w:hAnsi="Times New Roman" w:cs="Times New Roman"/>
          <w:i/>
          <w:iCs/>
          <w:lang w:eastAsia="en-US" w:bidi="ar-SA"/>
        </w:rPr>
        <w:t>Trends in Ecology and 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28</w:t>
      </w:r>
      <w:r w:rsidRPr="009E276F">
        <w:rPr>
          <w:rFonts w:ascii="Times New Roman" w:eastAsiaTheme="minorHAnsi" w:hAnsi="Times New Roman" w:cs="Times New Roman"/>
          <w:lang w:eastAsia="en-US" w:bidi="ar-SA"/>
        </w:rPr>
        <w:t xml:space="preserve">, 614-621. </w:t>
      </w:r>
      <w:proofErr w:type="gramStart"/>
      <w:r w:rsidRPr="009E276F">
        <w:rPr>
          <w:rFonts w:ascii="Times New Roman" w:eastAsiaTheme="minorHAnsi" w:hAnsi="Times New Roman" w:cs="Times New Roman"/>
          <w:lang w:eastAsia="en-US" w:bidi="ar-SA"/>
        </w:rPr>
        <w:t>DOI:10.1016/j.tree</w:t>
      </w:r>
      <w:proofErr w:type="gramEnd"/>
      <w:r w:rsidRPr="009E276F">
        <w:rPr>
          <w:rFonts w:ascii="Times New Roman" w:eastAsiaTheme="minorHAnsi" w:hAnsi="Times New Roman" w:cs="Times New Roman"/>
          <w:lang w:eastAsia="en-US" w:bidi="ar-SA"/>
        </w:rPr>
        <w:t>.2013.05.012.</w:t>
      </w:r>
    </w:p>
    <w:p w14:paraId="4446CCFA"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Manier</w:t>
      </w:r>
      <w:proofErr w:type="spellEnd"/>
      <w:r w:rsidRPr="009E276F">
        <w:rPr>
          <w:rFonts w:ascii="Times New Roman" w:eastAsiaTheme="minorHAnsi" w:hAnsi="Times New Roman" w:cs="Times New Roman"/>
          <w:lang w:eastAsia="en-US" w:bidi="ar-SA"/>
        </w:rPr>
        <w:t xml:space="preserve">, M. K., &amp; Arnold, S. J. (2006) Ecological correlates of population genetic structure: a comparative approach using a vertebrate metacommunity. </w:t>
      </w:r>
      <w:r w:rsidRPr="009E276F">
        <w:rPr>
          <w:rFonts w:ascii="Times New Roman" w:eastAsiaTheme="minorHAnsi" w:hAnsi="Times New Roman" w:cs="Times New Roman"/>
          <w:i/>
          <w:iCs/>
          <w:lang w:eastAsia="en-US" w:bidi="ar-SA"/>
        </w:rPr>
        <w:t>Proceedings of the Royal Society B</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273</w:t>
      </w:r>
      <w:r w:rsidRPr="009E276F">
        <w:rPr>
          <w:rFonts w:ascii="Times New Roman" w:eastAsiaTheme="minorHAnsi" w:hAnsi="Times New Roman" w:cs="Times New Roman"/>
          <w:lang w:eastAsia="en-US" w:bidi="ar-SA"/>
        </w:rPr>
        <w:t>, 3001–3009. doi:10.1098/rspb.2006.3678.</w:t>
      </w:r>
    </w:p>
    <w:p w14:paraId="6B326F21"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Monsutti</w:t>
      </w:r>
      <w:proofErr w:type="spellEnd"/>
      <w:r w:rsidRPr="009E276F">
        <w:rPr>
          <w:rFonts w:ascii="Times New Roman" w:eastAsiaTheme="minorHAnsi" w:hAnsi="Times New Roman" w:cs="Times New Roman"/>
          <w:lang w:eastAsia="en-US" w:bidi="ar-SA"/>
        </w:rPr>
        <w:t xml:space="preserve">, A., &amp; Perrin, N. (1999) Dinucleotide microsatellite loci reveal a high </w:t>
      </w:r>
      <w:proofErr w:type="spellStart"/>
      <w:r w:rsidRPr="009E276F">
        <w:rPr>
          <w:rFonts w:ascii="Times New Roman" w:eastAsiaTheme="minorHAnsi" w:hAnsi="Times New Roman" w:cs="Times New Roman"/>
          <w:lang w:eastAsia="en-US" w:bidi="ar-SA"/>
        </w:rPr>
        <w:t>selfing</w:t>
      </w:r>
      <w:proofErr w:type="spellEnd"/>
      <w:r w:rsidRPr="009E276F">
        <w:rPr>
          <w:rFonts w:ascii="Times New Roman" w:eastAsiaTheme="minorHAnsi" w:hAnsi="Times New Roman" w:cs="Times New Roman"/>
          <w:lang w:eastAsia="en-US" w:bidi="ar-SA"/>
        </w:rPr>
        <w:t xml:space="preserve"> rate in the freshwater snail </w:t>
      </w:r>
      <w:proofErr w:type="spellStart"/>
      <w:r w:rsidRPr="009E276F">
        <w:rPr>
          <w:rFonts w:ascii="Times New Roman" w:eastAsiaTheme="minorHAnsi" w:hAnsi="Times New Roman" w:cs="Times New Roman"/>
          <w:i/>
          <w:iCs/>
          <w:lang w:eastAsia="en-US" w:bidi="ar-SA"/>
        </w:rPr>
        <w:t>Physa</w:t>
      </w:r>
      <w:proofErr w:type="spellEnd"/>
      <w:r w:rsidRPr="009E276F">
        <w:rPr>
          <w:rFonts w:ascii="Times New Roman" w:eastAsiaTheme="minorHAnsi" w:hAnsi="Times New Roman" w:cs="Times New Roman"/>
          <w:i/>
          <w:iCs/>
          <w:lang w:eastAsia="en-US" w:bidi="ar-SA"/>
        </w:rPr>
        <w:t xml:space="preserve"> </w:t>
      </w:r>
      <w:proofErr w:type="spellStart"/>
      <w:r w:rsidRPr="009E276F">
        <w:rPr>
          <w:rFonts w:ascii="Times New Roman" w:eastAsiaTheme="minorHAnsi" w:hAnsi="Times New Roman" w:cs="Times New Roman"/>
          <w:i/>
          <w:iCs/>
          <w:lang w:eastAsia="en-US" w:bidi="ar-SA"/>
        </w:rPr>
        <w:t>acuta</w:t>
      </w:r>
      <w:proofErr w:type="spellEnd"/>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8</w:t>
      </w:r>
      <w:r w:rsidRPr="009E276F">
        <w:rPr>
          <w:rFonts w:ascii="Times New Roman" w:eastAsiaTheme="minorHAnsi" w:hAnsi="Times New Roman" w:cs="Times New Roman"/>
          <w:lang w:eastAsia="en-US" w:bidi="ar-SA"/>
        </w:rPr>
        <w:t>, 1076-1078.</w:t>
      </w:r>
    </w:p>
    <w:p w14:paraId="08DE3CCD" w14:textId="7E363E24"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Morgan, J. A. T., DeJong, R. J., Jung, Y. H., </w:t>
      </w:r>
      <w:proofErr w:type="spellStart"/>
      <w:r w:rsidRPr="009E276F">
        <w:rPr>
          <w:rFonts w:ascii="Times New Roman" w:eastAsiaTheme="minorHAnsi" w:hAnsi="Times New Roman" w:cs="Times New Roman"/>
          <w:lang w:eastAsia="en-US" w:bidi="ar-SA"/>
        </w:rPr>
        <w:t>Khallaayoune</w:t>
      </w:r>
      <w:proofErr w:type="spellEnd"/>
      <w:r w:rsidRPr="009E276F">
        <w:rPr>
          <w:rFonts w:ascii="Times New Roman" w:eastAsiaTheme="minorHAnsi" w:hAnsi="Times New Roman" w:cs="Times New Roman"/>
          <w:lang w:eastAsia="en-US" w:bidi="ar-SA"/>
        </w:rPr>
        <w:t xml:space="preserve">, K., Kock, S., </w:t>
      </w:r>
      <w:proofErr w:type="spellStart"/>
      <w:r w:rsidRPr="009E276F">
        <w:rPr>
          <w:rFonts w:ascii="Times New Roman" w:eastAsiaTheme="minorHAnsi" w:hAnsi="Times New Roman" w:cs="Times New Roman"/>
          <w:lang w:eastAsia="en-US" w:bidi="ar-SA"/>
        </w:rPr>
        <w:t>Mkoji</w:t>
      </w:r>
      <w:proofErr w:type="spellEnd"/>
      <w:r w:rsidRPr="009E276F">
        <w:rPr>
          <w:rFonts w:ascii="Times New Roman" w:eastAsiaTheme="minorHAnsi" w:hAnsi="Times New Roman" w:cs="Times New Roman"/>
          <w:lang w:eastAsia="en-US" w:bidi="ar-SA"/>
        </w:rPr>
        <w:t>, G. M.</w:t>
      </w:r>
      <w:r w:rsidR="001202BE">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lang w:eastAsia="en-US" w:bidi="ar-SA"/>
        </w:rPr>
        <w:t xml:space="preserve">... (2002) A phylogeny of planorbid snails, with implications for the evolution of </w:t>
      </w:r>
      <w:r w:rsidRPr="009E276F">
        <w:rPr>
          <w:rFonts w:ascii="Times New Roman" w:eastAsiaTheme="minorHAnsi" w:hAnsi="Times New Roman" w:cs="Times New Roman"/>
          <w:i/>
          <w:iCs/>
          <w:lang w:eastAsia="en-US" w:bidi="ar-SA"/>
        </w:rPr>
        <w:t xml:space="preserve">Schistosoma </w:t>
      </w:r>
      <w:r w:rsidRPr="009E276F">
        <w:rPr>
          <w:rFonts w:ascii="Times New Roman" w:eastAsiaTheme="minorHAnsi" w:hAnsi="Times New Roman" w:cs="Times New Roman"/>
          <w:lang w:eastAsia="en-US" w:bidi="ar-SA"/>
        </w:rPr>
        <w:t xml:space="preserve">parasites. </w:t>
      </w:r>
      <w:r w:rsidRPr="009E276F">
        <w:rPr>
          <w:rFonts w:ascii="Times New Roman" w:eastAsiaTheme="minorHAnsi" w:hAnsi="Times New Roman" w:cs="Times New Roman"/>
          <w:i/>
          <w:iCs/>
          <w:lang w:eastAsia="en-US" w:bidi="ar-SA"/>
        </w:rPr>
        <w:t>Molecular Phylogenetics and 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25</w:t>
      </w:r>
      <w:r w:rsidRPr="009E276F">
        <w:rPr>
          <w:rFonts w:ascii="Times New Roman" w:eastAsiaTheme="minorHAnsi" w:hAnsi="Times New Roman" w:cs="Times New Roman"/>
          <w:lang w:eastAsia="en-US" w:bidi="ar-SA"/>
        </w:rPr>
        <w:t>, 477-488.</w:t>
      </w:r>
    </w:p>
    <w:p w14:paraId="50CF4908" w14:textId="15E771FA"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Nei</w:t>
      </w:r>
      <w:proofErr w:type="spellEnd"/>
      <w:r w:rsidRPr="009E276F">
        <w:rPr>
          <w:rFonts w:ascii="Times New Roman" w:eastAsiaTheme="minorHAnsi" w:hAnsi="Times New Roman" w:cs="Times New Roman"/>
          <w:lang w:eastAsia="en-US" w:bidi="ar-SA"/>
        </w:rPr>
        <w:t xml:space="preserve">, M. (1987) </w:t>
      </w:r>
      <w:r w:rsidRPr="009E276F">
        <w:rPr>
          <w:rFonts w:ascii="Times New Roman" w:eastAsiaTheme="minorHAnsi" w:hAnsi="Times New Roman" w:cs="Times New Roman"/>
          <w:i/>
          <w:iCs/>
          <w:lang w:eastAsia="en-US" w:bidi="ar-SA"/>
        </w:rPr>
        <w:t>Molecular evolutionary genetics</w:t>
      </w:r>
      <w:r w:rsidR="001202BE">
        <w:rPr>
          <w:rFonts w:ascii="Times New Roman" w:eastAsiaTheme="minorHAnsi" w:hAnsi="Times New Roman" w:cs="Times New Roman"/>
          <w:i/>
          <w:iCs/>
          <w:lang w:eastAsia="en-US" w:bidi="ar-SA"/>
        </w:rPr>
        <w:t xml:space="preserve">. </w:t>
      </w:r>
      <w:r w:rsidRPr="009E276F">
        <w:rPr>
          <w:rFonts w:ascii="Times New Roman" w:eastAsiaTheme="minorHAnsi" w:hAnsi="Times New Roman" w:cs="Times New Roman"/>
          <w:lang w:eastAsia="en-US" w:bidi="ar-SA"/>
        </w:rPr>
        <w:t>Columbia University Press.</w:t>
      </w:r>
    </w:p>
    <w:p w14:paraId="3B319977"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Nei</w:t>
      </w:r>
      <w:proofErr w:type="spellEnd"/>
      <w:r w:rsidRPr="009E276F">
        <w:rPr>
          <w:rFonts w:ascii="Times New Roman" w:eastAsiaTheme="minorHAnsi" w:hAnsi="Times New Roman" w:cs="Times New Roman"/>
          <w:lang w:eastAsia="en-US" w:bidi="ar-SA"/>
        </w:rPr>
        <w:t xml:space="preserve">, M., Maruyama, T., &amp; Chakraborty, R. (1975) The bottleneck effect and genetic variability in populations. </w:t>
      </w:r>
      <w:r w:rsidRPr="009E276F">
        <w:rPr>
          <w:rFonts w:ascii="Times New Roman" w:eastAsiaTheme="minorHAnsi" w:hAnsi="Times New Roman" w:cs="Times New Roman"/>
          <w:i/>
          <w:iCs/>
          <w:lang w:eastAsia="en-US" w:bidi="ar-SA"/>
        </w:rPr>
        <w:t>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29</w:t>
      </w:r>
      <w:r w:rsidRPr="009E276F">
        <w:rPr>
          <w:rFonts w:ascii="Times New Roman" w:eastAsiaTheme="minorHAnsi" w:hAnsi="Times New Roman" w:cs="Times New Roman"/>
          <w:lang w:eastAsia="en-US" w:bidi="ar-SA"/>
        </w:rPr>
        <w:t>, 1-10.</w:t>
      </w:r>
    </w:p>
    <w:p w14:paraId="78D930BC"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Nicot</w:t>
      </w:r>
      <w:proofErr w:type="spellEnd"/>
      <w:r w:rsidRPr="009E276F">
        <w:rPr>
          <w:rFonts w:ascii="Times New Roman" w:eastAsiaTheme="minorHAnsi" w:hAnsi="Times New Roman" w:cs="Times New Roman"/>
          <w:lang w:eastAsia="en-US" w:bidi="ar-SA"/>
        </w:rPr>
        <w:t xml:space="preserve">, A., Jarne, P., &amp; David, P. (2009) Development of polymorphic microsatellite loci in the hermaphroditic freshwater snails </w:t>
      </w:r>
      <w:proofErr w:type="spellStart"/>
      <w:r w:rsidRPr="009E276F">
        <w:rPr>
          <w:rFonts w:ascii="Times New Roman" w:eastAsiaTheme="minorHAnsi" w:hAnsi="Times New Roman" w:cs="Times New Roman"/>
          <w:i/>
          <w:iCs/>
          <w:lang w:eastAsia="en-US" w:bidi="ar-SA"/>
        </w:rPr>
        <w:t>Drepanotrema</w:t>
      </w:r>
      <w:proofErr w:type="spellEnd"/>
      <w:r w:rsidRPr="009E276F">
        <w:rPr>
          <w:rFonts w:ascii="Times New Roman" w:eastAsiaTheme="minorHAnsi" w:hAnsi="Times New Roman" w:cs="Times New Roman"/>
          <w:i/>
          <w:iCs/>
          <w:lang w:eastAsia="en-US" w:bidi="ar-SA"/>
        </w:rPr>
        <w:t xml:space="preserve"> </w:t>
      </w:r>
      <w:proofErr w:type="spellStart"/>
      <w:r w:rsidRPr="009E276F">
        <w:rPr>
          <w:rFonts w:ascii="Times New Roman" w:eastAsiaTheme="minorHAnsi" w:hAnsi="Times New Roman" w:cs="Times New Roman"/>
          <w:i/>
          <w:iCs/>
          <w:lang w:eastAsia="en-US" w:bidi="ar-SA"/>
        </w:rPr>
        <w:t>surinamense</w:t>
      </w:r>
      <w:proofErr w:type="spellEnd"/>
      <w:r w:rsidRPr="009E276F">
        <w:rPr>
          <w:rFonts w:ascii="Times New Roman" w:eastAsiaTheme="minorHAnsi" w:hAnsi="Times New Roman" w:cs="Times New Roman"/>
          <w:lang w:eastAsia="en-US" w:bidi="ar-SA"/>
        </w:rPr>
        <w:t xml:space="preserve"> and </w:t>
      </w:r>
      <w:proofErr w:type="spellStart"/>
      <w:r w:rsidRPr="009E276F">
        <w:rPr>
          <w:rFonts w:ascii="Times New Roman" w:eastAsiaTheme="minorHAnsi" w:hAnsi="Times New Roman" w:cs="Times New Roman"/>
          <w:i/>
          <w:iCs/>
          <w:lang w:eastAsia="en-US" w:bidi="ar-SA"/>
        </w:rPr>
        <w:t>Drepanotrema</w:t>
      </w:r>
      <w:proofErr w:type="spellEnd"/>
      <w:r w:rsidRPr="009E276F">
        <w:rPr>
          <w:rFonts w:ascii="Times New Roman" w:eastAsiaTheme="minorHAnsi" w:hAnsi="Times New Roman" w:cs="Times New Roman"/>
          <w:i/>
          <w:iCs/>
          <w:lang w:eastAsia="en-US" w:bidi="ar-SA"/>
        </w:rPr>
        <w:t xml:space="preserve"> </w:t>
      </w:r>
      <w:proofErr w:type="spellStart"/>
      <w:r w:rsidRPr="009E276F">
        <w:rPr>
          <w:rFonts w:ascii="Times New Roman" w:eastAsiaTheme="minorHAnsi" w:hAnsi="Times New Roman" w:cs="Times New Roman"/>
          <w:i/>
          <w:iCs/>
          <w:lang w:eastAsia="en-US" w:bidi="ar-SA"/>
        </w:rPr>
        <w:t>depressissimum</w:t>
      </w:r>
      <w:proofErr w:type="spellEnd"/>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Molecular Ecology Resources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9</w:t>
      </w:r>
      <w:r w:rsidRPr="009E276F">
        <w:rPr>
          <w:rFonts w:ascii="Times New Roman" w:eastAsiaTheme="minorHAnsi" w:hAnsi="Times New Roman" w:cs="Times New Roman"/>
          <w:lang w:eastAsia="en-US" w:bidi="ar-SA"/>
        </w:rPr>
        <w:t>, 897-902.</w:t>
      </w:r>
    </w:p>
    <w:p w14:paraId="3F2F9994" w14:textId="76B2772E"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Oksanen, J., Blanchet, F. G., </w:t>
      </w:r>
      <w:proofErr w:type="spellStart"/>
      <w:r w:rsidRPr="009E276F">
        <w:rPr>
          <w:rFonts w:ascii="Times New Roman" w:eastAsiaTheme="minorHAnsi" w:hAnsi="Times New Roman" w:cs="Times New Roman"/>
          <w:lang w:eastAsia="en-US" w:bidi="ar-SA"/>
        </w:rPr>
        <w:t>Kindt</w:t>
      </w:r>
      <w:proofErr w:type="spellEnd"/>
      <w:r w:rsidRPr="009E276F">
        <w:rPr>
          <w:rFonts w:ascii="Times New Roman" w:eastAsiaTheme="minorHAnsi" w:hAnsi="Times New Roman" w:cs="Times New Roman"/>
          <w:lang w:eastAsia="en-US" w:bidi="ar-SA"/>
        </w:rPr>
        <w:t>, R., Legendre, P., Minchin, P. R., O'Hara, R. B.</w:t>
      </w:r>
      <w:r w:rsidR="001202BE">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lang w:eastAsia="en-US" w:bidi="ar-SA"/>
        </w:rPr>
        <w:t>... (2015) Vegan - Community ecology package: Ordination, diversity and dissimilarities.</w:t>
      </w:r>
    </w:p>
    <w:p w14:paraId="20239138"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Ortego, J., Garcia-Navas, V., </w:t>
      </w:r>
      <w:proofErr w:type="spellStart"/>
      <w:r w:rsidRPr="009E276F">
        <w:rPr>
          <w:rFonts w:ascii="Times New Roman" w:eastAsiaTheme="minorHAnsi" w:hAnsi="Times New Roman" w:cs="Times New Roman"/>
          <w:lang w:eastAsia="en-US" w:bidi="ar-SA"/>
        </w:rPr>
        <w:t>Noguerales</w:t>
      </w:r>
      <w:proofErr w:type="spellEnd"/>
      <w:r w:rsidRPr="009E276F">
        <w:rPr>
          <w:rFonts w:ascii="Times New Roman" w:eastAsiaTheme="minorHAnsi" w:hAnsi="Times New Roman" w:cs="Times New Roman"/>
          <w:lang w:eastAsia="en-US" w:bidi="ar-SA"/>
        </w:rPr>
        <w:t xml:space="preserve">, V., &amp; Cordero, P. J. (2015) Discordant patterns of genetic and phenotypic differentiation in five grasshopper species </w:t>
      </w:r>
      <w:proofErr w:type="spellStart"/>
      <w:r w:rsidRPr="009E276F">
        <w:rPr>
          <w:rFonts w:ascii="Times New Roman" w:eastAsiaTheme="minorHAnsi" w:hAnsi="Times New Roman" w:cs="Times New Roman"/>
          <w:lang w:eastAsia="en-US" w:bidi="ar-SA"/>
        </w:rPr>
        <w:t>codistributed</w:t>
      </w:r>
      <w:proofErr w:type="spellEnd"/>
      <w:r w:rsidRPr="009E276F">
        <w:rPr>
          <w:rFonts w:ascii="Times New Roman" w:eastAsiaTheme="minorHAnsi" w:hAnsi="Times New Roman" w:cs="Times New Roman"/>
          <w:lang w:eastAsia="en-US" w:bidi="ar-SA"/>
        </w:rPr>
        <w:t xml:space="preserve"> across a </w:t>
      </w:r>
      <w:proofErr w:type="spellStart"/>
      <w:r w:rsidRPr="009E276F">
        <w:rPr>
          <w:rFonts w:ascii="Times New Roman" w:eastAsiaTheme="minorHAnsi" w:hAnsi="Times New Roman" w:cs="Times New Roman"/>
          <w:lang w:eastAsia="en-US" w:bidi="ar-SA"/>
        </w:rPr>
        <w:t>microreserve</w:t>
      </w:r>
      <w:proofErr w:type="spellEnd"/>
      <w:r w:rsidRPr="009E276F">
        <w:rPr>
          <w:rFonts w:ascii="Times New Roman" w:eastAsiaTheme="minorHAnsi" w:hAnsi="Times New Roman" w:cs="Times New Roman"/>
          <w:lang w:eastAsia="en-US" w:bidi="ar-SA"/>
        </w:rPr>
        <w:t xml:space="preserve"> network.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54</w:t>
      </w:r>
      <w:r w:rsidRPr="009E276F">
        <w:rPr>
          <w:rFonts w:ascii="Times New Roman" w:eastAsiaTheme="minorHAnsi" w:hAnsi="Times New Roman" w:cs="Times New Roman"/>
          <w:lang w:eastAsia="en-US" w:bidi="ar-SA"/>
        </w:rPr>
        <w:t xml:space="preserve">, 5796-5812. </w:t>
      </w:r>
      <w:proofErr w:type="spellStart"/>
      <w:r w:rsidRPr="009E276F">
        <w:rPr>
          <w:rFonts w:ascii="Times New Roman" w:eastAsiaTheme="minorHAnsi" w:hAnsi="Times New Roman" w:cs="Times New Roman"/>
          <w:lang w:eastAsia="en-US" w:bidi="ar-SA"/>
        </w:rPr>
        <w:t>doi</w:t>
      </w:r>
      <w:proofErr w:type="spellEnd"/>
      <w:r w:rsidRPr="009E276F">
        <w:rPr>
          <w:rFonts w:ascii="Times New Roman" w:eastAsiaTheme="minorHAnsi" w:hAnsi="Times New Roman" w:cs="Times New Roman"/>
          <w:lang w:eastAsia="en-US" w:bidi="ar-SA"/>
        </w:rPr>
        <w:t>: 10.1111/mec.13426.</w:t>
      </w:r>
    </w:p>
    <w:p w14:paraId="0F86CBA4"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Pannell, J. R. (2002) The evolution and maintenance of androdioecy. </w:t>
      </w:r>
      <w:r w:rsidRPr="009E276F">
        <w:rPr>
          <w:rFonts w:ascii="Times New Roman" w:eastAsiaTheme="minorHAnsi" w:hAnsi="Times New Roman" w:cs="Times New Roman"/>
          <w:i/>
          <w:iCs/>
          <w:lang w:eastAsia="en-US" w:bidi="ar-SA"/>
        </w:rPr>
        <w:t>Annual Review of Ecology and Systematics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33</w:t>
      </w:r>
      <w:r w:rsidRPr="009E276F">
        <w:rPr>
          <w:rFonts w:ascii="Times New Roman" w:eastAsiaTheme="minorHAnsi" w:hAnsi="Times New Roman" w:cs="Times New Roman"/>
          <w:lang w:eastAsia="en-US" w:bidi="ar-SA"/>
        </w:rPr>
        <w:t>, 397-425.</w:t>
      </w:r>
    </w:p>
    <w:p w14:paraId="52678D9C" w14:textId="77777777" w:rsidR="00947804" w:rsidRDefault="00947804" w:rsidP="00947804">
      <w:pPr>
        <w:widowControl/>
        <w:autoSpaceDE w:val="0"/>
        <w:autoSpaceDN w:val="0"/>
        <w:adjustRightInd w:val="0"/>
        <w:spacing w:line="480" w:lineRule="auto"/>
        <w:ind w:left="720" w:hanging="720"/>
        <w:jc w:val="both"/>
        <w:rPr>
          <w:ins w:id="467" w:author="Philippe JARNE" w:date="2021-07-21T14:32:00Z"/>
          <w:rFonts w:ascii="Times New Roman" w:eastAsiaTheme="minorHAnsi" w:hAnsi="Times New Roman" w:cs="Times New Roman"/>
          <w:lang w:eastAsia="en-US" w:bidi="ar-SA"/>
        </w:rPr>
      </w:pPr>
      <w:ins w:id="468" w:author="Philippe JARNE" w:date="2021-07-21T14:32:00Z">
        <w:r w:rsidRPr="00402E42">
          <w:rPr>
            <w:rFonts w:ascii="Times New Roman" w:eastAsiaTheme="minorHAnsi" w:hAnsi="Times New Roman" w:cs="Times New Roman" w:hint="eastAsia"/>
            <w:lang w:eastAsia="en-US" w:bidi="ar-SA"/>
          </w:rPr>
          <w:t>Otto</w:t>
        </w:r>
        <w:r>
          <w:rPr>
            <w:rFonts w:ascii="Times New Roman" w:eastAsiaTheme="minorHAnsi" w:hAnsi="Times New Roman" w:cs="Times New Roman"/>
            <w:lang w:eastAsia="en-US" w:bidi="ar-SA"/>
          </w:rPr>
          <w:t>,</w:t>
        </w:r>
        <w:r w:rsidRPr="00402E42">
          <w:rPr>
            <w:rFonts w:ascii="Times New Roman" w:eastAsiaTheme="minorHAnsi" w:hAnsi="Times New Roman" w:cs="Times New Roman" w:hint="eastAsia"/>
            <w:lang w:eastAsia="en-US" w:bidi="ar-SA"/>
          </w:rPr>
          <w:t xml:space="preserve"> S.P. </w:t>
        </w:r>
        <w:r>
          <w:rPr>
            <w:rFonts w:ascii="Times New Roman" w:eastAsiaTheme="minorHAnsi" w:hAnsi="Times New Roman" w:cs="Times New Roman"/>
            <w:lang w:eastAsia="en-US" w:bidi="ar-SA"/>
          </w:rPr>
          <w:t>(</w:t>
        </w:r>
        <w:r w:rsidRPr="00402E42">
          <w:rPr>
            <w:rFonts w:ascii="Times New Roman" w:eastAsiaTheme="minorHAnsi" w:hAnsi="Times New Roman" w:cs="Times New Roman" w:hint="eastAsia"/>
            <w:lang w:eastAsia="en-US" w:bidi="ar-SA"/>
          </w:rPr>
          <w:t>2021</w:t>
        </w:r>
        <w:r>
          <w:rPr>
            <w:rFonts w:ascii="Times New Roman" w:eastAsiaTheme="minorHAnsi" w:hAnsi="Times New Roman" w:cs="Times New Roman"/>
            <w:lang w:eastAsia="en-US" w:bidi="ar-SA"/>
          </w:rPr>
          <w:t>)</w:t>
        </w:r>
        <w:r w:rsidRPr="00402E42">
          <w:rPr>
            <w:rFonts w:ascii="Times New Roman" w:eastAsiaTheme="minorHAnsi" w:hAnsi="Times New Roman" w:cs="Times New Roman" w:hint="eastAsia"/>
            <w:lang w:eastAsia="en-US" w:bidi="ar-SA"/>
          </w:rPr>
          <w:t xml:space="preserve">. Selective interference and the evolution of sex. </w:t>
        </w:r>
        <w:r w:rsidRPr="00402E42">
          <w:rPr>
            <w:rFonts w:ascii="Times New Roman" w:eastAsiaTheme="minorHAnsi" w:hAnsi="Times New Roman" w:cs="Times New Roman" w:hint="eastAsia"/>
            <w:i/>
            <w:lang w:eastAsia="en-US" w:bidi="ar-SA"/>
          </w:rPr>
          <w:t>Journal of Heredity</w:t>
        </w:r>
        <w:r>
          <w:rPr>
            <w:rFonts w:ascii="Times New Roman" w:eastAsiaTheme="minorHAnsi" w:hAnsi="Times New Roman" w:cs="Times New Roman"/>
            <w:lang w:eastAsia="en-US" w:bidi="ar-SA"/>
          </w:rPr>
          <w:t>,</w:t>
        </w:r>
        <w:r w:rsidRPr="00402E42">
          <w:rPr>
            <w:rFonts w:ascii="Times New Roman" w:eastAsiaTheme="minorHAnsi" w:hAnsi="Times New Roman" w:cs="Times New Roman" w:hint="eastAsia"/>
            <w:lang w:eastAsia="en-US" w:bidi="ar-SA"/>
          </w:rPr>
          <w:t xml:space="preserve"> </w:t>
        </w:r>
        <w:r w:rsidRPr="00402E42">
          <w:rPr>
            <w:rFonts w:ascii="Times New Roman" w:eastAsiaTheme="minorHAnsi" w:hAnsi="Times New Roman" w:cs="Times New Roman" w:hint="eastAsia"/>
            <w:i/>
            <w:lang w:eastAsia="en-US" w:bidi="ar-SA"/>
          </w:rPr>
          <w:t>112</w:t>
        </w:r>
        <w:r>
          <w:rPr>
            <w:rFonts w:ascii="Times New Roman" w:eastAsiaTheme="minorHAnsi" w:hAnsi="Times New Roman" w:cs="Times New Roman"/>
            <w:lang w:eastAsia="en-US" w:bidi="ar-SA"/>
          </w:rPr>
          <w:t xml:space="preserve">, </w:t>
        </w:r>
        <w:r w:rsidRPr="00402E42">
          <w:rPr>
            <w:rFonts w:ascii="Times New Roman" w:eastAsiaTheme="minorHAnsi" w:hAnsi="Times New Roman" w:cs="Times New Roman" w:hint="eastAsia"/>
            <w:lang w:eastAsia="en-US" w:bidi="ar-SA"/>
          </w:rPr>
          <w:t xml:space="preserve">9-18. </w:t>
        </w:r>
        <w:proofErr w:type="spellStart"/>
        <w:r w:rsidRPr="00402E42">
          <w:rPr>
            <w:rFonts w:ascii="Times New Roman" w:eastAsiaTheme="minorHAnsi" w:hAnsi="Times New Roman" w:cs="Times New Roman" w:hint="eastAsia"/>
            <w:lang w:eastAsia="en-US" w:bidi="ar-SA"/>
          </w:rPr>
          <w:t>doi</w:t>
        </w:r>
        <w:proofErr w:type="spellEnd"/>
        <w:r w:rsidRPr="00402E42">
          <w:rPr>
            <w:rFonts w:ascii="Times New Roman" w:eastAsiaTheme="minorHAnsi" w:hAnsi="Times New Roman" w:cs="Times New Roman" w:hint="eastAsia"/>
            <w:lang w:eastAsia="en-US" w:bidi="ar-SA"/>
          </w:rPr>
          <w:t>: 10.1093/</w:t>
        </w:r>
        <w:proofErr w:type="spellStart"/>
        <w:r w:rsidRPr="00402E42">
          <w:rPr>
            <w:rFonts w:ascii="Times New Roman" w:eastAsiaTheme="minorHAnsi" w:hAnsi="Times New Roman" w:cs="Times New Roman" w:hint="eastAsia"/>
            <w:lang w:eastAsia="en-US" w:bidi="ar-SA"/>
          </w:rPr>
          <w:t>jhered</w:t>
        </w:r>
        <w:proofErr w:type="spellEnd"/>
        <w:r w:rsidRPr="00402E42">
          <w:rPr>
            <w:rFonts w:ascii="Times New Roman" w:eastAsiaTheme="minorHAnsi" w:hAnsi="Times New Roman" w:cs="Times New Roman" w:hint="eastAsia"/>
            <w:lang w:eastAsia="en-US" w:bidi="ar-SA"/>
          </w:rPr>
          <w:t>/esaa026.</w:t>
        </w:r>
      </w:ins>
    </w:p>
    <w:p w14:paraId="413F1231"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lastRenderedPageBreak/>
        <w:t xml:space="preserve">Pannell, J. R. (2015) Evolution of the mating system in colonizing plants.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24</w:t>
      </w:r>
      <w:r w:rsidRPr="009E276F">
        <w:rPr>
          <w:rFonts w:ascii="Times New Roman" w:eastAsiaTheme="minorHAnsi" w:hAnsi="Times New Roman" w:cs="Times New Roman"/>
          <w:lang w:eastAsia="en-US" w:bidi="ar-SA"/>
        </w:rPr>
        <w:t xml:space="preserve">, 2018-2037. </w:t>
      </w:r>
      <w:proofErr w:type="spellStart"/>
      <w:r w:rsidRPr="009E276F">
        <w:rPr>
          <w:rFonts w:ascii="Times New Roman" w:eastAsiaTheme="minorHAnsi" w:hAnsi="Times New Roman" w:cs="Times New Roman"/>
          <w:lang w:eastAsia="en-US" w:bidi="ar-SA"/>
        </w:rPr>
        <w:t>doi</w:t>
      </w:r>
      <w:proofErr w:type="spellEnd"/>
      <w:r w:rsidRPr="009E276F">
        <w:rPr>
          <w:rFonts w:ascii="Times New Roman" w:eastAsiaTheme="minorHAnsi" w:hAnsi="Times New Roman" w:cs="Times New Roman"/>
          <w:lang w:eastAsia="en-US" w:bidi="ar-SA"/>
        </w:rPr>
        <w:t>: 10.1111/mec.13087.</w:t>
      </w:r>
    </w:p>
    <w:p w14:paraId="2BA9C3CF"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Pantel, J. H., Lamy, T., Dubart, M., Pointier, J.-P., Jarne, P., &amp; David, P. Metapopulation dynamics of multiple species in a heterogeneous landscape. </w:t>
      </w:r>
      <w:r w:rsidRPr="009E276F">
        <w:rPr>
          <w:rFonts w:ascii="Times New Roman" w:eastAsiaTheme="minorHAnsi" w:hAnsi="Times New Roman" w:cs="Times New Roman"/>
          <w:iCs/>
          <w:lang w:eastAsia="en-US" w:bidi="ar-SA"/>
        </w:rPr>
        <w:t xml:space="preserve">Submitted to </w:t>
      </w:r>
      <w:r w:rsidRPr="009E276F">
        <w:rPr>
          <w:rFonts w:ascii="Times New Roman" w:eastAsiaTheme="minorHAnsi" w:hAnsi="Times New Roman" w:cs="Times New Roman"/>
          <w:i/>
          <w:iCs/>
          <w:lang w:eastAsia="en-US" w:bidi="ar-SA"/>
        </w:rPr>
        <w:t>Ecological Monographs</w:t>
      </w:r>
      <w:r w:rsidRPr="009E276F">
        <w:rPr>
          <w:rFonts w:ascii="Times New Roman" w:eastAsiaTheme="minorHAnsi" w:hAnsi="Times New Roman" w:cs="Times New Roman"/>
          <w:lang w:eastAsia="en-US" w:bidi="ar-SA"/>
        </w:rPr>
        <w:t>.</w:t>
      </w:r>
    </w:p>
    <w:p w14:paraId="2AC9A628"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Petit, R. J., El </w:t>
      </w:r>
      <w:proofErr w:type="spellStart"/>
      <w:r w:rsidRPr="009E276F">
        <w:rPr>
          <w:rFonts w:ascii="Times New Roman" w:eastAsiaTheme="minorHAnsi" w:hAnsi="Times New Roman" w:cs="Times New Roman"/>
          <w:lang w:eastAsia="en-US" w:bidi="ar-SA"/>
        </w:rPr>
        <w:t>Mousadik</w:t>
      </w:r>
      <w:proofErr w:type="spellEnd"/>
      <w:r w:rsidRPr="009E276F">
        <w:rPr>
          <w:rFonts w:ascii="Times New Roman" w:eastAsiaTheme="minorHAnsi" w:hAnsi="Times New Roman" w:cs="Times New Roman"/>
          <w:lang w:eastAsia="en-US" w:bidi="ar-SA"/>
        </w:rPr>
        <w:t xml:space="preserve">, A., &amp; Pons, O. (1998) Identifying populations for conservation on the basis of genetic markers. </w:t>
      </w:r>
      <w:r w:rsidRPr="009E276F">
        <w:rPr>
          <w:rFonts w:ascii="Times New Roman" w:eastAsiaTheme="minorHAnsi" w:hAnsi="Times New Roman" w:cs="Times New Roman"/>
          <w:i/>
          <w:iCs/>
          <w:lang w:eastAsia="en-US" w:bidi="ar-SA"/>
        </w:rPr>
        <w:t>Conservation Biology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12</w:t>
      </w:r>
      <w:r w:rsidRPr="009E276F">
        <w:rPr>
          <w:rFonts w:ascii="Times New Roman" w:eastAsiaTheme="minorHAnsi" w:hAnsi="Times New Roman" w:cs="Times New Roman"/>
          <w:lang w:eastAsia="en-US" w:bidi="ar-SA"/>
        </w:rPr>
        <w:t>, 844-855.</w:t>
      </w:r>
    </w:p>
    <w:p w14:paraId="14F80ABA" w14:textId="079D46C3" w:rsidR="00B14F80" w:rsidRPr="001863B0"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val="fr-FR" w:eastAsia="en-US" w:bidi="ar-SA"/>
        </w:rPr>
      </w:pPr>
      <w:r w:rsidRPr="009E276F">
        <w:rPr>
          <w:rFonts w:ascii="Times New Roman" w:eastAsiaTheme="minorHAnsi" w:hAnsi="Times New Roman" w:cs="Times New Roman"/>
          <w:lang w:eastAsia="en-US" w:bidi="ar-SA"/>
        </w:rPr>
        <w:t xml:space="preserve">Pointier, J.-P. (2008) </w:t>
      </w:r>
      <w:r w:rsidRPr="009E276F">
        <w:rPr>
          <w:rFonts w:ascii="Times New Roman" w:eastAsiaTheme="minorHAnsi" w:hAnsi="Times New Roman" w:cs="Times New Roman"/>
          <w:i/>
          <w:iCs/>
          <w:lang w:eastAsia="en-US" w:bidi="ar-SA"/>
        </w:rPr>
        <w:t xml:space="preserve">Guide to the freshwater </w:t>
      </w:r>
      <w:proofErr w:type="spellStart"/>
      <w:r w:rsidRPr="009E276F">
        <w:rPr>
          <w:rFonts w:ascii="Times New Roman" w:eastAsiaTheme="minorHAnsi" w:hAnsi="Times New Roman" w:cs="Times New Roman"/>
          <w:i/>
          <w:iCs/>
          <w:lang w:eastAsia="en-US" w:bidi="ar-SA"/>
        </w:rPr>
        <w:t>molluscs</w:t>
      </w:r>
      <w:proofErr w:type="spellEnd"/>
      <w:r w:rsidRPr="009E276F">
        <w:rPr>
          <w:rFonts w:ascii="Times New Roman" w:eastAsiaTheme="minorHAnsi" w:hAnsi="Times New Roman" w:cs="Times New Roman"/>
          <w:i/>
          <w:iCs/>
          <w:lang w:eastAsia="en-US" w:bidi="ar-SA"/>
        </w:rPr>
        <w:t xml:space="preserve"> of the Lesser Antilles</w:t>
      </w:r>
      <w:r w:rsidR="001202BE">
        <w:rPr>
          <w:rFonts w:ascii="Times New Roman" w:eastAsiaTheme="minorHAnsi" w:hAnsi="Times New Roman" w:cs="Times New Roman"/>
          <w:i/>
          <w:iCs/>
          <w:lang w:eastAsia="en-US" w:bidi="ar-SA"/>
        </w:rPr>
        <w:t xml:space="preserve">. </w:t>
      </w:r>
      <w:proofErr w:type="spellStart"/>
      <w:r w:rsidRPr="001863B0">
        <w:rPr>
          <w:rFonts w:ascii="Times New Roman" w:eastAsiaTheme="minorHAnsi" w:hAnsi="Times New Roman" w:cs="Times New Roman"/>
          <w:lang w:val="fr-FR" w:eastAsia="en-US" w:bidi="ar-SA"/>
        </w:rPr>
        <w:t>Conchbooks</w:t>
      </w:r>
      <w:proofErr w:type="spellEnd"/>
      <w:r w:rsidRPr="001863B0">
        <w:rPr>
          <w:rFonts w:ascii="Times New Roman" w:eastAsiaTheme="minorHAnsi" w:hAnsi="Times New Roman" w:cs="Times New Roman"/>
          <w:lang w:val="fr-FR" w:eastAsia="en-US" w:bidi="ar-SA"/>
        </w:rPr>
        <w:t>.</w:t>
      </w:r>
    </w:p>
    <w:p w14:paraId="0AC02BE9"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val="fr-FR" w:eastAsia="en-US" w:bidi="ar-SA"/>
        </w:rPr>
        <w:t xml:space="preserve">Pointier, J.-P., &amp; Combes, C. (1976) La saison sèche en Guadeloupe et ses conséquences sur la démographie des mollusques dans les biotopes a </w:t>
      </w:r>
      <w:proofErr w:type="spellStart"/>
      <w:r w:rsidRPr="009E276F">
        <w:rPr>
          <w:rFonts w:ascii="Times New Roman" w:eastAsiaTheme="minorHAnsi" w:hAnsi="Times New Roman" w:cs="Times New Roman"/>
          <w:i/>
          <w:iCs/>
          <w:lang w:val="fr-FR" w:eastAsia="en-US" w:bidi="ar-SA"/>
        </w:rPr>
        <w:t>Biomphalaria</w:t>
      </w:r>
      <w:proofErr w:type="spellEnd"/>
      <w:r w:rsidRPr="009E276F">
        <w:rPr>
          <w:rFonts w:ascii="Times New Roman" w:eastAsiaTheme="minorHAnsi" w:hAnsi="Times New Roman" w:cs="Times New Roman"/>
          <w:lang w:val="fr-FR" w:eastAsia="en-US" w:bidi="ar-SA"/>
        </w:rPr>
        <w:t xml:space="preserve"> </w:t>
      </w:r>
      <w:proofErr w:type="spellStart"/>
      <w:r w:rsidRPr="009E276F">
        <w:rPr>
          <w:rFonts w:ascii="Times New Roman" w:eastAsiaTheme="minorHAnsi" w:hAnsi="Times New Roman" w:cs="Times New Roman"/>
          <w:i/>
          <w:iCs/>
          <w:lang w:val="fr-FR" w:eastAsia="en-US" w:bidi="ar-SA"/>
        </w:rPr>
        <w:t>glabrata</w:t>
      </w:r>
      <w:proofErr w:type="spellEnd"/>
      <w:r w:rsidRPr="009E276F">
        <w:rPr>
          <w:rFonts w:ascii="Times New Roman" w:eastAsiaTheme="minorHAnsi" w:hAnsi="Times New Roman" w:cs="Times New Roman"/>
          <w:lang w:val="fr-FR" w:eastAsia="en-US" w:bidi="ar-SA"/>
        </w:rPr>
        <w:t xml:space="preserve"> (Say, 1818), vecteur de la bilharziose intestinale. </w:t>
      </w:r>
      <w:r w:rsidRPr="009E276F">
        <w:rPr>
          <w:rFonts w:ascii="Times New Roman" w:eastAsiaTheme="minorHAnsi" w:hAnsi="Times New Roman" w:cs="Times New Roman"/>
          <w:i/>
          <w:iCs/>
          <w:lang w:eastAsia="en-US" w:bidi="ar-SA"/>
        </w:rPr>
        <w:t xml:space="preserve">Revue </w:t>
      </w:r>
      <w:proofErr w:type="spellStart"/>
      <w:r w:rsidRPr="009E276F">
        <w:rPr>
          <w:rFonts w:ascii="Times New Roman" w:eastAsiaTheme="minorHAnsi" w:hAnsi="Times New Roman" w:cs="Times New Roman"/>
          <w:i/>
          <w:iCs/>
          <w:lang w:eastAsia="en-US" w:bidi="ar-SA"/>
        </w:rPr>
        <w:t>d'Ecologie</w:t>
      </w:r>
      <w:proofErr w:type="spellEnd"/>
      <w:r w:rsidRPr="009E276F">
        <w:rPr>
          <w:rFonts w:ascii="Times New Roman" w:eastAsiaTheme="minorHAnsi" w:hAnsi="Times New Roman" w:cs="Times New Roman"/>
          <w:i/>
          <w:iCs/>
          <w:lang w:eastAsia="en-US" w:bidi="ar-SA"/>
        </w:rPr>
        <w:t xml:space="preserve"> (Terre et Vie)</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30</w:t>
      </w:r>
      <w:r w:rsidRPr="009E276F">
        <w:rPr>
          <w:rFonts w:ascii="Times New Roman" w:eastAsiaTheme="minorHAnsi" w:hAnsi="Times New Roman" w:cs="Times New Roman"/>
          <w:lang w:eastAsia="en-US" w:bidi="ar-SA"/>
        </w:rPr>
        <w:t>, 121-147.</w:t>
      </w:r>
    </w:p>
    <w:p w14:paraId="09612ED0"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Pointier, J.-P., &amp; David, P. (2004) Biological control of </w:t>
      </w:r>
      <w:proofErr w:type="spellStart"/>
      <w:r w:rsidRPr="009E276F">
        <w:rPr>
          <w:rFonts w:ascii="Times New Roman" w:eastAsiaTheme="minorHAnsi" w:hAnsi="Times New Roman" w:cs="Times New Roman"/>
          <w:i/>
          <w:iCs/>
          <w:lang w:eastAsia="en-US" w:bidi="ar-SA"/>
        </w:rPr>
        <w:t>Biomphalaria</w:t>
      </w:r>
      <w:proofErr w:type="spellEnd"/>
      <w:r w:rsidRPr="009E276F">
        <w:rPr>
          <w:rFonts w:ascii="Times New Roman" w:eastAsiaTheme="minorHAnsi" w:hAnsi="Times New Roman" w:cs="Times New Roman"/>
          <w:i/>
          <w:iCs/>
          <w:lang w:eastAsia="en-US" w:bidi="ar-SA"/>
        </w:rPr>
        <w:t xml:space="preserve"> glabrata</w:t>
      </w:r>
      <w:r w:rsidRPr="009E276F">
        <w:rPr>
          <w:rFonts w:ascii="Times New Roman" w:eastAsiaTheme="minorHAnsi" w:hAnsi="Times New Roman" w:cs="Times New Roman"/>
          <w:lang w:eastAsia="en-US" w:bidi="ar-SA"/>
        </w:rPr>
        <w:t xml:space="preserve">, the intermediate host of schistosomes, by </w:t>
      </w:r>
      <w:r w:rsidRPr="009E276F">
        <w:rPr>
          <w:rFonts w:ascii="Times New Roman" w:eastAsiaTheme="minorHAnsi" w:hAnsi="Times New Roman" w:cs="Times New Roman"/>
          <w:i/>
          <w:iCs/>
          <w:lang w:eastAsia="en-US" w:bidi="ar-SA"/>
        </w:rPr>
        <w:t xml:space="preserve">Marisa </w:t>
      </w:r>
      <w:proofErr w:type="spellStart"/>
      <w:r w:rsidRPr="009E276F">
        <w:rPr>
          <w:rFonts w:ascii="Times New Roman" w:eastAsiaTheme="minorHAnsi" w:hAnsi="Times New Roman" w:cs="Times New Roman"/>
          <w:i/>
          <w:iCs/>
          <w:lang w:eastAsia="en-US" w:bidi="ar-SA"/>
        </w:rPr>
        <w:t>cornuarietis</w:t>
      </w:r>
      <w:proofErr w:type="spellEnd"/>
      <w:r w:rsidRPr="009E276F">
        <w:rPr>
          <w:rFonts w:ascii="Times New Roman" w:eastAsiaTheme="minorHAnsi" w:hAnsi="Times New Roman" w:cs="Times New Roman"/>
          <w:lang w:eastAsia="en-US" w:bidi="ar-SA"/>
        </w:rPr>
        <w:t xml:space="preserve"> in ponds of Guadeloupe: long-term impact on the local snail fauna and aquatic flora. </w:t>
      </w:r>
      <w:r w:rsidRPr="009E276F">
        <w:rPr>
          <w:rFonts w:ascii="Times New Roman" w:eastAsiaTheme="minorHAnsi" w:hAnsi="Times New Roman" w:cs="Times New Roman"/>
          <w:i/>
          <w:iCs/>
          <w:lang w:eastAsia="en-US" w:bidi="ar-SA"/>
        </w:rPr>
        <w:t>Biological Control</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29</w:t>
      </w:r>
      <w:r w:rsidRPr="009E276F">
        <w:rPr>
          <w:rFonts w:ascii="Times New Roman" w:eastAsiaTheme="minorHAnsi" w:hAnsi="Times New Roman" w:cs="Times New Roman"/>
          <w:lang w:eastAsia="en-US" w:bidi="ar-SA"/>
        </w:rPr>
        <w:t>, 81-89.</w:t>
      </w:r>
    </w:p>
    <w:p w14:paraId="704D98A2"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Pringle, R. M., </w:t>
      </w:r>
      <w:proofErr w:type="spellStart"/>
      <w:r w:rsidRPr="009E276F">
        <w:rPr>
          <w:rFonts w:ascii="Times New Roman" w:eastAsiaTheme="minorHAnsi" w:hAnsi="Times New Roman" w:cs="Times New Roman"/>
          <w:lang w:eastAsia="en-US" w:bidi="ar-SA"/>
        </w:rPr>
        <w:t>Kartzinel</w:t>
      </w:r>
      <w:proofErr w:type="spellEnd"/>
      <w:r w:rsidRPr="009E276F">
        <w:rPr>
          <w:rFonts w:ascii="Times New Roman" w:eastAsiaTheme="minorHAnsi" w:hAnsi="Times New Roman" w:cs="Times New Roman"/>
          <w:lang w:eastAsia="en-US" w:bidi="ar-SA"/>
        </w:rPr>
        <w:t xml:space="preserve">, T. R., Palmer, T. M., Thurman, T. J., Fox-Dobbs, K., Xu, C. C. Y.... (2019) Predator-induced collapse of niche structure and species coexistence. </w:t>
      </w:r>
      <w:r w:rsidRPr="009E276F">
        <w:rPr>
          <w:rFonts w:ascii="Times New Roman" w:eastAsiaTheme="minorHAnsi" w:hAnsi="Times New Roman" w:cs="Times New Roman"/>
          <w:i/>
          <w:iCs/>
          <w:lang w:eastAsia="en-US" w:bidi="ar-SA"/>
        </w:rPr>
        <w:t>Nature</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570</w:t>
      </w:r>
      <w:r w:rsidRPr="009E276F">
        <w:rPr>
          <w:rFonts w:ascii="Times New Roman" w:eastAsiaTheme="minorHAnsi" w:hAnsi="Times New Roman" w:cs="Times New Roman"/>
          <w:lang w:eastAsia="en-US" w:bidi="ar-SA"/>
        </w:rPr>
        <w:t xml:space="preserve">, 58-64. </w:t>
      </w:r>
      <w:proofErr w:type="spellStart"/>
      <w:r w:rsidRPr="009E276F">
        <w:rPr>
          <w:rFonts w:ascii="Times New Roman" w:eastAsiaTheme="minorHAnsi" w:hAnsi="Times New Roman" w:cs="Times New Roman"/>
          <w:lang w:eastAsia="en-US" w:bidi="ar-SA"/>
        </w:rPr>
        <w:t>doi</w:t>
      </w:r>
      <w:proofErr w:type="spellEnd"/>
      <w:r w:rsidRPr="009E276F">
        <w:rPr>
          <w:rFonts w:ascii="Times New Roman" w:eastAsiaTheme="minorHAnsi" w:hAnsi="Times New Roman" w:cs="Times New Roman"/>
          <w:lang w:eastAsia="en-US" w:bidi="ar-SA"/>
        </w:rPr>
        <w:t>: 10.1038/s41586-019-1264-6.</w:t>
      </w:r>
    </w:p>
    <w:p w14:paraId="6BE56C18"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Pritchard, J. K., Stephens, M., &amp; Donnelly, P. (2000) Inference of population structure using </w:t>
      </w:r>
      <w:proofErr w:type="spellStart"/>
      <w:r w:rsidRPr="009E276F">
        <w:rPr>
          <w:rFonts w:ascii="Times New Roman" w:eastAsiaTheme="minorHAnsi" w:hAnsi="Times New Roman" w:cs="Times New Roman"/>
          <w:lang w:eastAsia="en-US" w:bidi="ar-SA"/>
        </w:rPr>
        <w:t>multilocus</w:t>
      </w:r>
      <w:proofErr w:type="spellEnd"/>
      <w:r w:rsidRPr="009E276F">
        <w:rPr>
          <w:rFonts w:ascii="Times New Roman" w:eastAsiaTheme="minorHAnsi" w:hAnsi="Times New Roman" w:cs="Times New Roman"/>
          <w:lang w:eastAsia="en-US" w:bidi="ar-SA"/>
        </w:rPr>
        <w:t xml:space="preserve"> genotype data. </w:t>
      </w:r>
      <w:r w:rsidRPr="009E276F">
        <w:rPr>
          <w:rFonts w:ascii="Times New Roman" w:eastAsiaTheme="minorHAnsi" w:hAnsi="Times New Roman" w:cs="Times New Roman"/>
          <w:i/>
          <w:iCs/>
          <w:lang w:eastAsia="en-US" w:bidi="ar-SA"/>
        </w:rPr>
        <w:t>Genetics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 xml:space="preserve">155 </w:t>
      </w:r>
      <w:r w:rsidRPr="009E276F">
        <w:rPr>
          <w:rFonts w:ascii="Times New Roman" w:eastAsiaTheme="minorHAnsi" w:hAnsi="Times New Roman" w:cs="Times New Roman"/>
          <w:lang w:eastAsia="en-US" w:bidi="ar-SA"/>
        </w:rPr>
        <w:t xml:space="preserve">945-959 </w:t>
      </w:r>
    </w:p>
    <w:p w14:paraId="5B70CEA0" w14:textId="148FAC24"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R Development Core Team (2005) </w:t>
      </w:r>
      <w:r w:rsidRPr="009E276F">
        <w:rPr>
          <w:rFonts w:ascii="Times New Roman" w:eastAsiaTheme="minorHAnsi" w:hAnsi="Times New Roman" w:cs="Times New Roman"/>
          <w:i/>
          <w:iCs/>
          <w:lang w:eastAsia="en-US" w:bidi="ar-SA"/>
        </w:rPr>
        <w:t>R: A language and environment for statistical computing</w:t>
      </w:r>
      <w:r w:rsidR="001202BE">
        <w:rPr>
          <w:rFonts w:ascii="Times New Roman" w:eastAsiaTheme="minorHAnsi" w:hAnsi="Times New Roman" w:cs="Times New Roman"/>
          <w:i/>
          <w:iCs/>
          <w:lang w:eastAsia="en-US" w:bidi="ar-SA"/>
        </w:rPr>
        <w:t xml:space="preserve">. </w:t>
      </w:r>
      <w:r w:rsidRPr="009E276F">
        <w:rPr>
          <w:rFonts w:ascii="Times New Roman" w:eastAsiaTheme="minorHAnsi" w:hAnsi="Times New Roman" w:cs="Times New Roman"/>
          <w:lang w:eastAsia="en-US" w:bidi="ar-SA"/>
        </w:rPr>
        <w:t>Vienna, Austria.</w:t>
      </w:r>
    </w:p>
    <w:p w14:paraId="11B3BE59"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Raymond, M., &amp; Rousset, F. (1995) An exact test for population differentiation. </w:t>
      </w:r>
      <w:r w:rsidRPr="009E276F">
        <w:rPr>
          <w:rFonts w:ascii="Times New Roman" w:eastAsiaTheme="minorHAnsi" w:hAnsi="Times New Roman" w:cs="Times New Roman"/>
          <w:i/>
          <w:iCs/>
          <w:lang w:eastAsia="en-US" w:bidi="ar-SA"/>
        </w:rPr>
        <w:t>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49</w:t>
      </w:r>
      <w:r w:rsidRPr="009E276F">
        <w:rPr>
          <w:rFonts w:ascii="Times New Roman" w:eastAsiaTheme="minorHAnsi" w:hAnsi="Times New Roman" w:cs="Times New Roman"/>
          <w:lang w:eastAsia="en-US" w:bidi="ar-SA"/>
        </w:rPr>
        <w:t>, 1280-1283.</w:t>
      </w:r>
    </w:p>
    <w:p w14:paraId="379A173A"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lastRenderedPageBreak/>
        <w:t xml:space="preserve">Reid, B. N., </w:t>
      </w:r>
      <w:proofErr w:type="spellStart"/>
      <w:r w:rsidRPr="009E276F">
        <w:rPr>
          <w:rFonts w:ascii="Times New Roman" w:eastAsiaTheme="minorHAnsi" w:hAnsi="Times New Roman" w:cs="Times New Roman"/>
          <w:lang w:eastAsia="en-US" w:bidi="ar-SA"/>
        </w:rPr>
        <w:t>Mladenoff</w:t>
      </w:r>
      <w:proofErr w:type="spellEnd"/>
      <w:r w:rsidRPr="009E276F">
        <w:rPr>
          <w:rFonts w:ascii="Times New Roman" w:eastAsiaTheme="minorHAnsi" w:hAnsi="Times New Roman" w:cs="Times New Roman"/>
          <w:lang w:eastAsia="en-US" w:bidi="ar-SA"/>
        </w:rPr>
        <w:t xml:space="preserve">, D. J., &amp; Peery, M. Z. (2017) Genetic effects of landscape, habitat preference and demography on three co-occurring turtle species. </w:t>
      </w:r>
      <w:r w:rsidRPr="009E276F">
        <w:rPr>
          <w:rFonts w:ascii="Times New Roman" w:eastAsiaTheme="minorHAnsi" w:hAnsi="Times New Roman" w:cs="Times New Roman"/>
          <w:i/>
          <w:iCs/>
          <w:lang w:eastAsia="en-US" w:bidi="ar-SA"/>
        </w:rPr>
        <w:t>Molecular Ecology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26</w:t>
      </w:r>
      <w:r w:rsidRPr="009E276F">
        <w:rPr>
          <w:rFonts w:ascii="Times New Roman" w:eastAsiaTheme="minorHAnsi" w:hAnsi="Times New Roman" w:cs="Times New Roman"/>
          <w:lang w:eastAsia="en-US" w:bidi="ar-SA"/>
        </w:rPr>
        <w:t xml:space="preserve">, 781-798. </w:t>
      </w:r>
      <w:proofErr w:type="spellStart"/>
      <w:r w:rsidRPr="009E276F">
        <w:rPr>
          <w:rFonts w:ascii="Times New Roman" w:eastAsiaTheme="minorHAnsi" w:hAnsi="Times New Roman" w:cs="Times New Roman"/>
          <w:lang w:eastAsia="en-US" w:bidi="ar-SA"/>
        </w:rPr>
        <w:t>doi</w:t>
      </w:r>
      <w:proofErr w:type="spellEnd"/>
      <w:r w:rsidRPr="009E276F">
        <w:rPr>
          <w:rFonts w:ascii="Times New Roman" w:eastAsiaTheme="minorHAnsi" w:hAnsi="Times New Roman" w:cs="Times New Roman"/>
          <w:lang w:eastAsia="en-US" w:bidi="ar-SA"/>
        </w:rPr>
        <w:t>: 10.1111/mec.13962.</w:t>
      </w:r>
    </w:p>
    <w:p w14:paraId="2D79DD12"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Roman, J., &amp; Darling, J. A. (2007) Paradox lost: genetic diversity and the success of aquatic invasions. </w:t>
      </w:r>
      <w:r w:rsidRPr="009E276F">
        <w:rPr>
          <w:rFonts w:ascii="Times New Roman" w:eastAsiaTheme="minorHAnsi" w:hAnsi="Times New Roman" w:cs="Times New Roman"/>
          <w:i/>
          <w:iCs/>
          <w:lang w:eastAsia="en-US" w:bidi="ar-SA"/>
        </w:rPr>
        <w:t>Trends in Ecology and Evolution 22</w:t>
      </w:r>
      <w:r w:rsidRPr="009E276F">
        <w:rPr>
          <w:rFonts w:ascii="Times New Roman" w:eastAsiaTheme="minorHAnsi" w:hAnsi="Times New Roman" w:cs="Times New Roman"/>
          <w:lang w:eastAsia="en-US" w:bidi="ar-SA"/>
        </w:rPr>
        <w:t>, 454-464.</w:t>
      </w:r>
    </w:p>
    <w:p w14:paraId="3722BC94" w14:textId="3BF6900C"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Rousset, F. (1997) Genetic </w:t>
      </w:r>
      <w:r w:rsidR="001202BE" w:rsidRPr="009E276F">
        <w:rPr>
          <w:rFonts w:ascii="Times New Roman" w:eastAsiaTheme="minorHAnsi" w:hAnsi="Times New Roman" w:cs="Times New Roman"/>
          <w:lang w:eastAsia="en-US" w:bidi="ar-SA"/>
        </w:rPr>
        <w:t>differentiation</w:t>
      </w:r>
      <w:r w:rsidRPr="009E276F">
        <w:rPr>
          <w:rFonts w:ascii="Times New Roman" w:eastAsiaTheme="minorHAnsi" w:hAnsi="Times New Roman" w:cs="Times New Roman"/>
          <w:lang w:eastAsia="en-US" w:bidi="ar-SA"/>
        </w:rPr>
        <w:t xml:space="preserve"> and estimation of gene flow from F-statistics under isolation by distance. </w:t>
      </w:r>
      <w:r w:rsidRPr="009E276F">
        <w:rPr>
          <w:rFonts w:ascii="Times New Roman" w:eastAsiaTheme="minorHAnsi" w:hAnsi="Times New Roman" w:cs="Times New Roman"/>
          <w:i/>
          <w:iCs/>
          <w:lang w:eastAsia="en-US" w:bidi="ar-SA"/>
        </w:rPr>
        <w:t>Genetics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145</w:t>
      </w:r>
      <w:r w:rsidRPr="009E276F">
        <w:rPr>
          <w:rFonts w:ascii="Times New Roman" w:eastAsiaTheme="minorHAnsi" w:hAnsi="Times New Roman" w:cs="Times New Roman"/>
          <w:lang w:eastAsia="en-US" w:bidi="ar-SA"/>
        </w:rPr>
        <w:t>, 1219-1228.</w:t>
      </w:r>
    </w:p>
    <w:p w14:paraId="4AA946B7"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Rousset, F. (2008) Genepop’007: a complete re-implementation of the </w:t>
      </w:r>
      <w:proofErr w:type="spellStart"/>
      <w:r w:rsidRPr="009E276F">
        <w:rPr>
          <w:rFonts w:ascii="Times New Roman" w:eastAsiaTheme="minorHAnsi" w:hAnsi="Times New Roman" w:cs="Times New Roman"/>
          <w:lang w:eastAsia="en-US" w:bidi="ar-SA"/>
        </w:rPr>
        <w:t>genepop</w:t>
      </w:r>
      <w:proofErr w:type="spellEnd"/>
      <w:r w:rsidRPr="009E276F">
        <w:rPr>
          <w:rFonts w:ascii="Times New Roman" w:eastAsiaTheme="minorHAnsi" w:hAnsi="Times New Roman" w:cs="Times New Roman"/>
          <w:lang w:eastAsia="en-US" w:bidi="ar-SA"/>
        </w:rPr>
        <w:t xml:space="preserve"> software for Windows and Linux. </w:t>
      </w:r>
      <w:r w:rsidRPr="009E276F">
        <w:rPr>
          <w:rFonts w:ascii="Times New Roman" w:eastAsiaTheme="minorHAnsi" w:hAnsi="Times New Roman" w:cs="Times New Roman"/>
          <w:i/>
          <w:iCs/>
          <w:lang w:eastAsia="en-US" w:bidi="ar-SA"/>
        </w:rPr>
        <w:t>Molecular Ecology Resources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8</w:t>
      </w:r>
      <w:r w:rsidRPr="009E276F">
        <w:rPr>
          <w:rFonts w:ascii="Times New Roman" w:eastAsiaTheme="minorHAnsi" w:hAnsi="Times New Roman" w:cs="Times New Roman"/>
          <w:lang w:eastAsia="en-US" w:bidi="ar-SA"/>
        </w:rPr>
        <w:t>, 103-106.</w:t>
      </w:r>
    </w:p>
    <w:p w14:paraId="5B0AC939"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Sourrouille, P., </w:t>
      </w:r>
      <w:proofErr w:type="spellStart"/>
      <w:r w:rsidRPr="009E276F">
        <w:rPr>
          <w:rFonts w:ascii="Times New Roman" w:eastAsiaTheme="minorHAnsi" w:hAnsi="Times New Roman" w:cs="Times New Roman"/>
          <w:lang w:eastAsia="en-US" w:bidi="ar-SA"/>
        </w:rPr>
        <w:t>Debain</w:t>
      </w:r>
      <w:proofErr w:type="spellEnd"/>
      <w:r w:rsidRPr="009E276F">
        <w:rPr>
          <w:rFonts w:ascii="Times New Roman" w:eastAsiaTheme="minorHAnsi" w:hAnsi="Times New Roman" w:cs="Times New Roman"/>
          <w:lang w:eastAsia="en-US" w:bidi="ar-SA"/>
        </w:rPr>
        <w:t xml:space="preserve">, C., &amp; Jarne, P. (2003) Microsatellite variation in the freshwater snail </w:t>
      </w:r>
      <w:proofErr w:type="spellStart"/>
      <w:r w:rsidRPr="009E276F">
        <w:rPr>
          <w:rFonts w:ascii="Times New Roman" w:eastAsiaTheme="minorHAnsi" w:hAnsi="Times New Roman" w:cs="Times New Roman"/>
          <w:i/>
          <w:iCs/>
          <w:lang w:eastAsia="en-US" w:bidi="ar-SA"/>
        </w:rPr>
        <w:t>Physa</w:t>
      </w:r>
      <w:proofErr w:type="spellEnd"/>
      <w:r w:rsidRPr="009E276F">
        <w:rPr>
          <w:rFonts w:ascii="Times New Roman" w:eastAsiaTheme="minorHAnsi" w:hAnsi="Times New Roman" w:cs="Times New Roman"/>
          <w:i/>
          <w:iCs/>
          <w:lang w:eastAsia="en-US" w:bidi="ar-SA"/>
        </w:rPr>
        <w:t xml:space="preserve"> </w:t>
      </w:r>
      <w:proofErr w:type="spellStart"/>
      <w:r w:rsidRPr="009E276F">
        <w:rPr>
          <w:rFonts w:ascii="Times New Roman" w:eastAsiaTheme="minorHAnsi" w:hAnsi="Times New Roman" w:cs="Times New Roman"/>
          <w:i/>
          <w:iCs/>
          <w:lang w:eastAsia="en-US" w:bidi="ar-SA"/>
        </w:rPr>
        <w:t>acuta</w:t>
      </w:r>
      <w:proofErr w:type="spellEnd"/>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 xml:space="preserve">Mol </w:t>
      </w:r>
      <w:proofErr w:type="spellStart"/>
      <w:r w:rsidRPr="009E276F">
        <w:rPr>
          <w:rFonts w:ascii="Times New Roman" w:eastAsiaTheme="minorHAnsi" w:hAnsi="Times New Roman" w:cs="Times New Roman"/>
          <w:i/>
          <w:iCs/>
          <w:lang w:eastAsia="en-US" w:bidi="ar-SA"/>
        </w:rPr>
        <w:t>Ecol</w:t>
      </w:r>
      <w:proofErr w:type="spellEnd"/>
      <w:r w:rsidRPr="009E276F">
        <w:rPr>
          <w:rFonts w:ascii="Times New Roman" w:eastAsiaTheme="minorHAnsi" w:hAnsi="Times New Roman" w:cs="Times New Roman"/>
          <w:i/>
          <w:iCs/>
          <w:lang w:eastAsia="en-US" w:bidi="ar-SA"/>
        </w:rPr>
        <w:t xml:space="preserve"> Notes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3</w:t>
      </w:r>
      <w:r w:rsidRPr="009E276F">
        <w:rPr>
          <w:rFonts w:ascii="Times New Roman" w:eastAsiaTheme="minorHAnsi" w:hAnsi="Times New Roman" w:cs="Times New Roman"/>
          <w:lang w:eastAsia="en-US" w:bidi="ar-SA"/>
        </w:rPr>
        <w:t>, 21-23.</w:t>
      </w:r>
    </w:p>
    <w:p w14:paraId="47D67B61"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Storfer</w:t>
      </w:r>
      <w:proofErr w:type="spellEnd"/>
      <w:r w:rsidRPr="009E276F">
        <w:rPr>
          <w:rFonts w:ascii="Times New Roman" w:eastAsiaTheme="minorHAnsi" w:hAnsi="Times New Roman" w:cs="Times New Roman"/>
          <w:lang w:eastAsia="en-US" w:bidi="ar-SA"/>
        </w:rPr>
        <w:t xml:space="preserve">, A., Murphy, M. A., Evans, J. S., Goldberg, C. S., Robinson, S., Spear, S. F.... (2007) Putting the ‘landscape’ in landscape genetics. </w:t>
      </w:r>
      <w:r w:rsidRPr="009E276F">
        <w:rPr>
          <w:rFonts w:ascii="Times New Roman" w:eastAsiaTheme="minorHAnsi" w:hAnsi="Times New Roman" w:cs="Times New Roman"/>
          <w:i/>
          <w:iCs/>
          <w:lang w:eastAsia="en-US" w:bidi="ar-SA"/>
        </w:rPr>
        <w:t>Heredity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98</w:t>
      </w:r>
      <w:r w:rsidRPr="009E276F">
        <w:rPr>
          <w:rFonts w:ascii="Times New Roman" w:eastAsiaTheme="minorHAnsi" w:hAnsi="Times New Roman" w:cs="Times New Roman"/>
          <w:lang w:eastAsia="en-US" w:bidi="ar-SA"/>
        </w:rPr>
        <w:t>, 128–142.</w:t>
      </w:r>
    </w:p>
    <w:p w14:paraId="0A4812C1" w14:textId="77777777" w:rsidR="00B14F80" w:rsidRPr="00B14F80"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Strauss, S. Y., Lau, J. A., &amp; Carroll, S. P. (2006) Evolutionary responses of natives to introduced species: what do introductions tell us about natural communities? </w:t>
      </w:r>
      <w:r w:rsidRPr="00B14F80">
        <w:rPr>
          <w:rFonts w:ascii="Times New Roman" w:eastAsiaTheme="minorHAnsi" w:hAnsi="Times New Roman" w:cs="Times New Roman"/>
          <w:i/>
          <w:iCs/>
          <w:lang w:eastAsia="en-US" w:bidi="ar-SA"/>
        </w:rPr>
        <w:t>Ecology Letters 9</w:t>
      </w:r>
      <w:r w:rsidRPr="00B14F80">
        <w:rPr>
          <w:rFonts w:ascii="Times New Roman" w:eastAsiaTheme="minorHAnsi" w:hAnsi="Times New Roman" w:cs="Times New Roman"/>
          <w:lang w:eastAsia="en-US" w:bidi="ar-SA"/>
        </w:rPr>
        <w:t>, 357–374.</w:t>
      </w:r>
    </w:p>
    <w:p w14:paraId="0A0439C7"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Stuart, Y. E., Campbell, T. S., Hohenlohe, P. A., Reynolds, R. G., Revell, L. J., &amp; </w:t>
      </w:r>
      <w:proofErr w:type="spellStart"/>
      <w:r w:rsidRPr="009E276F">
        <w:rPr>
          <w:rFonts w:ascii="Times New Roman" w:eastAsiaTheme="minorHAnsi" w:hAnsi="Times New Roman" w:cs="Times New Roman"/>
          <w:lang w:eastAsia="en-US" w:bidi="ar-SA"/>
        </w:rPr>
        <w:t>Losos</w:t>
      </w:r>
      <w:proofErr w:type="spellEnd"/>
      <w:r w:rsidRPr="009E276F">
        <w:rPr>
          <w:rFonts w:ascii="Times New Roman" w:eastAsiaTheme="minorHAnsi" w:hAnsi="Times New Roman" w:cs="Times New Roman"/>
          <w:lang w:eastAsia="en-US" w:bidi="ar-SA"/>
        </w:rPr>
        <w:t xml:space="preserve">, J. B. (2014) Rapid evolution of a native species following invasion by a congener. </w:t>
      </w:r>
      <w:r w:rsidRPr="009E276F">
        <w:rPr>
          <w:rFonts w:ascii="Times New Roman" w:eastAsiaTheme="minorHAnsi" w:hAnsi="Times New Roman" w:cs="Times New Roman"/>
          <w:i/>
          <w:iCs/>
          <w:lang w:eastAsia="en-US" w:bidi="ar-SA"/>
        </w:rPr>
        <w:t>Science</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6208</w:t>
      </w:r>
      <w:r w:rsidRPr="009E276F">
        <w:rPr>
          <w:rFonts w:ascii="Times New Roman" w:eastAsiaTheme="minorHAnsi" w:hAnsi="Times New Roman" w:cs="Times New Roman"/>
          <w:lang w:eastAsia="en-US" w:bidi="ar-SA"/>
        </w:rPr>
        <w:t xml:space="preserve">, 463-466. DOI: 10.1126/science.1257008 </w:t>
      </w:r>
    </w:p>
    <w:p w14:paraId="5F293B97" w14:textId="77777777" w:rsidR="00B14F80" w:rsidRPr="00BE0E4B"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Tian-Bi, Y.-N., Konan, J.-N., </w:t>
      </w:r>
      <w:proofErr w:type="spellStart"/>
      <w:r w:rsidRPr="009E276F">
        <w:rPr>
          <w:rFonts w:ascii="Times New Roman" w:eastAsiaTheme="minorHAnsi" w:hAnsi="Times New Roman" w:cs="Times New Roman"/>
          <w:lang w:eastAsia="en-US" w:bidi="ar-SA"/>
        </w:rPr>
        <w:t>Kouassi</w:t>
      </w:r>
      <w:proofErr w:type="spellEnd"/>
      <w:r w:rsidRPr="009E276F">
        <w:rPr>
          <w:rFonts w:ascii="Times New Roman" w:eastAsiaTheme="minorHAnsi" w:hAnsi="Times New Roman" w:cs="Times New Roman"/>
          <w:lang w:eastAsia="en-US" w:bidi="ar-SA"/>
        </w:rPr>
        <w:t xml:space="preserve">, A. B., </w:t>
      </w:r>
      <w:proofErr w:type="spellStart"/>
      <w:r w:rsidRPr="009E276F">
        <w:rPr>
          <w:rFonts w:ascii="Times New Roman" w:eastAsiaTheme="minorHAnsi" w:hAnsi="Times New Roman" w:cs="Times New Roman"/>
          <w:lang w:eastAsia="en-US" w:bidi="ar-SA"/>
        </w:rPr>
        <w:t>Utzinger</w:t>
      </w:r>
      <w:proofErr w:type="spellEnd"/>
      <w:r w:rsidRPr="009E276F">
        <w:rPr>
          <w:rFonts w:ascii="Times New Roman" w:eastAsiaTheme="minorHAnsi" w:hAnsi="Times New Roman" w:cs="Times New Roman"/>
          <w:lang w:eastAsia="en-US" w:bidi="ar-SA"/>
        </w:rPr>
        <w:t xml:space="preserve">, J., </w:t>
      </w:r>
      <w:proofErr w:type="spellStart"/>
      <w:r w:rsidRPr="009E276F">
        <w:rPr>
          <w:rFonts w:ascii="Times New Roman" w:eastAsiaTheme="minorHAnsi" w:hAnsi="Times New Roman" w:cs="Times New Roman"/>
          <w:lang w:eastAsia="en-US" w:bidi="ar-SA"/>
        </w:rPr>
        <w:t>N’Goran</w:t>
      </w:r>
      <w:proofErr w:type="spellEnd"/>
      <w:r w:rsidRPr="009E276F">
        <w:rPr>
          <w:rFonts w:ascii="Times New Roman" w:eastAsiaTheme="minorHAnsi" w:hAnsi="Times New Roman" w:cs="Times New Roman"/>
          <w:lang w:eastAsia="en-US" w:bidi="ar-SA"/>
        </w:rPr>
        <w:t xml:space="preserve">, E. K., &amp; Jarne, P. (2019) </w:t>
      </w:r>
      <w:proofErr w:type="spellStart"/>
      <w:r w:rsidRPr="009E276F">
        <w:rPr>
          <w:rFonts w:ascii="Times New Roman" w:eastAsiaTheme="minorHAnsi" w:hAnsi="Times New Roman" w:cs="Times New Roman"/>
          <w:lang w:eastAsia="en-US" w:bidi="ar-SA"/>
        </w:rPr>
        <w:t>Spatio</w:t>
      </w:r>
      <w:proofErr w:type="spellEnd"/>
      <w:r w:rsidRPr="009E276F">
        <w:rPr>
          <w:rFonts w:ascii="Times New Roman" w:eastAsiaTheme="minorHAnsi" w:hAnsi="Times New Roman" w:cs="Times New Roman"/>
          <w:lang w:eastAsia="en-US" w:bidi="ar-SA"/>
        </w:rPr>
        <w:t xml:space="preserve">-temporal population genetic structure, relative to demography and schistosome prevalence, in the freshwater snail host </w:t>
      </w:r>
      <w:proofErr w:type="spellStart"/>
      <w:r w:rsidRPr="009E276F">
        <w:rPr>
          <w:rFonts w:ascii="Times New Roman" w:eastAsiaTheme="minorHAnsi" w:hAnsi="Times New Roman" w:cs="Times New Roman"/>
          <w:i/>
          <w:iCs/>
          <w:lang w:eastAsia="en-US" w:bidi="ar-SA"/>
        </w:rPr>
        <w:t>Biomphalaria</w:t>
      </w:r>
      <w:proofErr w:type="spellEnd"/>
      <w:r w:rsidRPr="009E276F">
        <w:rPr>
          <w:rFonts w:ascii="Times New Roman" w:eastAsiaTheme="minorHAnsi" w:hAnsi="Times New Roman" w:cs="Times New Roman"/>
          <w:i/>
          <w:iCs/>
          <w:lang w:eastAsia="en-US" w:bidi="ar-SA"/>
        </w:rPr>
        <w:t xml:space="preserve"> </w:t>
      </w:r>
      <w:proofErr w:type="spellStart"/>
      <w:r w:rsidRPr="009E276F">
        <w:rPr>
          <w:rFonts w:ascii="Times New Roman" w:eastAsiaTheme="minorHAnsi" w:hAnsi="Times New Roman" w:cs="Times New Roman"/>
          <w:i/>
          <w:iCs/>
          <w:lang w:eastAsia="en-US" w:bidi="ar-SA"/>
        </w:rPr>
        <w:t>pfeifferi</w:t>
      </w:r>
      <w:proofErr w:type="spellEnd"/>
      <w:r w:rsidRPr="009E276F">
        <w:rPr>
          <w:rFonts w:ascii="Times New Roman" w:eastAsiaTheme="minorHAnsi" w:hAnsi="Times New Roman" w:cs="Times New Roman"/>
          <w:lang w:eastAsia="en-US" w:bidi="ar-SA"/>
        </w:rPr>
        <w:t xml:space="preserve"> in Western Côte d’Ivoire. </w:t>
      </w:r>
      <w:proofErr w:type="spellStart"/>
      <w:r w:rsidRPr="00BE0E4B">
        <w:rPr>
          <w:rFonts w:ascii="Times New Roman" w:eastAsiaTheme="minorHAnsi" w:hAnsi="Times New Roman" w:cs="Times New Roman"/>
          <w:i/>
          <w:iCs/>
          <w:lang w:eastAsia="en-US" w:bidi="ar-SA"/>
        </w:rPr>
        <w:t>Genetica</w:t>
      </w:r>
      <w:proofErr w:type="spellEnd"/>
      <w:r w:rsidRPr="00BE0E4B">
        <w:rPr>
          <w:rFonts w:ascii="Times New Roman" w:eastAsiaTheme="minorHAnsi" w:hAnsi="Times New Roman" w:cs="Times New Roman"/>
          <w:lang w:eastAsia="en-US" w:bidi="ar-SA"/>
        </w:rPr>
        <w:t xml:space="preserve">, </w:t>
      </w:r>
      <w:r w:rsidRPr="00BE0E4B">
        <w:rPr>
          <w:rFonts w:ascii="Times New Roman" w:eastAsiaTheme="minorHAnsi" w:hAnsi="Times New Roman" w:cs="Times New Roman"/>
          <w:i/>
          <w:iCs/>
          <w:lang w:eastAsia="en-US" w:bidi="ar-SA"/>
        </w:rPr>
        <w:t>147</w:t>
      </w:r>
      <w:r w:rsidRPr="00BE0E4B">
        <w:rPr>
          <w:rFonts w:ascii="Times New Roman" w:eastAsiaTheme="minorHAnsi" w:hAnsi="Times New Roman" w:cs="Times New Roman"/>
          <w:lang w:eastAsia="en-US" w:bidi="ar-SA"/>
        </w:rPr>
        <w:t>, 33-45. DOI 10.1007/s10709-018-0049-4.</w:t>
      </w:r>
    </w:p>
    <w:p w14:paraId="4BE007D1" w14:textId="032EC05E"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lastRenderedPageBreak/>
        <w:t xml:space="preserve">Van Leeuwen, C. H. A., </w:t>
      </w:r>
      <w:proofErr w:type="spellStart"/>
      <w:r w:rsidRPr="009E276F">
        <w:rPr>
          <w:rFonts w:ascii="Times New Roman" w:eastAsiaTheme="minorHAnsi" w:hAnsi="Times New Roman" w:cs="Times New Roman"/>
          <w:lang w:eastAsia="en-US" w:bidi="ar-SA"/>
        </w:rPr>
        <w:t>Huig</w:t>
      </w:r>
      <w:proofErr w:type="spellEnd"/>
      <w:r w:rsidRPr="009E276F">
        <w:rPr>
          <w:rFonts w:ascii="Times New Roman" w:eastAsiaTheme="minorHAnsi" w:hAnsi="Times New Roman" w:cs="Times New Roman"/>
          <w:lang w:eastAsia="en-US" w:bidi="ar-SA"/>
        </w:rPr>
        <w:t xml:space="preserve">, N., Van der Velde, G., Van </w:t>
      </w:r>
      <w:proofErr w:type="spellStart"/>
      <w:r w:rsidRPr="009E276F">
        <w:rPr>
          <w:rFonts w:ascii="Times New Roman" w:eastAsiaTheme="minorHAnsi" w:hAnsi="Times New Roman" w:cs="Times New Roman"/>
          <w:lang w:eastAsia="en-US" w:bidi="ar-SA"/>
        </w:rPr>
        <w:t>Alen</w:t>
      </w:r>
      <w:proofErr w:type="spellEnd"/>
      <w:r w:rsidRPr="009E276F">
        <w:rPr>
          <w:rFonts w:ascii="Times New Roman" w:eastAsiaTheme="minorHAnsi" w:hAnsi="Times New Roman" w:cs="Times New Roman"/>
          <w:lang w:eastAsia="en-US" w:bidi="ar-SA"/>
        </w:rPr>
        <w:t xml:space="preserve">, T. A., </w:t>
      </w:r>
      <w:proofErr w:type="spellStart"/>
      <w:r w:rsidRPr="009E276F">
        <w:rPr>
          <w:rFonts w:ascii="Times New Roman" w:eastAsiaTheme="minorHAnsi" w:hAnsi="Times New Roman" w:cs="Times New Roman"/>
          <w:lang w:eastAsia="en-US" w:bidi="ar-SA"/>
        </w:rPr>
        <w:t>Wagemaker</w:t>
      </w:r>
      <w:proofErr w:type="spellEnd"/>
      <w:r w:rsidRPr="009E276F">
        <w:rPr>
          <w:rFonts w:ascii="Times New Roman" w:eastAsiaTheme="minorHAnsi" w:hAnsi="Times New Roman" w:cs="Times New Roman"/>
          <w:lang w:eastAsia="en-US" w:bidi="ar-SA"/>
        </w:rPr>
        <w:t>, C. A. M., Sherman, C. D. H.</w:t>
      </w:r>
      <w:r w:rsidR="001202BE">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lang w:eastAsia="en-US" w:bidi="ar-SA"/>
        </w:rPr>
        <w:t xml:space="preserve">... (2013) How did this snail get here? Several dispersal vectors inferred for an aquatic invasive species. </w:t>
      </w:r>
      <w:r w:rsidRPr="009E276F">
        <w:rPr>
          <w:rFonts w:ascii="Times New Roman" w:eastAsiaTheme="minorHAnsi" w:hAnsi="Times New Roman" w:cs="Times New Roman"/>
          <w:i/>
          <w:iCs/>
          <w:lang w:eastAsia="en-US" w:bidi="ar-SA"/>
        </w:rPr>
        <w:t>Freshwater Biology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58</w:t>
      </w:r>
      <w:r w:rsidRPr="009E276F">
        <w:rPr>
          <w:rFonts w:ascii="Times New Roman" w:eastAsiaTheme="minorHAnsi" w:hAnsi="Times New Roman" w:cs="Times New Roman"/>
          <w:lang w:eastAsia="en-US" w:bidi="ar-SA"/>
        </w:rPr>
        <w:t>, 88-99.</w:t>
      </w:r>
    </w:p>
    <w:p w14:paraId="6C98AF58"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Vellend</w:t>
      </w:r>
      <w:proofErr w:type="spellEnd"/>
      <w:r w:rsidRPr="009E276F">
        <w:rPr>
          <w:rFonts w:ascii="Times New Roman" w:eastAsiaTheme="minorHAnsi" w:hAnsi="Times New Roman" w:cs="Times New Roman"/>
          <w:lang w:eastAsia="en-US" w:bidi="ar-SA"/>
        </w:rPr>
        <w:t xml:space="preserve">, M. (2010) Conceptual synthesis in community ecology. </w:t>
      </w:r>
      <w:r w:rsidRPr="009E276F">
        <w:rPr>
          <w:rFonts w:ascii="Times New Roman" w:eastAsiaTheme="minorHAnsi" w:hAnsi="Times New Roman" w:cs="Times New Roman"/>
          <w:i/>
          <w:iCs/>
          <w:lang w:eastAsia="en-US" w:bidi="ar-SA"/>
        </w:rPr>
        <w:t>Quarterly Review of Biology</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85</w:t>
      </w:r>
      <w:r w:rsidRPr="009E276F">
        <w:rPr>
          <w:rFonts w:ascii="Times New Roman" w:eastAsiaTheme="minorHAnsi" w:hAnsi="Times New Roman" w:cs="Times New Roman"/>
          <w:lang w:eastAsia="en-US" w:bidi="ar-SA"/>
        </w:rPr>
        <w:t>, 183-206.</w:t>
      </w:r>
    </w:p>
    <w:p w14:paraId="388BBBAE" w14:textId="0159F5EE"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Vellend</w:t>
      </w:r>
      <w:proofErr w:type="spellEnd"/>
      <w:r w:rsidRPr="009E276F">
        <w:rPr>
          <w:rFonts w:ascii="Times New Roman" w:eastAsiaTheme="minorHAnsi" w:hAnsi="Times New Roman" w:cs="Times New Roman"/>
          <w:lang w:eastAsia="en-US" w:bidi="ar-SA"/>
        </w:rPr>
        <w:t xml:space="preserve">, M. (2016) </w:t>
      </w:r>
      <w:r w:rsidRPr="009E276F">
        <w:rPr>
          <w:rFonts w:ascii="Times New Roman" w:eastAsiaTheme="minorHAnsi" w:hAnsi="Times New Roman" w:cs="Times New Roman"/>
          <w:i/>
          <w:iCs/>
          <w:lang w:eastAsia="en-US" w:bidi="ar-SA"/>
        </w:rPr>
        <w:t xml:space="preserve">The theory of ecological communities. </w:t>
      </w:r>
      <w:r w:rsidRPr="009E276F">
        <w:rPr>
          <w:rFonts w:ascii="Times New Roman" w:eastAsiaTheme="minorHAnsi" w:hAnsi="Times New Roman" w:cs="Times New Roman"/>
          <w:lang w:eastAsia="en-US" w:bidi="ar-SA"/>
        </w:rPr>
        <w:t>Princeton University Press.</w:t>
      </w:r>
    </w:p>
    <w:p w14:paraId="63ABCDA9"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Vellend</w:t>
      </w:r>
      <w:proofErr w:type="spellEnd"/>
      <w:r w:rsidRPr="009E276F">
        <w:rPr>
          <w:rFonts w:ascii="Times New Roman" w:eastAsiaTheme="minorHAnsi" w:hAnsi="Times New Roman" w:cs="Times New Roman"/>
          <w:lang w:eastAsia="en-US" w:bidi="ar-SA"/>
        </w:rPr>
        <w:t xml:space="preserve">, M., &amp; Geber, M. A. (2005) Connections between species diversity and genetic diversity. </w:t>
      </w:r>
      <w:r w:rsidRPr="009E276F">
        <w:rPr>
          <w:rFonts w:ascii="Times New Roman" w:eastAsiaTheme="minorHAnsi" w:hAnsi="Times New Roman" w:cs="Times New Roman"/>
          <w:i/>
          <w:iCs/>
          <w:lang w:eastAsia="en-US" w:bidi="ar-SA"/>
        </w:rPr>
        <w:t>Ecology Letters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8</w:t>
      </w:r>
      <w:r w:rsidRPr="009E276F">
        <w:rPr>
          <w:rFonts w:ascii="Times New Roman" w:eastAsiaTheme="minorHAnsi" w:hAnsi="Times New Roman" w:cs="Times New Roman"/>
          <w:lang w:eastAsia="en-US" w:bidi="ar-SA"/>
        </w:rPr>
        <w:t xml:space="preserve">, 767-781. </w:t>
      </w:r>
      <w:proofErr w:type="spellStart"/>
      <w:r w:rsidRPr="009E276F">
        <w:rPr>
          <w:rFonts w:ascii="Times New Roman" w:eastAsiaTheme="minorHAnsi" w:hAnsi="Times New Roman" w:cs="Times New Roman"/>
          <w:lang w:eastAsia="en-US" w:bidi="ar-SA"/>
        </w:rPr>
        <w:t>doi</w:t>
      </w:r>
      <w:proofErr w:type="spellEnd"/>
      <w:r w:rsidRPr="009E276F">
        <w:rPr>
          <w:rFonts w:ascii="Times New Roman" w:eastAsiaTheme="minorHAnsi" w:hAnsi="Times New Roman" w:cs="Times New Roman"/>
          <w:lang w:eastAsia="en-US" w:bidi="ar-SA"/>
        </w:rPr>
        <w:t>: 10.1111/j.1461-0248.2005.</w:t>
      </w:r>
      <w:proofErr w:type="gramStart"/>
      <w:r w:rsidRPr="009E276F">
        <w:rPr>
          <w:rFonts w:ascii="Times New Roman" w:eastAsiaTheme="minorHAnsi" w:hAnsi="Times New Roman" w:cs="Times New Roman"/>
          <w:lang w:eastAsia="en-US" w:bidi="ar-SA"/>
        </w:rPr>
        <w:t>00775.x.</w:t>
      </w:r>
      <w:proofErr w:type="gramEnd"/>
    </w:p>
    <w:p w14:paraId="50FDC939"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Viard, F., </w:t>
      </w:r>
      <w:proofErr w:type="spellStart"/>
      <w:r w:rsidRPr="009E276F">
        <w:rPr>
          <w:rFonts w:ascii="Times New Roman" w:eastAsiaTheme="minorHAnsi" w:hAnsi="Times New Roman" w:cs="Times New Roman"/>
          <w:lang w:eastAsia="en-US" w:bidi="ar-SA"/>
        </w:rPr>
        <w:t>Justy</w:t>
      </w:r>
      <w:proofErr w:type="spellEnd"/>
      <w:r w:rsidRPr="009E276F">
        <w:rPr>
          <w:rFonts w:ascii="Times New Roman" w:eastAsiaTheme="minorHAnsi" w:hAnsi="Times New Roman" w:cs="Times New Roman"/>
          <w:lang w:eastAsia="en-US" w:bidi="ar-SA"/>
        </w:rPr>
        <w:t xml:space="preserve">, F., &amp; Jarne, P. (1997) The influence of self-fertilization and population dynamics on the genetic structure of subdivided populations: a case study using microsatellite markers in the freshwater snail </w:t>
      </w:r>
      <w:proofErr w:type="spellStart"/>
      <w:r w:rsidRPr="009E276F">
        <w:rPr>
          <w:rFonts w:ascii="Times New Roman" w:eastAsiaTheme="minorHAnsi" w:hAnsi="Times New Roman" w:cs="Times New Roman"/>
          <w:i/>
          <w:iCs/>
          <w:lang w:eastAsia="en-US" w:bidi="ar-SA"/>
        </w:rPr>
        <w:t>Bulinus</w:t>
      </w:r>
      <w:proofErr w:type="spellEnd"/>
      <w:r w:rsidRPr="009E276F">
        <w:rPr>
          <w:rFonts w:ascii="Times New Roman" w:eastAsiaTheme="minorHAnsi" w:hAnsi="Times New Roman" w:cs="Times New Roman"/>
          <w:i/>
          <w:iCs/>
          <w:lang w:eastAsia="en-US" w:bidi="ar-SA"/>
        </w:rPr>
        <w:t xml:space="preserve"> </w:t>
      </w:r>
      <w:proofErr w:type="spellStart"/>
      <w:r w:rsidRPr="009E276F">
        <w:rPr>
          <w:rFonts w:ascii="Times New Roman" w:eastAsiaTheme="minorHAnsi" w:hAnsi="Times New Roman" w:cs="Times New Roman"/>
          <w:i/>
          <w:iCs/>
          <w:lang w:eastAsia="en-US" w:bidi="ar-SA"/>
        </w:rPr>
        <w:t>truncatus</w:t>
      </w:r>
      <w:proofErr w:type="spellEnd"/>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51</w:t>
      </w:r>
      <w:r w:rsidRPr="009E276F">
        <w:rPr>
          <w:rFonts w:ascii="Times New Roman" w:eastAsiaTheme="minorHAnsi" w:hAnsi="Times New Roman" w:cs="Times New Roman"/>
          <w:lang w:eastAsia="en-US" w:bidi="ar-SA"/>
        </w:rPr>
        <w:t>, 1518-1528.</w:t>
      </w:r>
    </w:p>
    <w:p w14:paraId="331D8113"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proofErr w:type="spellStart"/>
      <w:r w:rsidRPr="009E276F">
        <w:rPr>
          <w:rFonts w:ascii="Times New Roman" w:eastAsiaTheme="minorHAnsi" w:hAnsi="Times New Roman" w:cs="Times New Roman"/>
          <w:lang w:eastAsia="en-US" w:bidi="ar-SA"/>
        </w:rPr>
        <w:t>Vinarski</w:t>
      </w:r>
      <w:proofErr w:type="spellEnd"/>
      <w:r w:rsidRPr="009E276F">
        <w:rPr>
          <w:rFonts w:ascii="Times New Roman" w:eastAsiaTheme="minorHAnsi" w:hAnsi="Times New Roman" w:cs="Times New Roman"/>
          <w:lang w:eastAsia="en-US" w:bidi="ar-SA"/>
        </w:rPr>
        <w:t xml:space="preserve">, M. V. (2017) The history of an invasion: phases of the explosive spread of the </w:t>
      </w:r>
      <w:proofErr w:type="spellStart"/>
      <w:r w:rsidRPr="009E276F">
        <w:rPr>
          <w:rFonts w:ascii="Times New Roman" w:eastAsiaTheme="minorHAnsi" w:hAnsi="Times New Roman" w:cs="Times New Roman"/>
          <w:lang w:eastAsia="en-US" w:bidi="ar-SA"/>
        </w:rPr>
        <w:t>physid</w:t>
      </w:r>
      <w:proofErr w:type="spellEnd"/>
      <w:r w:rsidRPr="009E276F">
        <w:rPr>
          <w:rFonts w:ascii="Times New Roman" w:eastAsiaTheme="minorHAnsi" w:hAnsi="Times New Roman" w:cs="Times New Roman"/>
          <w:lang w:eastAsia="en-US" w:bidi="ar-SA"/>
        </w:rPr>
        <w:t xml:space="preserve"> snail </w:t>
      </w:r>
      <w:proofErr w:type="spellStart"/>
      <w:r w:rsidRPr="009E276F">
        <w:rPr>
          <w:rFonts w:ascii="Times New Roman" w:eastAsiaTheme="minorHAnsi" w:hAnsi="Times New Roman" w:cs="Times New Roman"/>
          <w:i/>
          <w:iCs/>
          <w:lang w:eastAsia="en-US" w:bidi="ar-SA"/>
        </w:rPr>
        <w:t>Physella</w:t>
      </w:r>
      <w:proofErr w:type="spellEnd"/>
      <w:r w:rsidRPr="009E276F">
        <w:rPr>
          <w:rFonts w:ascii="Times New Roman" w:eastAsiaTheme="minorHAnsi" w:hAnsi="Times New Roman" w:cs="Times New Roman"/>
          <w:i/>
          <w:iCs/>
          <w:lang w:eastAsia="en-US" w:bidi="ar-SA"/>
        </w:rPr>
        <w:t xml:space="preserve"> </w:t>
      </w:r>
      <w:proofErr w:type="spellStart"/>
      <w:r w:rsidRPr="009E276F">
        <w:rPr>
          <w:rFonts w:ascii="Times New Roman" w:eastAsiaTheme="minorHAnsi" w:hAnsi="Times New Roman" w:cs="Times New Roman"/>
          <w:i/>
          <w:iCs/>
          <w:lang w:eastAsia="en-US" w:bidi="ar-SA"/>
        </w:rPr>
        <w:t>acuta</w:t>
      </w:r>
      <w:proofErr w:type="spellEnd"/>
      <w:r w:rsidRPr="009E276F">
        <w:rPr>
          <w:rFonts w:ascii="Times New Roman" w:eastAsiaTheme="minorHAnsi" w:hAnsi="Times New Roman" w:cs="Times New Roman"/>
          <w:lang w:eastAsia="en-US" w:bidi="ar-SA"/>
        </w:rPr>
        <w:t xml:space="preserve"> through Europe, Transcaucasia and Central Asia. </w:t>
      </w:r>
      <w:r w:rsidRPr="009E276F">
        <w:rPr>
          <w:rFonts w:ascii="Times New Roman" w:eastAsiaTheme="minorHAnsi" w:hAnsi="Times New Roman" w:cs="Times New Roman"/>
          <w:i/>
          <w:iCs/>
          <w:lang w:eastAsia="en-US" w:bidi="ar-SA"/>
        </w:rPr>
        <w:t>Biological Invasions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19</w:t>
      </w:r>
      <w:r w:rsidRPr="009E276F">
        <w:rPr>
          <w:rFonts w:ascii="Times New Roman" w:eastAsiaTheme="minorHAnsi" w:hAnsi="Times New Roman" w:cs="Times New Roman"/>
          <w:lang w:eastAsia="en-US" w:bidi="ar-SA"/>
        </w:rPr>
        <w:t>, 1299-1314. DOI 10.1007/s10530-016-1339-3.</w:t>
      </w:r>
    </w:p>
    <w:p w14:paraId="0DED88ED" w14:textId="7BD4069B"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Wares, J. P., Hughes, A. R., &amp; </w:t>
      </w:r>
      <w:proofErr w:type="spellStart"/>
      <w:r w:rsidRPr="009E276F">
        <w:rPr>
          <w:rFonts w:ascii="Times New Roman" w:eastAsiaTheme="minorHAnsi" w:hAnsi="Times New Roman" w:cs="Times New Roman"/>
          <w:lang w:eastAsia="en-US" w:bidi="ar-SA"/>
        </w:rPr>
        <w:t>Grosberg</w:t>
      </w:r>
      <w:proofErr w:type="spellEnd"/>
      <w:r w:rsidRPr="009E276F">
        <w:rPr>
          <w:rFonts w:ascii="Times New Roman" w:eastAsiaTheme="minorHAnsi" w:hAnsi="Times New Roman" w:cs="Times New Roman"/>
          <w:lang w:eastAsia="en-US" w:bidi="ar-SA"/>
        </w:rPr>
        <w:t xml:space="preserve">, R. K. (2005) Mechanisms that drive evolutionary change: insights from species introductions and invasions. In Sax DF, </w:t>
      </w:r>
      <w:proofErr w:type="spellStart"/>
      <w:r w:rsidRPr="009E276F">
        <w:rPr>
          <w:rFonts w:ascii="Times New Roman" w:eastAsiaTheme="minorHAnsi" w:hAnsi="Times New Roman" w:cs="Times New Roman"/>
          <w:lang w:eastAsia="en-US" w:bidi="ar-SA"/>
        </w:rPr>
        <w:t>Stachowicz</w:t>
      </w:r>
      <w:proofErr w:type="spellEnd"/>
      <w:r w:rsidRPr="009E276F">
        <w:rPr>
          <w:rFonts w:ascii="Times New Roman" w:eastAsiaTheme="minorHAnsi" w:hAnsi="Times New Roman" w:cs="Times New Roman"/>
          <w:lang w:eastAsia="en-US" w:bidi="ar-SA"/>
        </w:rPr>
        <w:t xml:space="preserve"> JJ, Gaines SD (Eds.), </w:t>
      </w:r>
      <w:r w:rsidRPr="009E276F">
        <w:rPr>
          <w:rFonts w:ascii="Times New Roman" w:eastAsiaTheme="minorHAnsi" w:hAnsi="Times New Roman" w:cs="Times New Roman"/>
          <w:i/>
          <w:iCs/>
          <w:lang w:eastAsia="en-US" w:bidi="ar-SA"/>
        </w:rPr>
        <w:t>Species invasions: insights into ecology, evolution, and biogeography</w:t>
      </w:r>
      <w:r w:rsidRPr="009E276F">
        <w:rPr>
          <w:rFonts w:ascii="Times New Roman" w:eastAsiaTheme="minorHAnsi" w:hAnsi="Times New Roman" w:cs="Times New Roman"/>
          <w:lang w:eastAsia="en-US" w:bidi="ar-SA"/>
        </w:rPr>
        <w:t xml:space="preserve">. (pp. 229–257). Sinauer </w:t>
      </w:r>
      <w:r w:rsidR="001202BE" w:rsidRPr="009E276F">
        <w:rPr>
          <w:rFonts w:ascii="Times New Roman" w:eastAsiaTheme="minorHAnsi" w:hAnsi="Times New Roman" w:cs="Times New Roman"/>
          <w:lang w:eastAsia="en-US" w:bidi="ar-SA"/>
        </w:rPr>
        <w:t>Associates</w:t>
      </w:r>
      <w:r w:rsidRPr="009E276F">
        <w:rPr>
          <w:rFonts w:ascii="Times New Roman" w:eastAsiaTheme="minorHAnsi" w:hAnsi="Times New Roman" w:cs="Times New Roman"/>
          <w:lang w:eastAsia="en-US" w:bidi="ar-SA"/>
        </w:rPr>
        <w:t>.</w:t>
      </w:r>
    </w:p>
    <w:p w14:paraId="6CAAA976" w14:textId="68D764F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Weir, B. S. (1996) </w:t>
      </w:r>
      <w:r w:rsidRPr="009E276F">
        <w:rPr>
          <w:rFonts w:ascii="Times New Roman" w:eastAsiaTheme="minorHAnsi" w:hAnsi="Times New Roman" w:cs="Times New Roman"/>
          <w:i/>
          <w:iCs/>
          <w:lang w:eastAsia="en-US" w:bidi="ar-SA"/>
        </w:rPr>
        <w:t>Genetic data analysis II</w:t>
      </w:r>
      <w:r w:rsidR="001202BE">
        <w:rPr>
          <w:rFonts w:ascii="Times New Roman" w:eastAsiaTheme="minorHAnsi" w:hAnsi="Times New Roman" w:cs="Times New Roman"/>
          <w:i/>
          <w:iCs/>
          <w:lang w:eastAsia="en-US" w:bidi="ar-SA"/>
        </w:rPr>
        <w:t xml:space="preserve">. </w:t>
      </w:r>
      <w:r w:rsidRPr="009E276F">
        <w:rPr>
          <w:rFonts w:ascii="Times New Roman" w:eastAsiaTheme="minorHAnsi" w:hAnsi="Times New Roman" w:cs="Times New Roman"/>
          <w:lang w:eastAsia="en-US" w:bidi="ar-SA"/>
        </w:rPr>
        <w:t>Sinauer Associates.</w:t>
      </w:r>
    </w:p>
    <w:p w14:paraId="6A340B00"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Weir, B. S., &amp; Cockerham, C. C. (1984) Estimating F-statistics for analysis of population structure. </w:t>
      </w:r>
      <w:r w:rsidRPr="009E276F">
        <w:rPr>
          <w:rFonts w:ascii="Times New Roman" w:eastAsiaTheme="minorHAnsi" w:hAnsi="Times New Roman" w:cs="Times New Roman"/>
          <w:i/>
          <w:iCs/>
          <w:lang w:eastAsia="en-US" w:bidi="ar-SA"/>
        </w:rPr>
        <w:t>Evolution</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38</w:t>
      </w:r>
      <w:r w:rsidRPr="009E276F">
        <w:rPr>
          <w:rFonts w:ascii="Times New Roman" w:eastAsiaTheme="minorHAnsi" w:hAnsi="Times New Roman" w:cs="Times New Roman"/>
          <w:lang w:eastAsia="en-US" w:bidi="ar-SA"/>
        </w:rPr>
        <w:t>, 1358-1370.</w:t>
      </w:r>
    </w:p>
    <w:p w14:paraId="6996F802" w14:textId="77777777" w:rsidR="00B14F80" w:rsidRPr="009E276F" w:rsidRDefault="00B14F80" w:rsidP="00B23C77">
      <w:pPr>
        <w:widowControl/>
        <w:autoSpaceDE w:val="0"/>
        <w:autoSpaceDN w:val="0"/>
        <w:adjustRightInd w:val="0"/>
        <w:spacing w:line="480" w:lineRule="auto"/>
        <w:ind w:left="720" w:hanging="720"/>
        <w:jc w:val="both"/>
        <w:rPr>
          <w:rFonts w:ascii="Times New Roman" w:eastAsiaTheme="minorHAnsi" w:hAnsi="Times New Roman" w:cs="Times New Roman"/>
          <w:lang w:eastAsia="en-US" w:bidi="ar-SA"/>
        </w:rPr>
      </w:pPr>
      <w:r w:rsidRPr="009E276F">
        <w:rPr>
          <w:rFonts w:ascii="Times New Roman" w:eastAsiaTheme="minorHAnsi" w:hAnsi="Times New Roman" w:cs="Times New Roman"/>
          <w:lang w:eastAsia="en-US" w:bidi="ar-SA"/>
        </w:rPr>
        <w:t xml:space="preserve">Wethington, A. R., &amp; </w:t>
      </w:r>
      <w:proofErr w:type="spellStart"/>
      <w:r w:rsidRPr="009E276F">
        <w:rPr>
          <w:rFonts w:ascii="Times New Roman" w:eastAsiaTheme="minorHAnsi" w:hAnsi="Times New Roman" w:cs="Times New Roman"/>
          <w:lang w:eastAsia="en-US" w:bidi="ar-SA"/>
        </w:rPr>
        <w:t>Lydeard</w:t>
      </w:r>
      <w:proofErr w:type="spellEnd"/>
      <w:r w:rsidRPr="009E276F">
        <w:rPr>
          <w:rFonts w:ascii="Times New Roman" w:eastAsiaTheme="minorHAnsi" w:hAnsi="Times New Roman" w:cs="Times New Roman"/>
          <w:lang w:eastAsia="en-US" w:bidi="ar-SA"/>
        </w:rPr>
        <w:t xml:space="preserve">, C. (2007) A molecular phylogeny of </w:t>
      </w:r>
      <w:proofErr w:type="spellStart"/>
      <w:r w:rsidRPr="009E276F">
        <w:rPr>
          <w:rFonts w:ascii="Times New Roman" w:eastAsiaTheme="minorHAnsi" w:hAnsi="Times New Roman" w:cs="Times New Roman"/>
          <w:lang w:eastAsia="en-US" w:bidi="ar-SA"/>
        </w:rPr>
        <w:t>Physidae</w:t>
      </w:r>
      <w:proofErr w:type="spellEnd"/>
      <w:r w:rsidRPr="009E276F">
        <w:rPr>
          <w:rFonts w:ascii="Times New Roman" w:eastAsiaTheme="minorHAnsi" w:hAnsi="Times New Roman" w:cs="Times New Roman"/>
          <w:lang w:eastAsia="en-US" w:bidi="ar-SA"/>
        </w:rPr>
        <w:t xml:space="preserve"> (</w:t>
      </w:r>
      <w:proofErr w:type="spellStart"/>
      <w:proofErr w:type="gramStart"/>
      <w:r w:rsidRPr="009E276F">
        <w:rPr>
          <w:rFonts w:ascii="Times New Roman" w:eastAsiaTheme="minorHAnsi" w:hAnsi="Times New Roman" w:cs="Times New Roman"/>
          <w:lang w:eastAsia="en-US" w:bidi="ar-SA"/>
        </w:rPr>
        <w:t>Gastropoda</w:t>
      </w:r>
      <w:proofErr w:type="spellEnd"/>
      <w:r w:rsidRPr="009E276F">
        <w:rPr>
          <w:rFonts w:ascii="Times New Roman" w:eastAsiaTheme="minorHAnsi" w:hAnsi="Times New Roman" w:cs="Times New Roman"/>
          <w:lang w:eastAsia="en-US" w:bidi="ar-SA"/>
        </w:rPr>
        <w:t xml:space="preserve"> :</w:t>
      </w:r>
      <w:proofErr w:type="gramEnd"/>
      <w:r w:rsidRPr="009E276F">
        <w:rPr>
          <w:rFonts w:ascii="Times New Roman" w:eastAsiaTheme="minorHAnsi" w:hAnsi="Times New Roman" w:cs="Times New Roman"/>
          <w:lang w:eastAsia="en-US" w:bidi="ar-SA"/>
        </w:rPr>
        <w:t xml:space="preserve"> </w:t>
      </w:r>
      <w:proofErr w:type="spellStart"/>
      <w:r w:rsidRPr="009E276F">
        <w:rPr>
          <w:rFonts w:ascii="Times New Roman" w:eastAsiaTheme="minorHAnsi" w:hAnsi="Times New Roman" w:cs="Times New Roman"/>
          <w:lang w:eastAsia="en-US" w:bidi="ar-SA"/>
        </w:rPr>
        <w:t>Basommatophora</w:t>
      </w:r>
      <w:proofErr w:type="spellEnd"/>
      <w:r w:rsidRPr="009E276F">
        <w:rPr>
          <w:rFonts w:ascii="Times New Roman" w:eastAsiaTheme="minorHAnsi" w:hAnsi="Times New Roman" w:cs="Times New Roman"/>
          <w:lang w:eastAsia="en-US" w:bidi="ar-SA"/>
        </w:rPr>
        <w:t xml:space="preserve">) based on mitochondrial DNA sequences. </w:t>
      </w:r>
      <w:r w:rsidRPr="009E276F">
        <w:rPr>
          <w:rFonts w:ascii="Times New Roman" w:eastAsiaTheme="minorHAnsi" w:hAnsi="Times New Roman" w:cs="Times New Roman"/>
          <w:i/>
          <w:iCs/>
          <w:lang w:eastAsia="en-US" w:bidi="ar-SA"/>
        </w:rPr>
        <w:t>Journal of Molluscan Studies</w:t>
      </w:r>
      <w:r w:rsidRPr="009E276F">
        <w:rPr>
          <w:rFonts w:ascii="Times New Roman" w:eastAsiaTheme="minorHAnsi" w:hAnsi="Times New Roman" w:cs="Times New Roman"/>
          <w:lang w:eastAsia="en-US" w:bidi="ar-SA"/>
        </w:rPr>
        <w:t xml:space="preserve">, </w:t>
      </w:r>
      <w:r w:rsidRPr="009E276F">
        <w:rPr>
          <w:rFonts w:ascii="Times New Roman" w:eastAsiaTheme="minorHAnsi" w:hAnsi="Times New Roman" w:cs="Times New Roman"/>
          <w:i/>
          <w:iCs/>
          <w:lang w:eastAsia="en-US" w:bidi="ar-SA"/>
        </w:rPr>
        <w:t>73</w:t>
      </w:r>
      <w:r w:rsidRPr="009E276F">
        <w:rPr>
          <w:rFonts w:ascii="Times New Roman" w:eastAsiaTheme="minorHAnsi" w:hAnsi="Times New Roman" w:cs="Times New Roman"/>
          <w:lang w:eastAsia="en-US" w:bidi="ar-SA"/>
        </w:rPr>
        <w:t>, 241-257.</w:t>
      </w:r>
    </w:p>
    <w:p w14:paraId="38C5A724" w14:textId="42341FE4" w:rsidR="00343DD2" w:rsidRDefault="00B14F80" w:rsidP="001202BE">
      <w:pPr>
        <w:widowControl/>
        <w:autoSpaceDE w:val="0"/>
        <w:autoSpaceDN w:val="0"/>
        <w:adjustRightInd w:val="0"/>
        <w:spacing w:line="480" w:lineRule="auto"/>
        <w:ind w:left="720" w:hanging="720"/>
        <w:jc w:val="both"/>
        <w:rPr>
          <w:rFonts w:hint="eastAsia"/>
        </w:rPr>
      </w:pPr>
      <w:r w:rsidRPr="009E276F">
        <w:rPr>
          <w:rFonts w:ascii="Times New Roman" w:eastAsiaTheme="minorHAnsi" w:hAnsi="Times New Roman" w:cs="Times New Roman"/>
          <w:lang w:eastAsia="en-US" w:bidi="ar-SA"/>
        </w:rPr>
        <w:lastRenderedPageBreak/>
        <w:t xml:space="preserve">Whitlock, M. C., &amp; Barton, N. H. (1997) The effective size of a subdivided population. </w:t>
      </w:r>
      <w:proofErr w:type="spellStart"/>
      <w:r w:rsidRPr="009E276F">
        <w:rPr>
          <w:rFonts w:ascii="Times New Roman" w:eastAsiaTheme="minorHAnsi" w:hAnsi="Times New Roman" w:cs="Times New Roman"/>
          <w:i/>
          <w:iCs/>
          <w:lang w:val="fr-FR" w:eastAsia="en-US" w:bidi="ar-SA"/>
        </w:rPr>
        <w:t>Genetics</w:t>
      </w:r>
      <w:proofErr w:type="spellEnd"/>
      <w:r w:rsidRPr="009E276F">
        <w:rPr>
          <w:rFonts w:ascii="Times New Roman" w:eastAsiaTheme="minorHAnsi" w:hAnsi="Times New Roman" w:cs="Times New Roman"/>
          <w:lang w:val="fr-FR" w:eastAsia="en-US" w:bidi="ar-SA"/>
        </w:rPr>
        <w:t xml:space="preserve">, </w:t>
      </w:r>
      <w:r w:rsidRPr="009E276F">
        <w:rPr>
          <w:rFonts w:ascii="Times New Roman" w:eastAsiaTheme="minorHAnsi" w:hAnsi="Times New Roman" w:cs="Times New Roman"/>
          <w:i/>
          <w:iCs/>
          <w:lang w:val="fr-FR" w:eastAsia="en-US" w:bidi="ar-SA"/>
        </w:rPr>
        <w:t xml:space="preserve">146 </w:t>
      </w:r>
      <w:r>
        <w:rPr>
          <w:rFonts w:ascii="Times New Roman" w:eastAsiaTheme="minorHAnsi" w:hAnsi="Times New Roman" w:cs="Times New Roman"/>
          <w:lang w:val="fr-FR" w:eastAsia="en-US" w:bidi="ar-SA"/>
        </w:rPr>
        <w:t>427-441.</w:t>
      </w:r>
    </w:p>
    <w:sectPr w:rsidR="00343DD2" w:rsidSect="00804DC0">
      <w:pgSz w:w="11906" w:h="16838"/>
      <w:pgMar w:top="1417" w:right="1417" w:bottom="1417" w:left="1417" w:header="0" w:footer="0" w:gutter="0"/>
      <w:lnNumType w:countBy="1" w:restart="continuous"/>
      <w:cols w:space="720"/>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38F86" w14:textId="77777777" w:rsidR="00A816DF" w:rsidRDefault="00A816DF">
      <w:pPr>
        <w:rPr>
          <w:rFonts w:hint="eastAsia"/>
        </w:rPr>
      </w:pPr>
      <w:r>
        <w:separator/>
      </w:r>
    </w:p>
  </w:endnote>
  <w:endnote w:type="continuationSeparator" w:id="0">
    <w:p w14:paraId="05BC3BC1" w14:textId="77777777" w:rsidR="00A816DF" w:rsidRDefault="00A816D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Liberation Serif;Times New Rom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7087B" w14:textId="77777777" w:rsidR="00A816DF" w:rsidRDefault="00A816DF">
      <w:pPr>
        <w:rPr>
          <w:rFonts w:hint="eastAsia"/>
        </w:rPr>
      </w:pPr>
      <w:r>
        <w:separator/>
      </w:r>
    </w:p>
  </w:footnote>
  <w:footnote w:type="continuationSeparator" w:id="0">
    <w:p w14:paraId="2DCCF2C0" w14:textId="77777777" w:rsidR="00A816DF" w:rsidRDefault="00A816DF">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737476"/>
      <w:docPartObj>
        <w:docPartGallery w:val="Page Numbers (Top of Page)"/>
        <w:docPartUnique/>
      </w:docPartObj>
    </w:sdtPr>
    <w:sdtEndPr/>
    <w:sdtContent>
      <w:p w14:paraId="2B1A7E79" w14:textId="77777777" w:rsidR="004C6CFF" w:rsidRDefault="004C6CFF">
        <w:pPr>
          <w:pStyle w:val="Encabezamiento"/>
          <w:jc w:val="right"/>
          <w:rPr>
            <w:rFonts w:hint="eastAsia"/>
          </w:rPr>
        </w:pPr>
      </w:p>
      <w:p w14:paraId="3272C398" w14:textId="77777777" w:rsidR="004C6CFF" w:rsidRDefault="004C6CFF">
        <w:pPr>
          <w:pStyle w:val="Encabezamiento"/>
          <w:jc w:val="right"/>
          <w:rPr>
            <w:rFonts w:hint="eastAsia"/>
          </w:rPr>
        </w:pPr>
      </w:p>
      <w:p w14:paraId="77C67DAD" w14:textId="5E4808E2" w:rsidR="004C6CFF" w:rsidRDefault="004C6CFF">
        <w:pPr>
          <w:pStyle w:val="Encabezamiento"/>
          <w:jc w:val="right"/>
          <w:rPr>
            <w:rFonts w:hint="eastAsia"/>
          </w:rPr>
        </w:pPr>
        <w:r>
          <w:fldChar w:fldCharType="begin"/>
        </w:r>
        <w:r>
          <w:instrText>PAGE</w:instrText>
        </w:r>
        <w:r>
          <w:fldChar w:fldCharType="separate"/>
        </w:r>
        <w:r>
          <w:rPr>
            <w:noProof/>
          </w:rPr>
          <w:t>45</w:t>
        </w:r>
        <w:r>
          <w:fldChar w:fldCharType="end"/>
        </w:r>
      </w:p>
    </w:sdtContent>
  </w:sdt>
  <w:p w14:paraId="14D03F6D" w14:textId="77777777" w:rsidR="004C6CFF" w:rsidRDefault="004C6CFF">
    <w:pPr>
      <w:pStyle w:val="Encabezamiento"/>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C5A78"/>
    <w:multiLevelType w:val="hybridMultilevel"/>
    <w:tmpl w:val="8B5847E2"/>
    <w:lvl w:ilvl="0" w:tplc="8110D80A">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BF4E29"/>
    <w:multiLevelType w:val="hybridMultilevel"/>
    <w:tmpl w:val="9B36D520"/>
    <w:lvl w:ilvl="0" w:tplc="FD0AF9FA">
      <w:numFmt w:val="bullet"/>
      <w:lvlText w:val="-"/>
      <w:lvlJc w:val="left"/>
      <w:pPr>
        <w:ind w:left="1069" w:hanging="360"/>
      </w:pPr>
      <w:rPr>
        <w:rFonts w:ascii="Times New Roman" w:eastAsia="SimSu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15:restartNumberingAfterBreak="0">
    <w:nsid w:val="2A467E44"/>
    <w:multiLevelType w:val="hybridMultilevel"/>
    <w:tmpl w:val="9244BA9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EBD4F8A"/>
    <w:multiLevelType w:val="hybridMultilevel"/>
    <w:tmpl w:val="4B80F85E"/>
    <w:lvl w:ilvl="0" w:tplc="EE886E78">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B318FF"/>
    <w:multiLevelType w:val="hybridMultilevel"/>
    <w:tmpl w:val="E8AE004E"/>
    <w:lvl w:ilvl="0" w:tplc="E26E52AC">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DE749A"/>
    <w:multiLevelType w:val="hybridMultilevel"/>
    <w:tmpl w:val="2D601138"/>
    <w:lvl w:ilvl="0" w:tplc="016CECC8">
      <w:start w:val="1"/>
      <w:numFmt w:val="decimal"/>
      <w:lvlText w:val="P%1."/>
      <w:lvlJc w:val="left"/>
      <w:pPr>
        <w:tabs>
          <w:tab w:val="num" w:pos="360"/>
        </w:tabs>
        <w:ind w:left="360" w:hanging="360"/>
      </w:pPr>
      <w:rPr>
        <w:rFonts w:hint="default"/>
        <w:b w:val="0"/>
        <w:i w:val="0"/>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3D9415F5"/>
    <w:multiLevelType w:val="hybridMultilevel"/>
    <w:tmpl w:val="00565380"/>
    <w:lvl w:ilvl="0" w:tplc="6CD24608">
      <w:start w:val="3"/>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9421D14"/>
    <w:multiLevelType w:val="hybridMultilevel"/>
    <w:tmpl w:val="13E8FA4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B3E3C97"/>
    <w:multiLevelType w:val="hybridMultilevel"/>
    <w:tmpl w:val="75662E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49B78EF"/>
    <w:multiLevelType w:val="hybridMultilevel"/>
    <w:tmpl w:val="7FC2A3C8"/>
    <w:lvl w:ilvl="0" w:tplc="B09CC40C">
      <w:numFmt w:val="bullet"/>
      <w:lvlText w:val="-"/>
      <w:lvlJc w:val="left"/>
      <w:pPr>
        <w:ind w:left="720" w:hanging="360"/>
      </w:pPr>
      <w:rPr>
        <w:rFonts w:ascii="Liberation Serif" w:eastAsia="SimSun" w:hAnsi="Liberation Serif"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8"/>
  </w:num>
  <w:num w:numId="5">
    <w:abstractNumId w:val="2"/>
  </w:num>
  <w:num w:numId="6">
    <w:abstractNumId w:val="3"/>
  </w:num>
  <w:num w:numId="7">
    <w:abstractNumId w:val="6"/>
  </w:num>
  <w:num w:numId="8">
    <w:abstractNumId w:val="9"/>
  </w:num>
  <w:num w:numId="9">
    <w:abstractNumId w:val="4"/>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hilippe JARNE">
    <w15:presenceInfo w15:providerId="AD" w15:userId="S-1-5-21-57989841-2077806209-839522115-1500"/>
  </w15:person>
  <w15:person w15:author="Thomas Lamy">
    <w15:presenceInfo w15:providerId="None" w15:userId="Thomas Lam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fr-FR" w:vendorID="64" w:dllVersion="4096" w:nlCheck="1" w:checkStyle="0"/>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DD2"/>
    <w:rsid w:val="00000DF2"/>
    <w:rsid w:val="00001B07"/>
    <w:rsid w:val="00001E9E"/>
    <w:rsid w:val="000052E6"/>
    <w:rsid w:val="00007303"/>
    <w:rsid w:val="00007FE4"/>
    <w:rsid w:val="000125D7"/>
    <w:rsid w:val="00012B38"/>
    <w:rsid w:val="00020B90"/>
    <w:rsid w:val="000313DC"/>
    <w:rsid w:val="00032582"/>
    <w:rsid w:val="00032DFB"/>
    <w:rsid w:val="00034B19"/>
    <w:rsid w:val="00034F58"/>
    <w:rsid w:val="00036650"/>
    <w:rsid w:val="0004325E"/>
    <w:rsid w:val="00052205"/>
    <w:rsid w:val="00052EA0"/>
    <w:rsid w:val="000559C3"/>
    <w:rsid w:val="000606D7"/>
    <w:rsid w:val="000610AF"/>
    <w:rsid w:val="00061BAC"/>
    <w:rsid w:val="00061D3C"/>
    <w:rsid w:val="00063DEE"/>
    <w:rsid w:val="00064B49"/>
    <w:rsid w:val="000668D5"/>
    <w:rsid w:val="000703FE"/>
    <w:rsid w:val="00071557"/>
    <w:rsid w:val="000722AB"/>
    <w:rsid w:val="00072944"/>
    <w:rsid w:val="00073D09"/>
    <w:rsid w:val="00077D97"/>
    <w:rsid w:val="00080293"/>
    <w:rsid w:val="00080836"/>
    <w:rsid w:val="0008380B"/>
    <w:rsid w:val="00083E55"/>
    <w:rsid w:val="00084611"/>
    <w:rsid w:val="00086216"/>
    <w:rsid w:val="000870FB"/>
    <w:rsid w:val="000930A8"/>
    <w:rsid w:val="0009509C"/>
    <w:rsid w:val="000A1AFA"/>
    <w:rsid w:val="000A3C6E"/>
    <w:rsid w:val="000A4AC6"/>
    <w:rsid w:val="000A7F48"/>
    <w:rsid w:val="000B0D0E"/>
    <w:rsid w:val="000B38B5"/>
    <w:rsid w:val="000B3EB2"/>
    <w:rsid w:val="000B4BEE"/>
    <w:rsid w:val="000C1280"/>
    <w:rsid w:val="000C3A65"/>
    <w:rsid w:val="000C6061"/>
    <w:rsid w:val="000C6877"/>
    <w:rsid w:val="000C79B5"/>
    <w:rsid w:val="000D007D"/>
    <w:rsid w:val="000D14A8"/>
    <w:rsid w:val="000D7750"/>
    <w:rsid w:val="000E110C"/>
    <w:rsid w:val="000E1799"/>
    <w:rsid w:val="000E424A"/>
    <w:rsid w:val="000F0457"/>
    <w:rsid w:val="000F53A1"/>
    <w:rsid w:val="001016A7"/>
    <w:rsid w:val="00104BE5"/>
    <w:rsid w:val="00106309"/>
    <w:rsid w:val="0011051A"/>
    <w:rsid w:val="00110630"/>
    <w:rsid w:val="00113470"/>
    <w:rsid w:val="00113779"/>
    <w:rsid w:val="001151C6"/>
    <w:rsid w:val="00116A75"/>
    <w:rsid w:val="001202BE"/>
    <w:rsid w:val="00124603"/>
    <w:rsid w:val="001264C9"/>
    <w:rsid w:val="001303FF"/>
    <w:rsid w:val="00130CD2"/>
    <w:rsid w:val="001315CF"/>
    <w:rsid w:val="00136942"/>
    <w:rsid w:val="0013747C"/>
    <w:rsid w:val="001435FB"/>
    <w:rsid w:val="00143A15"/>
    <w:rsid w:val="00147C6C"/>
    <w:rsid w:val="00151690"/>
    <w:rsid w:val="001544BE"/>
    <w:rsid w:val="00154E9D"/>
    <w:rsid w:val="00157CE0"/>
    <w:rsid w:val="001601D4"/>
    <w:rsid w:val="00163387"/>
    <w:rsid w:val="001660DB"/>
    <w:rsid w:val="001661A4"/>
    <w:rsid w:val="001679E5"/>
    <w:rsid w:val="00171542"/>
    <w:rsid w:val="0017244D"/>
    <w:rsid w:val="00172FA9"/>
    <w:rsid w:val="001750CC"/>
    <w:rsid w:val="00176DD8"/>
    <w:rsid w:val="00180865"/>
    <w:rsid w:val="00180949"/>
    <w:rsid w:val="00180A75"/>
    <w:rsid w:val="001863B0"/>
    <w:rsid w:val="0019015A"/>
    <w:rsid w:val="00190B61"/>
    <w:rsid w:val="00190FED"/>
    <w:rsid w:val="001912B7"/>
    <w:rsid w:val="00191485"/>
    <w:rsid w:val="001921F2"/>
    <w:rsid w:val="001956FE"/>
    <w:rsid w:val="00197757"/>
    <w:rsid w:val="001A18EB"/>
    <w:rsid w:val="001A3DBA"/>
    <w:rsid w:val="001A6FE8"/>
    <w:rsid w:val="001A75AA"/>
    <w:rsid w:val="001B06A7"/>
    <w:rsid w:val="001B137D"/>
    <w:rsid w:val="001B2FE9"/>
    <w:rsid w:val="001B6A20"/>
    <w:rsid w:val="001B774E"/>
    <w:rsid w:val="001B79A3"/>
    <w:rsid w:val="001C29E4"/>
    <w:rsid w:val="001C6257"/>
    <w:rsid w:val="001D025A"/>
    <w:rsid w:val="001D5411"/>
    <w:rsid w:val="001D553B"/>
    <w:rsid w:val="001D640E"/>
    <w:rsid w:val="001D7587"/>
    <w:rsid w:val="001D7F4A"/>
    <w:rsid w:val="001E249A"/>
    <w:rsid w:val="001E3802"/>
    <w:rsid w:val="001E57DB"/>
    <w:rsid w:val="001E7141"/>
    <w:rsid w:val="001F3F9A"/>
    <w:rsid w:val="001F4226"/>
    <w:rsid w:val="001F4EAC"/>
    <w:rsid w:val="0020096A"/>
    <w:rsid w:val="00202AAA"/>
    <w:rsid w:val="002046CD"/>
    <w:rsid w:val="00204FC4"/>
    <w:rsid w:val="0020759D"/>
    <w:rsid w:val="00207BFB"/>
    <w:rsid w:val="002114FF"/>
    <w:rsid w:val="00212F22"/>
    <w:rsid w:val="002152BF"/>
    <w:rsid w:val="002172EC"/>
    <w:rsid w:val="00221895"/>
    <w:rsid w:val="00221BD2"/>
    <w:rsid w:val="00221D31"/>
    <w:rsid w:val="002228FB"/>
    <w:rsid w:val="002229C5"/>
    <w:rsid w:val="00225B5A"/>
    <w:rsid w:val="002260BD"/>
    <w:rsid w:val="002305E1"/>
    <w:rsid w:val="00231005"/>
    <w:rsid w:val="00231BEE"/>
    <w:rsid w:val="00232B8E"/>
    <w:rsid w:val="00235C31"/>
    <w:rsid w:val="002361BD"/>
    <w:rsid w:val="00241B24"/>
    <w:rsid w:val="00244B6C"/>
    <w:rsid w:val="002452D0"/>
    <w:rsid w:val="002500FC"/>
    <w:rsid w:val="00251BB3"/>
    <w:rsid w:val="00255BF2"/>
    <w:rsid w:val="00256327"/>
    <w:rsid w:val="0025719E"/>
    <w:rsid w:val="0026018A"/>
    <w:rsid w:val="00262740"/>
    <w:rsid w:val="00262D4B"/>
    <w:rsid w:val="00263AD6"/>
    <w:rsid w:val="00263B75"/>
    <w:rsid w:val="00265052"/>
    <w:rsid w:val="00272617"/>
    <w:rsid w:val="002753AE"/>
    <w:rsid w:val="00275F37"/>
    <w:rsid w:val="00277457"/>
    <w:rsid w:val="002823F6"/>
    <w:rsid w:val="00283CEA"/>
    <w:rsid w:val="00284662"/>
    <w:rsid w:val="00285FCD"/>
    <w:rsid w:val="002862B6"/>
    <w:rsid w:val="00286D9A"/>
    <w:rsid w:val="002876E8"/>
    <w:rsid w:val="00290491"/>
    <w:rsid w:val="00292891"/>
    <w:rsid w:val="00293085"/>
    <w:rsid w:val="00295B58"/>
    <w:rsid w:val="00296758"/>
    <w:rsid w:val="002977E1"/>
    <w:rsid w:val="002A0039"/>
    <w:rsid w:val="002A0213"/>
    <w:rsid w:val="002A21C8"/>
    <w:rsid w:val="002A4717"/>
    <w:rsid w:val="002A5F18"/>
    <w:rsid w:val="002A5F5B"/>
    <w:rsid w:val="002A66CC"/>
    <w:rsid w:val="002B3BC5"/>
    <w:rsid w:val="002B4774"/>
    <w:rsid w:val="002B4D1D"/>
    <w:rsid w:val="002B6651"/>
    <w:rsid w:val="002C6915"/>
    <w:rsid w:val="002D240B"/>
    <w:rsid w:val="002D31CD"/>
    <w:rsid w:val="002D3B0F"/>
    <w:rsid w:val="002D5EDB"/>
    <w:rsid w:val="002D6D78"/>
    <w:rsid w:val="002D6E8E"/>
    <w:rsid w:val="002E0C08"/>
    <w:rsid w:val="002E23C8"/>
    <w:rsid w:val="002E588C"/>
    <w:rsid w:val="002F0085"/>
    <w:rsid w:val="002F08B2"/>
    <w:rsid w:val="002F35F7"/>
    <w:rsid w:val="002F4ADC"/>
    <w:rsid w:val="002F4DED"/>
    <w:rsid w:val="002F51AE"/>
    <w:rsid w:val="002F6993"/>
    <w:rsid w:val="0030341F"/>
    <w:rsid w:val="0030531E"/>
    <w:rsid w:val="00305728"/>
    <w:rsid w:val="003063F8"/>
    <w:rsid w:val="00310153"/>
    <w:rsid w:val="0031146B"/>
    <w:rsid w:val="0031169C"/>
    <w:rsid w:val="003117C6"/>
    <w:rsid w:val="00312055"/>
    <w:rsid w:val="00314AF1"/>
    <w:rsid w:val="00314EA0"/>
    <w:rsid w:val="003156BD"/>
    <w:rsid w:val="00317154"/>
    <w:rsid w:val="00333DA0"/>
    <w:rsid w:val="00340A3C"/>
    <w:rsid w:val="00343DD2"/>
    <w:rsid w:val="00344158"/>
    <w:rsid w:val="00352799"/>
    <w:rsid w:val="0035372B"/>
    <w:rsid w:val="00353A0B"/>
    <w:rsid w:val="00360346"/>
    <w:rsid w:val="0036040F"/>
    <w:rsid w:val="003609F8"/>
    <w:rsid w:val="00360D44"/>
    <w:rsid w:val="003628A0"/>
    <w:rsid w:val="0036359C"/>
    <w:rsid w:val="0036523B"/>
    <w:rsid w:val="00366AAE"/>
    <w:rsid w:val="00371483"/>
    <w:rsid w:val="003717A0"/>
    <w:rsid w:val="00382EEA"/>
    <w:rsid w:val="003863F9"/>
    <w:rsid w:val="00386F02"/>
    <w:rsid w:val="00393E5B"/>
    <w:rsid w:val="003950E5"/>
    <w:rsid w:val="003A0289"/>
    <w:rsid w:val="003A04A7"/>
    <w:rsid w:val="003A1B7E"/>
    <w:rsid w:val="003A3678"/>
    <w:rsid w:val="003A3AC4"/>
    <w:rsid w:val="003A40B9"/>
    <w:rsid w:val="003A5011"/>
    <w:rsid w:val="003A751F"/>
    <w:rsid w:val="003B0723"/>
    <w:rsid w:val="003B14B2"/>
    <w:rsid w:val="003B3DD4"/>
    <w:rsid w:val="003C39F8"/>
    <w:rsid w:val="003D01DE"/>
    <w:rsid w:val="003D3A7E"/>
    <w:rsid w:val="003D4848"/>
    <w:rsid w:val="003D5660"/>
    <w:rsid w:val="003E040D"/>
    <w:rsid w:val="003E0AFC"/>
    <w:rsid w:val="003E26A6"/>
    <w:rsid w:val="003F16FD"/>
    <w:rsid w:val="003F1C75"/>
    <w:rsid w:val="003F28D3"/>
    <w:rsid w:val="003F40A8"/>
    <w:rsid w:val="003F4400"/>
    <w:rsid w:val="003F5042"/>
    <w:rsid w:val="003F608B"/>
    <w:rsid w:val="003F61DB"/>
    <w:rsid w:val="00401C34"/>
    <w:rsid w:val="00402A3B"/>
    <w:rsid w:val="00402E57"/>
    <w:rsid w:val="004036CC"/>
    <w:rsid w:val="00405D59"/>
    <w:rsid w:val="00411A77"/>
    <w:rsid w:val="0041470B"/>
    <w:rsid w:val="0041774E"/>
    <w:rsid w:val="00425B6B"/>
    <w:rsid w:val="0042653A"/>
    <w:rsid w:val="00430000"/>
    <w:rsid w:val="00430304"/>
    <w:rsid w:val="004308AC"/>
    <w:rsid w:val="0043127E"/>
    <w:rsid w:val="004312D4"/>
    <w:rsid w:val="0043223B"/>
    <w:rsid w:val="00432BED"/>
    <w:rsid w:val="004331C5"/>
    <w:rsid w:val="00437E47"/>
    <w:rsid w:val="0044187D"/>
    <w:rsid w:val="00442FED"/>
    <w:rsid w:val="004447E4"/>
    <w:rsid w:val="00445231"/>
    <w:rsid w:val="00445D49"/>
    <w:rsid w:val="00451B86"/>
    <w:rsid w:val="0045300C"/>
    <w:rsid w:val="0046018C"/>
    <w:rsid w:val="0046239F"/>
    <w:rsid w:val="00463AF0"/>
    <w:rsid w:val="00465485"/>
    <w:rsid w:val="004735E9"/>
    <w:rsid w:val="00474EC5"/>
    <w:rsid w:val="00476648"/>
    <w:rsid w:val="00477383"/>
    <w:rsid w:val="00477CD1"/>
    <w:rsid w:val="00484BA2"/>
    <w:rsid w:val="004A0198"/>
    <w:rsid w:val="004A06E8"/>
    <w:rsid w:val="004A71FD"/>
    <w:rsid w:val="004A7490"/>
    <w:rsid w:val="004B115D"/>
    <w:rsid w:val="004B143B"/>
    <w:rsid w:val="004B1C4B"/>
    <w:rsid w:val="004B1DA7"/>
    <w:rsid w:val="004B1FCD"/>
    <w:rsid w:val="004B3693"/>
    <w:rsid w:val="004B55E1"/>
    <w:rsid w:val="004B582D"/>
    <w:rsid w:val="004B7156"/>
    <w:rsid w:val="004B7581"/>
    <w:rsid w:val="004C1973"/>
    <w:rsid w:val="004C279E"/>
    <w:rsid w:val="004C2980"/>
    <w:rsid w:val="004C361E"/>
    <w:rsid w:val="004C3CA5"/>
    <w:rsid w:val="004C4346"/>
    <w:rsid w:val="004C6CFF"/>
    <w:rsid w:val="004D014C"/>
    <w:rsid w:val="004D0488"/>
    <w:rsid w:val="004D153F"/>
    <w:rsid w:val="004D1C21"/>
    <w:rsid w:val="004D2591"/>
    <w:rsid w:val="004D2CD9"/>
    <w:rsid w:val="004D4323"/>
    <w:rsid w:val="004E34C9"/>
    <w:rsid w:val="004E6D30"/>
    <w:rsid w:val="004F600B"/>
    <w:rsid w:val="004F798D"/>
    <w:rsid w:val="005002DA"/>
    <w:rsid w:val="00500D94"/>
    <w:rsid w:val="0050205D"/>
    <w:rsid w:val="005061DA"/>
    <w:rsid w:val="00506E82"/>
    <w:rsid w:val="00514F5E"/>
    <w:rsid w:val="00515619"/>
    <w:rsid w:val="00516244"/>
    <w:rsid w:val="00517F64"/>
    <w:rsid w:val="0052046C"/>
    <w:rsid w:val="00520DF6"/>
    <w:rsid w:val="00521F0F"/>
    <w:rsid w:val="00530C2E"/>
    <w:rsid w:val="005321E1"/>
    <w:rsid w:val="00534CE5"/>
    <w:rsid w:val="005357EE"/>
    <w:rsid w:val="00535EE4"/>
    <w:rsid w:val="00546781"/>
    <w:rsid w:val="00551F1E"/>
    <w:rsid w:val="005524E6"/>
    <w:rsid w:val="00553CEB"/>
    <w:rsid w:val="00553FBA"/>
    <w:rsid w:val="00554730"/>
    <w:rsid w:val="0055669C"/>
    <w:rsid w:val="00557BF1"/>
    <w:rsid w:val="005602C6"/>
    <w:rsid w:val="005603F8"/>
    <w:rsid w:val="00561D4D"/>
    <w:rsid w:val="005621CC"/>
    <w:rsid w:val="00567690"/>
    <w:rsid w:val="00567DDA"/>
    <w:rsid w:val="00570CBE"/>
    <w:rsid w:val="00571086"/>
    <w:rsid w:val="00575AE4"/>
    <w:rsid w:val="005779B0"/>
    <w:rsid w:val="0058503A"/>
    <w:rsid w:val="005913AE"/>
    <w:rsid w:val="00595A86"/>
    <w:rsid w:val="005964D9"/>
    <w:rsid w:val="00596D76"/>
    <w:rsid w:val="00596EF5"/>
    <w:rsid w:val="005A0DF1"/>
    <w:rsid w:val="005A4145"/>
    <w:rsid w:val="005A7011"/>
    <w:rsid w:val="005B2E28"/>
    <w:rsid w:val="005B3B7D"/>
    <w:rsid w:val="005B3DE6"/>
    <w:rsid w:val="005B59EB"/>
    <w:rsid w:val="005C045F"/>
    <w:rsid w:val="005C1D0E"/>
    <w:rsid w:val="005C26D7"/>
    <w:rsid w:val="005C4570"/>
    <w:rsid w:val="005C4C42"/>
    <w:rsid w:val="005C4E0E"/>
    <w:rsid w:val="005C6DDD"/>
    <w:rsid w:val="005D33C9"/>
    <w:rsid w:val="005D41DD"/>
    <w:rsid w:val="005D41FC"/>
    <w:rsid w:val="005D7464"/>
    <w:rsid w:val="005E2941"/>
    <w:rsid w:val="005E34D2"/>
    <w:rsid w:val="005E3E30"/>
    <w:rsid w:val="005F33DD"/>
    <w:rsid w:val="005F40F8"/>
    <w:rsid w:val="005F4270"/>
    <w:rsid w:val="005F4D4B"/>
    <w:rsid w:val="005F4E08"/>
    <w:rsid w:val="005F7F01"/>
    <w:rsid w:val="00602036"/>
    <w:rsid w:val="00604559"/>
    <w:rsid w:val="00605D43"/>
    <w:rsid w:val="006074B6"/>
    <w:rsid w:val="006139B0"/>
    <w:rsid w:val="00613CF2"/>
    <w:rsid w:val="0061549E"/>
    <w:rsid w:val="00620324"/>
    <w:rsid w:val="00621A43"/>
    <w:rsid w:val="00623F36"/>
    <w:rsid w:val="00626FB9"/>
    <w:rsid w:val="006321F9"/>
    <w:rsid w:val="0063433F"/>
    <w:rsid w:val="00634902"/>
    <w:rsid w:val="00645D5F"/>
    <w:rsid w:val="00651744"/>
    <w:rsid w:val="00667F1B"/>
    <w:rsid w:val="0067165F"/>
    <w:rsid w:val="00676139"/>
    <w:rsid w:val="00680FBC"/>
    <w:rsid w:val="006877ED"/>
    <w:rsid w:val="00687882"/>
    <w:rsid w:val="00691B9C"/>
    <w:rsid w:val="006933BD"/>
    <w:rsid w:val="00694551"/>
    <w:rsid w:val="0069654B"/>
    <w:rsid w:val="006977FC"/>
    <w:rsid w:val="00697ACE"/>
    <w:rsid w:val="006A3FE0"/>
    <w:rsid w:val="006A4ACA"/>
    <w:rsid w:val="006A5920"/>
    <w:rsid w:val="006A5BBA"/>
    <w:rsid w:val="006B47F0"/>
    <w:rsid w:val="006B496E"/>
    <w:rsid w:val="006B5684"/>
    <w:rsid w:val="006B74E7"/>
    <w:rsid w:val="006C060C"/>
    <w:rsid w:val="006C1272"/>
    <w:rsid w:val="006C17CB"/>
    <w:rsid w:val="006C1D20"/>
    <w:rsid w:val="006C3D7F"/>
    <w:rsid w:val="006C4033"/>
    <w:rsid w:val="006C40D6"/>
    <w:rsid w:val="006C6E36"/>
    <w:rsid w:val="006C71A6"/>
    <w:rsid w:val="006D3C7F"/>
    <w:rsid w:val="006D3DBA"/>
    <w:rsid w:val="006D684C"/>
    <w:rsid w:val="006E2431"/>
    <w:rsid w:val="006E2D54"/>
    <w:rsid w:val="006E6381"/>
    <w:rsid w:val="006E694C"/>
    <w:rsid w:val="006E72FB"/>
    <w:rsid w:val="006F007B"/>
    <w:rsid w:val="006F2599"/>
    <w:rsid w:val="006F2894"/>
    <w:rsid w:val="006F5D99"/>
    <w:rsid w:val="006F7E68"/>
    <w:rsid w:val="00703874"/>
    <w:rsid w:val="00704F8C"/>
    <w:rsid w:val="00705C29"/>
    <w:rsid w:val="00706093"/>
    <w:rsid w:val="0071057C"/>
    <w:rsid w:val="00711EFE"/>
    <w:rsid w:val="007122AD"/>
    <w:rsid w:val="00714258"/>
    <w:rsid w:val="00715728"/>
    <w:rsid w:val="00716F08"/>
    <w:rsid w:val="00717964"/>
    <w:rsid w:val="00720493"/>
    <w:rsid w:val="007210C1"/>
    <w:rsid w:val="00721A6F"/>
    <w:rsid w:val="00723472"/>
    <w:rsid w:val="00723BC1"/>
    <w:rsid w:val="00724A89"/>
    <w:rsid w:val="007267F1"/>
    <w:rsid w:val="00730AEF"/>
    <w:rsid w:val="00731EB9"/>
    <w:rsid w:val="007340BB"/>
    <w:rsid w:val="00734165"/>
    <w:rsid w:val="00737476"/>
    <w:rsid w:val="00737C2D"/>
    <w:rsid w:val="00740AA5"/>
    <w:rsid w:val="00745293"/>
    <w:rsid w:val="007475B4"/>
    <w:rsid w:val="0075030E"/>
    <w:rsid w:val="00753826"/>
    <w:rsid w:val="0075415F"/>
    <w:rsid w:val="00754F8A"/>
    <w:rsid w:val="007556B0"/>
    <w:rsid w:val="00756574"/>
    <w:rsid w:val="007622E7"/>
    <w:rsid w:val="00762AF7"/>
    <w:rsid w:val="00763046"/>
    <w:rsid w:val="00772492"/>
    <w:rsid w:val="007724C7"/>
    <w:rsid w:val="00772C96"/>
    <w:rsid w:val="00773DA8"/>
    <w:rsid w:val="00776E6E"/>
    <w:rsid w:val="007779A6"/>
    <w:rsid w:val="00780F42"/>
    <w:rsid w:val="00783F1E"/>
    <w:rsid w:val="00786499"/>
    <w:rsid w:val="007877B3"/>
    <w:rsid w:val="0078790D"/>
    <w:rsid w:val="007918E9"/>
    <w:rsid w:val="00791B52"/>
    <w:rsid w:val="00795E31"/>
    <w:rsid w:val="0079601A"/>
    <w:rsid w:val="007A3680"/>
    <w:rsid w:val="007A4E11"/>
    <w:rsid w:val="007A592D"/>
    <w:rsid w:val="007A5E6C"/>
    <w:rsid w:val="007A799B"/>
    <w:rsid w:val="007B0130"/>
    <w:rsid w:val="007B190F"/>
    <w:rsid w:val="007B1D54"/>
    <w:rsid w:val="007B60F5"/>
    <w:rsid w:val="007B78A8"/>
    <w:rsid w:val="007B796F"/>
    <w:rsid w:val="007C1BB7"/>
    <w:rsid w:val="007C5642"/>
    <w:rsid w:val="007D2232"/>
    <w:rsid w:val="007D3846"/>
    <w:rsid w:val="007D746D"/>
    <w:rsid w:val="007E2475"/>
    <w:rsid w:val="007E2557"/>
    <w:rsid w:val="007E2FEF"/>
    <w:rsid w:val="007E3AD4"/>
    <w:rsid w:val="007E3F0C"/>
    <w:rsid w:val="007F1011"/>
    <w:rsid w:val="007F1C8A"/>
    <w:rsid w:val="007F2F84"/>
    <w:rsid w:val="007F4A04"/>
    <w:rsid w:val="007F72A1"/>
    <w:rsid w:val="0080332E"/>
    <w:rsid w:val="0080367F"/>
    <w:rsid w:val="00804DC0"/>
    <w:rsid w:val="0080608C"/>
    <w:rsid w:val="0080716A"/>
    <w:rsid w:val="0080759E"/>
    <w:rsid w:val="0081100C"/>
    <w:rsid w:val="00811A8D"/>
    <w:rsid w:val="0081213C"/>
    <w:rsid w:val="00815BEA"/>
    <w:rsid w:val="00815D04"/>
    <w:rsid w:val="00816AB7"/>
    <w:rsid w:val="00816D14"/>
    <w:rsid w:val="00821536"/>
    <w:rsid w:val="00821E20"/>
    <w:rsid w:val="008253BA"/>
    <w:rsid w:val="0083153A"/>
    <w:rsid w:val="008317A0"/>
    <w:rsid w:val="00833BB9"/>
    <w:rsid w:val="00834CA0"/>
    <w:rsid w:val="00837BDC"/>
    <w:rsid w:val="00840E9A"/>
    <w:rsid w:val="00841EED"/>
    <w:rsid w:val="008466F7"/>
    <w:rsid w:val="00850B12"/>
    <w:rsid w:val="00853CA1"/>
    <w:rsid w:val="008546EE"/>
    <w:rsid w:val="00854C07"/>
    <w:rsid w:val="0086047D"/>
    <w:rsid w:val="00862347"/>
    <w:rsid w:val="008637A1"/>
    <w:rsid w:val="00863856"/>
    <w:rsid w:val="008646D4"/>
    <w:rsid w:val="00864EC8"/>
    <w:rsid w:val="00871BA5"/>
    <w:rsid w:val="00872E28"/>
    <w:rsid w:val="00874FA3"/>
    <w:rsid w:val="008762BB"/>
    <w:rsid w:val="00880522"/>
    <w:rsid w:val="008836B9"/>
    <w:rsid w:val="00884B6B"/>
    <w:rsid w:val="00887B02"/>
    <w:rsid w:val="008928ED"/>
    <w:rsid w:val="00896B0F"/>
    <w:rsid w:val="008A1C0B"/>
    <w:rsid w:val="008A329C"/>
    <w:rsid w:val="008A65DB"/>
    <w:rsid w:val="008A6619"/>
    <w:rsid w:val="008B3975"/>
    <w:rsid w:val="008B3CCB"/>
    <w:rsid w:val="008B7D8A"/>
    <w:rsid w:val="008C203F"/>
    <w:rsid w:val="008C4589"/>
    <w:rsid w:val="008C4BD3"/>
    <w:rsid w:val="008C6594"/>
    <w:rsid w:val="008D0ED8"/>
    <w:rsid w:val="008D4993"/>
    <w:rsid w:val="008D5498"/>
    <w:rsid w:val="008D5C3D"/>
    <w:rsid w:val="008D718D"/>
    <w:rsid w:val="008E075D"/>
    <w:rsid w:val="008E1AD5"/>
    <w:rsid w:val="008E231F"/>
    <w:rsid w:val="008E3EFA"/>
    <w:rsid w:val="008E5F4C"/>
    <w:rsid w:val="008E5F5E"/>
    <w:rsid w:val="008E77BF"/>
    <w:rsid w:val="008F226D"/>
    <w:rsid w:val="008F2A71"/>
    <w:rsid w:val="008F52E8"/>
    <w:rsid w:val="008F5DB2"/>
    <w:rsid w:val="0090022D"/>
    <w:rsid w:val="00900619"/>
    <w:rsid w:val="00900CB1"/>
    <w:rsid w:val="009012F6"/>
    <w:rsid w:val="009018F5"/>
    <w:rsid w:val="00901C60"/>
    <w:rsid w:val="00912BD0"/>
    <w:rsid w:val="00913293"/>
    <w:rsid w:val="00913E0C"/>
    <w:rsid w:val="00914C0C"/>
    <w:rsid w:val="00915279"/>
    <w:rsid w:val="00922904"/>
    <w:rsid w:val="00922FE5"/>
    <w:rsid w:val="00925D0D"/>
    <w:rsid w:val="00927BA5"/>
    <w:rsid w:val="0093043D"/>
    <w:rsid w:val="00931C0C"/>
    <w:rsid w:val="009337DB"/>
    <w:rsid w:val="0093459D"/>
    <w:rsid w:val="00934EFB"/>
    <w:rsid w:val="00936137"/>
    <w:rsid w:val="00941128"/>
    <w:rsid w:val="00945021"/>
    <w:rsid w:val="0094633F"/>
    <w:rsid w:val="00947804"/>
    <w:rsid w:val="00947F2C"/>
    <w:rsid w:val="00951EE4"/>
    <w:rsid w:val="00952771"/>
    <w:rsid w:val="009539F8"/>
    <w:rsid w:val="009557A6"/>
    <w:rsid w:val="0095711E"/>
    <w:rsid w:val="00960C97"/>
    <w:rsid w:val="00962164"/>
    <w:rsid w:val="009626BA"/>
    <w:rsid w:val="00962B1B"/>
    <w:rsid w:val="009631F6"/>
    <w:rsid w:val="00963939"/>
    <w:rsid w:val="00963E7C"/>
    <w:rsid w:val="00964554"/>
    <w:rsid w:val="0096643B"/>
    <w:rsid w:val="00966547"/>
    <w:rsid w:val="00966819"/>
    <w:rsid w:val="009671DE"/>
    <w:rsid w:val="00967B78"/>
    <w:rsid w:val="00972816"/>
    <w:rsid w:val="00976886"/>
    <w:rsid w:val="009800E1"/>
    <w:rsid w:val="0098054F"/>
    <w:rsid w:val="00980A88"/>
    <w:rsid w:val="009836D3"/>
    <w:rsid w:val="00984814"/>
    <w:rsid w:val="00986CA1"/>
    <w:rsid w:val="0099052E"/>
    <w:rsid w:val="00992194"/>
    <w:rsid w:val="0099276F"/>
    <w:rsid w:val="00993B72"/>
    <w:rsid w:val="00994C53"/>
    <w:rsid w:val="00994E66"/>
    <w:rsid w:val="00995023"/>
    <w:rsid w:val="009A0407"/>
    <w:rsid w:val="009A4888"/>
    <w:rsid w:val="009A5AC7"/>
    <w:rsid w:val="009B1142"/>
    <w:rsid w:val="009B57F7"/>
    <w:rsid w:val="009B6D9A"/>
    <w:rsid w:val="009B71D0"/>
    <w:rsid w:val="009B7397"/>
    <w:rsid w:val="009C14CC"/>
    <w:rsid w:val="009C205E"/>
    <w:rsid w:val="009C279F"/>
    <w:rsid w:val="009C3697"/>
    <w:rsid w:val="009C39A8"/>
    <w:rsid w:val="009C5E5B"/>
    <w:rsid w:val="009C6909"/>
    <w:rsid w:val="009C6A3B"/>
    <w:rsid w:val="009C6A45"/>
    <w:rsid w:val="009D0833"/>
    <w:rsid w:val="009D0B79"/>
    <w:rsid w:val="009D3234"/>
    <w:rsid w:val="009D323E"/>
    <w:rsid w:val="009D5E39"/>
    <w:rsid w:val="009D772F"/>
    <w:rsid w:val="009D7FB4"/>
    <w:rsid w:val="009F0C75"/>
    <w:rsid w:val="009F1D53"/>
    <w:rsid w:val="009F507B"/>
    <w:rsid w:val="00A003D2"/>
    <w:rsid w:val="00A01CAE"/>
    <w:rsid w:val="00A03118"/>
    <w:rsid w:val="00A06578"/>
    <w:rsid w:val="00A10A25"/>
    <w:rsid w:val="00A12A66"/>
    <w:rsid w:val="00A14AA3"/>
    <w:rsid w:val="00A16501"/>
    <w:rsid w:val="00A16506"/>
    <w:rsid w:val="00A20DF9"/>
    <w:rsid w:val="00A226ED"/>
    <w:rsid w:val="00A27767"/>
    <w:rsid w:val="00A30AF5"/>
    <w:rsid w:val="00A32004"/>
    <w:rsid w:val="00A33AD0"/>
    <w:rsid w:val="00A34053"/>
    <w:rsid w:val="00A371F7"/>
    <w:rsid w:val="00A41C81"/>
    <w:rsid w:val="00A41CC9"/>
    <w:rsid w:val="00A42512"/>
    <w:rsid w:val="00A42688"/>
    <w:rsid w:val="00A432BA"/>
    <w:rsid w:val="00A44FE1"/>
    <w:rsid w:val="00A45BF4"/>
    <w:rsid w:val="00A46118"/>
    <w:rsid w:val="00A47E6A"/>
    <w:rsid w:val="00A53CC1"/>
    <w:rsid w:val="00A54D9D"/>
    <w:rsid w:val="00A572FB"/>
    <w:rsid w:val="00A5748C"/>
    <w:rsid w:val="00A65276"/>
    <w:rsid w:val="00A652B3"/>
    <w:rsid w:val="00A6629F"/>
    <w:rsid w:val="00A6713D"/>
    <w:rsid w:val="00A71676"/>
    <w:rsid w:val="00A722D1"/>
    <w:rsid w:val="00A731F0"/>
    <w:rsid w:val="00A74F6A"/>
    <w:rsid w:val="00A816DF"/>
    <w:rsid w:val="00A82A4C"/>
    <w:rsid w:val="00A841F2"/>
    <w:rsid w:val="00A852F8"/>
    <w:rsid w:val="00A93681"/>
    <w:rsid w:val="00A94E68"/>
    <w:rsid w:val="00A95C7C"/>
    <w:rsid w:val="00AA28B2"/>
    <w:rsid w:val="00AA42E2"/>
    <w:rsid w:val="00AA5C37"/>
    <w:rsid w:val="00AB0A34"/>
    <w:rsid w:val="00AB1365"/>
    <w:rsid w:val="00AB1CC6"/>
    <w:rsid w:val="00AB23AE"/>
    <w:rsid w:val="00AC3AFC"/>
    <w:rsid w:val="00AC4E54"/>
    <w:rsid w:val="00AC4E87"/>
    <w:rsid w:val="00AC5037"/>
    <w:rsid w:val="00AD0CD7"/>
    <w:rsid w:val="00AD266E"/>
    <w:rsid w:val="00AD295F"/>
    <w:rsid w:val="00AD39CB"/>
    <w:rsid w:val="00AD71A1"/>
    <w:rsid w:val="00AE303F"/>
    <w:rsid w:val="00AE750E"/>
    <w:rsid w:val="00AE7BB2"/>
    <w:rsid w:val="00AF1E38"/>
    <w:rsid w:val="00AF1F3C"/>
    <w:rsid w:val="00AF24BE"/>
    <w:rsid w:val="00AF29B2"/>
    <w:rsid w:val="00B001A8"/>
    <w:rsid w:val="00B009A6"/>
    <w:rsid w:val="00B0209D"/>
    <w:rsid w:val="00B02AB8"/>
    <w:rsid w:val="00B110C4"/>
    <w:rsid w:val="00B13C4F"/>
    <w:rsid w:val="00B14BFC"/>
    <w:rsid w:val="00B14F80"/>
    <w:rsid w:val="00B20591"/>
    <w:rsid w:val="00B2272B"/>
    <w:rsid w:val="00B23C77"/>
    <w:rsid w:val="00B240C0"/>
    <w:rsid w:val="00B27C09"/>
    <w:rsid w:val="00B312D4"/>
    <w:rsid w:val="00B317A8"/>
    <w:rsid w:val="00B35DE1"/>
    <w:rsid w:val="00B36F22"/>
    <w:rsid w:val="00B42C3B"/>
    <w:rsid w:val="00B432EB"/>
    <w:rsid w:val="00B44206"/>
    <w:rsid w:val="00B474A8"/>
    <w:rsid w:val="00B52028"/>
    <w:rsid w:val="00B52FFF"/>
    <w:rsid w:val="00B55EBF"/>
    <w:rsid w:val="00B561E2"/>
    <w:rsid w:val="00B56A85"/>
    <w:rsid w:val="00B60FFF"/>
    <w:rsid w:val="00B614E2"/>
    <w:rsid w:val="00B61682"/>
    <w:rsid w:val="00B61881"/>
    <w:rsid w:val="00B63EB1"/>
    <w:rsid w:val="00B64E5E"/>
    <w:rsid w:val="00B676BF"/>
    <w:rsid w:val="00B70902"/>
    <w:rsid w:val="00B74426"/>
    <w:rsid w:val="00B757F6"/>
    <w:rsid w:val="00B75F73"/>
    <w:rsid w:val="00B768AE"/>
    <w:rsid w:val="00B76EF4"/>
    <w:rsid w:val="00B76F75"/>
    <w:rsid w:val="00B76F7F"/>
    <w:rsid w:val="00B81B80"/>
    <w:rsid w:val="00B844B0"/>
    <w:rsid w:val="00B84AB1"/>
    <w:rsid w:val="00B84D90"/>
    <w:rsid w:val="00B90733"/>
    <w:rsid w:val="00B907AE"/>
    <w:rsid w:val="00BA1B67"/>
    <w:rsid w:val="00BA3134"/>
    <w:rsid w:val="00BA34B1"/>
    <w:rsid w:val="00BA4373"/>
    <w:rsid w:val="00BA6792"/>
    <w:rsid w:val="00BA79DC"/>
    <w:rsid w:val="00BB0736"/>
    <w:rsid w:val="00BB11D1"/>
    <w:rsid w:val="00BB2CCF"/>
    <w:rsid w:val="00BB3C2D"/>
    <w:rsid w:val="00BB56E1"/>
    <w:rsid w:val="00BB629F"/>
    <w:rsid w:val="00BB717E"/>
    <w:rsid w:val="00BC4F4C"/>
    <w:rsid w:val="00BC6328"/>
    <w:rsid w:val="00BC6E3F"/>
    <w:rsid w:val="00BD26CB"/>
    <w:rsid w:val="00BD2A55"/>
    <w:rsid w:val="00BD3898"/>
    <w:rsid w:val="00BD650D"/>
    <w:rsid w:val="00BE0E4B"/>
    <w:rsid w:val="00BE0E53"/>
    <w:rsid w:val="00BE12A8"/>
    <w:rsid w:val="00BE17F2"/>
    <w:rsid w:val="00BE28C1"/>
    <w:rsid w:val="00BE29F7"/>
    <w:rsid w:val="00BE3B78"/>
    <w:rsid w:val="00BE5162"/>
    <w:rsid w:val="00BE5505"/>
    <w:rsid w:val="00BE6015"/>
    <w:rsid w:val="00BF0983"/>
    <w:rsid w:val="00BF2FB4"/>
    <w:rsid w:val="00BF3DE4"/>
    <w:rsid w:val="00C01186"/>
    <w:rsid w:val="00C01D39"/>
    <w:rsid w:val="00C03636"/>
    <w:rsid w:val="00C03706"/>
    <w:rsid w:val="00C05651"/>
    <w:rsid w:val="00C11E27"/>
    <w:rsid w:val="00C16494"/>
    <w:rsid w:val="00C169B1"/>
    <w:rsid w:val="00C17239"/>
    <w:rsid w:val="00C27A0D"/>
    <w:rsid w:val="00C27A9F"/>
    <w:rsid w:val="00C30F94"/>
    <w:rsid w:val="00C32A84"/>
    <w:rsid w:val="00C33BC1"/>
    <w:rsid w:val="00C34621"/>
    <w:rsid w:val="00C349B8"/>
    <w:rsid w:val="00C37A24"/>
    <w:rsid w:val="00C40204"/>
    <w:rsid w:val="00C4248B"/>
    <w:rsid w:val="00C44929"/>
    <w:rsid w:val="00C460D7"/>
    <w:rsid w:val="00C512C5"/>
    <w:rsid w:val="00C53674"/>
    <w:rsid w:val="00C54F15"/>
    <w:rsid w:val="00C55203"/>
    <w:rsid w:val="00C560DD"/>
    <w:rsid w:val="00C608A6"/>
    <w:rsid w:val="00C63982"/>
    <w:rsid w:val="00C64454"/>
    <w:rsid w:val="00C65324"/>
    <w:rsid w:val="00C70A52"/>
    <w:rsid w:val="00C71B81"/>
    <w:rsid w:val="00C7376E"/>
    <w:rsid w:val="00C74DFA"/>
    <w:rsid w:val="00C820E9"/>
    <w:rsid w:val="00C824F3"/>
    <w:rsid w:val="00C82C6C"/>
    <w:rsid w:val="00C84334"/>
    <w:rsid w:val="00C90241"/>
    <w:rsid w:val="00C91312"/>
    <w:rsid w:val="00C91709"/>
    <w:rsid w:val="00C9245A"/>
    <w:rsid w:val="00C92B27"/>
    <w:rsid w:val="00C94FA6"/>
    <w:rsid w:val="00CA1D72"/>
    <w:rsid w:val="00CA1E83"/>
    <w:rsid w:val="00CA3EF0"/>
    <w:rsid w:val="00CA50CD"/>
    <w:rsid w:val="00CA6DD9"/>
    <w:rsid w:val="00CA794B"/>
    <w:rsid w:val="00CB4B50"/>
    <w:rsid w:val="00CB604C"/>
    <w:rsid w:val="00CC14FD"/>
    <w:rsid w:val="00CC313B"/>
    <w:rsid w:val="00CC3713"/>
    <w:rsid w:val="00CC3A4E"/>
    <w:rsid w:val="00CC4352"/>
    <w:rsid w:val="00CC4368"/>
    <w:rsid w:val="00CC6ECD"/>
    <w:rsid w:val="00CD04F3"/>
    <w:rsid w:val="00CD1CD6"/>
    <w:rsid w:val="00CD2B0C"/>
    <w:rsid w:val="00CD6F61"/>
    <w:rsid w:val="00CE1C5E"/>
    <w:rsid w:val="00CE4902"/>
    <w:rsid w:val="00CE654D"/>
    <w:rsid w:val="00CF0E39"/>
    <w:rsid w:val="00CF51C8"/>
    <w:rsid w:val="00CF5CB0"/>
    <w:rsid w:val="00CF66EE"/>
    <w:rsid w:val="00CF71C9"/>
    <w:rsid w:val="00CF7F27"/>
    <w:rsid w:val="00D02186"/>
    <w:rsid w:val="00D034B9"/>
    <w:rsid w:val="00D11CBD"/>
    <w:rsid w:val="00D15618"/>
    <w:rsid w:val="00D156EE"/>
    <w:rsid w:val="00D16E6A"/>
    <w:rsid w:val="00D23D11"/>
    <w:rsid w:val="00D2798B"/>
    <w:rsid w:val="00D301F6"/>
    <w:rsid w:val="00D33AC7"/>
    <w:rsid w:val="00D352A3"/>
    <w:rsid w:val="00D376BD"/>
    <w:rsid w:val="00D433C5"/>
    <w:rsid w:val="00D45B0D"/>
    <w:rsid w:val="00D45F44"/>
    <w:rsid w:val="00D47C99"/>
    <w:rsid w:val="00D51506"/>
    <w:rsid w:val="00D525AB"/>
    <w:rsid w:val="00D55500"/>
    <w:rsid w:val="00D5676E"/>
    <w:rsid w:val="00D57E9A"/>
    <w:rsid w:val="00D605AD"/>
    <w:rsid w:val="00D61187"/>
    <w:rsid w:val="00D624CE"/>
    <w:rsid w:val="00D636E9"/>
    <w:rsid w:val="00D66FE0"/>
    <w:rsid w:val="00D7059B"/>
    <w:rsid w:val="00D72067"/>
    <w:rsid w:val="00D7395C"/>
    <w:rsid w:val="00D74EA6"/>
    <w:rsid w:val="00D7604A"/>
    <w:rsid w:val="00D77A68"/>
    <w:rsid w:val="00D80969"/>
    <w:rsid w:val="00D81088"/>
    <w:rsid w:val="00D843B5"/>
    <w:rsid w:val="00D87245"/>
    <w:rsid w:val="00D92BAB"/>
    <w:rsid w:val="00D94AD7"/>
    <w:rsid w:val="00D950E6"/>
    <w:rsid w:val="00D979D6"/>
    <w:rsid w:val="00DA0793"/>
    <w:rsid w:val="00DA2C95"/>
    <w:rsid w:val="00DA5D1E"/>
    <w:rsid w:val="00DA5D9B"/>
    <w:rsid w:val="00DA71FA"/>
    <w:rsid w:val="00DB0BA4"/>
    <w:rsid w:val="00DB2565"/>
    <w:rsid w:val="00DB4DF4"/>
    <w:rsid w:val="00DB61C3"/>
    <w:rsid w:val="00DB6CA6"/>
    <w:rsid w:val="00DC0ABE"/>
    <w:rsid w:val="00DC4AE5"/>
    <w:rsid w:val="00DD0424"/>
    <w:rsid w:val="00DD1678"/>
    <w:rsid w:val="00DD531C"/>
    <w:rsid w:val="00DD5DFB"/>
    <w:rsid w:val="00DD64C8"/>
    <w:rsid w:val="00DD7164"/>
    <w:rsid w:val="00DD7200"/>
    <w:rsid w:val="00DD7B0E"/>
    <w:rsid w:val="00DE1290"/>
    <w:rsid w:val="00DE40AA"/>
    <w:rsid w:val="00DE4444"/>
    <w:rsid w:val="00DE4FC1"/>
    <w:rsid w:val="00DE50A2"/>
    <w:rsid w:val="00DE65D6"/>
    <w:rsid w:val="00DF7CB7"/>
    <w:rsid w:val="00E032D2"/>
    <w:rsid w:val="00E03FE8"/>
    <w:rsid w:val="00E05DAA"/>
    <w:rsid w:val="00E05FC4"/>
    <w:rsid w:val="00E066A6"/>
    <w:rsid w:val="00E0731F"/>
    <w:rsid w:val="00E20CD1"/>
    <w:rsid w:val="00E20DFB"/>
    <w:rsid w:val="00E222E2"/>
    <w:rsid w:val="00E2449C"/>
    <w:rsid w:val="00E276A1"/>
    <w:rsid w:val="00E3020A"/>
    <w:rsid w:val="00E334D4"/>
    <w:rsid w:val="00E36CD5"/>
    <w:rsid w:val="00E3768B"/>
    <w:rsid w:val="00E41E21"/>
    <w:rsid w:val="00E42A7D"/>
    <w:rsid w:val="00E4615A"/>
    <w:rsid w:val="00E51EE0"/>
    <w:rsid w:val="00E52ED9"/>
    <w:rsid w:val="00E53B92"/>
    <w:rsid w:val="00E5626D"/>
    <w:rsid w:val="00E5683A"/>
    <w:rsid w:val="00E62260"/>
    <w:rsid w:val="00E65596"/>
    <w:rsid w:val="00E67A71"/>
    <w:rsid w:val="00E71703"/>
    <w:rsid w:val="00E72AD8"/>
    <w:rsid w:val="00E7710D"/>
    <w:rsid w:val="00E77277"/>
    <w:rsid w:val="00E833A1"/>
    <w:rsid w:val="00E84B3D"/>
    <w:rsid w:val="00E874BC"/>
    <w:rsid w:val="00EA1BA1"/>
    <w:rsid w:val="00EA220D"/>
    <w:rsid w:val="00EA5DE9"/>
    <w:rsid w:val="00EA769E"/>
    <w:rsid w:val="00EA7719"/>
    <w:rsid w:val="00EB1CB8"/>
    <w:rsid w:val="00EB453A"/>
    <w:rsid w:val="00EB4D86"/>
    <w:rsid w:val="00EB762A"/>
    <w:rsid w:val="00EC4BF2"/>
    <w:rsid w:val="00EC5A4D"/>
    <w:rsid w:val="00EC644F"/>
    <w:rsid w:val="00EC7B08"/>
    <w:rsid w:val="00ED4D8C"/>
    <w:rsid w:val="00ED5251"/>
    <w:rsid w:val="00ED64CF"/>
    <w:rsid w:val="00EE42A9"/>
    <w:rsid w:val="00EE42E1"/>
    <w:rsid w:val="00EE4E96"/>
    <w:rsid w:val="00EE7711"/>
    <w:rsid w:val="00EF0994"/>
    <w:rsid w:val="00EF111B"/>
    <w:rsid w:val="00EF1558"/>
    <w:rsid w:val="00EF27C4"/>
    <w:rsid w:val="00EF72F3"/>
    <w:rsid w:val="00F02C01"/>
    <w:rsid w:val="00F06961"/>
    <w:rsid w:val="00F113CF"/>
    <w:rsid w:val="00F14F9F"/>
    <w:rsid w:val="00F17BCE"/>
    <w:rsid w:val="00F22060"/>
    <w:rsid w:val="00F22CEE"/>
    <w:rsid w:val="00F23297"/>
    <w:rsid w:val="00F265A3"/>
    <w:rsid w:val="00F26DAE"/>
    <w:rsid w:val="00F26E00"/>
    <w:rsid w:val="00F30D50"/>
    <w:rsid w:val="00F3626D"/>
    <w:rsid w:val="00F3771B"/>
    <w:rsid w:val="00F434D2"/>
    <w:rsid w:val="00F43DAA"/>
    <w:rsid w:val="00F43F1D"/>
    <w:rsid w:val="00F446B2"/>
    <w:rsid w:val="00F45B40"/>
    <w:rsid w:val="00F52C9C"/>
    <w:rsid w:val="00F55457"/>
    <w:rsid w:val="00F55CD9"/>
    <w:rsid w:val="00F565C8"/>
    <w:rsid w:val="00F57679"/>
    <w:rsid w:val="00F60CD9"/>
    <w:rsid w:val="00F60F6E"/>
    <w:rsid w:val="00F62732"/>
    <w:rsid w:val="00F64850"/>
    <w:rsid w:val="00F64915"/>
    <w:rsid w:val="00F65535"/>
    <w:rsid w:val="00F67463"/>
    <w:rsid w:val="00F67B4A"/>
    <w:rsid w:val="00F71564"/>
    <w:rsid w:val="00F731C4"/>
    <w:rsid w:val="00F74B3F"/>
    <w:rsid w:val="00F76A31"/>
    <w:rsid w:val="00F76CF8"/>
    <w:rsid w:val="00F77170"/>
    <w:rsid w:val="00F83A40"/>
    <w:rsid w:val="00F869BF"/>
    <w:rsid w:val="00F8795E"/>
    <w:rsid w:val="00F9393F"/>
    <w:rsid w:val="00F93D34"/>
    <w:rsid w:val="00F94FE2"/>
    <w:rsid w:val="00FA1E99"/>
    <w:rsid w:val="00FA30D0"/>
    <w:rsid w:val="00FA71E3"/>
    <w:rsid w:val="00FB021F"/>
    <w:rsid w:val="00FB2CD6"/>
    <w:rsid w:val="00FB482F"/>
    <w:rsid w:val="00FB5B5F"/>
    <w:rsid w:val="00FB610A"/>
    <w:rsid w:val="00FC014C"/>
    <w:rsid w:val="00FC05FE"/>
    <w:rsid w:val="00FC32B1"/>
    <w:rsid w:val="00FC34D1"/>
    <w:rsid w:val="00FC69BE"/>
    <w:rsid w:val="00FD07A0"/>
    <w:rsid w:val="00FD1090"/>
    <w:rsid w:val="00FD21CD"/>
    <w:rsid w:val="00FD4693"/>
    <w:rsid w:val="00FD4DBD"/>
    <w:rsid w:val="00FD4DFB"/>
    <w:rsid w:val="00FD5573"/>
    <w:rsid w:val="00FD75D0"/>
    <w:rsid w:val="00FD7C05"/>
    <w:rsid w:val="00FE0AD1"/>
    <w:rsid w:val="00FE3353"/>
    <w:rsid w:val="00FF04FF"/>
    <w:rsid w:val="00FF22A7"/>
    <w:rsid w:val="00FF64D6"/>
    <w:rsid w:val="00FF658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80914"/>
  <w15:docId w15:val="{CEA38E90-077C-46EB-9A20-6156487C7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Arial"/>
        <w:szCs w:val="24"/>
        <w:lang w:val="en-US"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3BC1"/>
    <w:pPr>
      <w:widowControl w:val="0"/>
    </w:pPr>
    <w:rPr>
      <w:color w:val="00000A"/>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cabezado1">
    <w:name w:val="Encabezado 1"/>
    <w:basedOn w:val="Encabezado"/>
    <w:pPr>
      <w:outlineLvl w:val="0"/>
    </w:pPr>
    <w:rPr>
      <w:b/>
      <w:bCs/>
      <w:sz w:val="36"/>
      <w:szCs w:val="36"/>
    </w:rPr>
  </w:style>
  <w:style w:type="paragraph" w:customStyle="1" w:styleId="Encabezado2">
    <w:name w:val="Encabezado 2"/>
    <w:basedOn w:val="Encabezado"/>
    <w:pPr>
      <w:spacing w:before="200"/>
      <w:outlineLvl w:val="1"/>
    </w:pPr>
    <w:rPr>
      <w:b/>
      <w:bCs/>
      <w:sz w:val="32"/>
      <w:szCs w:val="32"/>
    </w:rPr>
  </w:style>
  <w:style w:type="paragraph" w:customStyle="1" w:styleId="Encabezado3">
    <w:name w:val="Encabezado 3"/>
    <w:basedOn w:val="Encabezado"/>
    <w:pPr>
      <w:spacing w:before="140"/>
      <w:outlineLvl w:val="2"/>
    </w:pPr>
    <w:rPr>
      <w:b/>
      <w:bCs/>
    </w:rPr>
  </w:style>
  <w:style w:type="character" w:customStyle="1" w:styleId="Muydestacado">
    <w:name w:val="Muy destacado"/>
    <w:rPr>
      <w:b/>
      <w:bCs/>
    </w:rPr>
  </w:style>
  <w:style w:type="character" w:customStyle="1" w:styleId="EnlacedeInternet">
    <w:name w:val="Enlace de Internet"/>
    <w:basedOn w:val="Policepardfaut"/>
    <w:uiPriority w:val="99"/>
    <w:unhideWhenUsed/>
    <w:rsid w:val="00147BCB"/>
    <w:rPr>
      <w:color w:val="0563C1" w:themeColor="hyperlink"/>
      <w:u w:val="single"/>
    </w:rPr>
  </w:style>
  <w:style w:type="character" w:customStyle="1" w:styleId="CommentaireCar">
    <w:name w:val="Commentaire Car"/>
    <w:basedOn w:val="Policepardfaut"/>
    <w:link w:val="Commentaire"/>
    <w:uiPriority w:val="99"/>
    <w:semiHidden/>
    <w:qFormat/>
    <w:rPr>
      <w:rFonts w:cs="Mangal"/>
      <w:color w:val="00000A"/>
      <w:szCs w:val="18"/>
    </w:rPr>
  </w:style>
  <w:style w:type="character" w:styleId="Marquedecommentaire">
    <w:name w:val="annotation reference"/>
    <w:basedOn w:val="Policepardfaut"/>
    <w:uiPriority w:val="99"/>
    <w:semiHidden/>
    <w:unhideWhenUsed/>
    <w:qFormat/>
    <w:rPr>
      <w:sz w:val="16"/>
      <w:szCs w:val="16"/>
    </w:rPr>
  </w:style>
  <w:style w:type="character" w:customStyle="1" w:styleId="TextedebullesCar">
    <w:name w:val="Texte de bulles Car"/>
    <w:basedOn w:val="Policepardfaut"/>
    <w:link w:val="Textedebulles"/>
    <w:uiPriority w:val="99"/>
    <w:semiHidden/>
    <w:qFormat/>
    <w:rsid w:val="006F438C"/>
    <w:rPr>
      <w:rFonts w:ascii="Segoe UI" w:hAnsi="Segoe UI" w:cs="Mangal"/>
      <w:color w:val="00000A"/>
      <w:sz w:val="18"/>
      <w:szCs w:val="16"/>
    </w:rPr>
  </w:style>
  <w:style w:type="character" w:customStyle="1" w:styleId="En-tteCar">
    <w:name w:val="En-tête Car"/>
    <w:basedOn w:val="Policepardfaut"/>
    <w:uiPriority w:val="99"/>
    <w:qFormat/>
    <w:rsid w:val="006F438C"/>
    <w:rPr>
      <w:rFonts w:cs="Mangal"/>
      <w:color w:val="00000A"/>
      <w:sz w:val="24"/>
      <w:szCs w:val="21"/>
    </w:rPr>
  </w:style>
  <w:style w:type="character" w:customStyle="1" w:styleId="PieddepageCar">
    <w:name w:val="Pied de page Car"/>
    <w:basedOn w:val="Policepardfaut"/>
    <w:link w:val="Piedepgina"/>
    <w:uiPriority w:val="99"/>
    <w:qFormat/>
    <w:rsid w:val="006F438C"/>
    <w:rPr>
      <w:rFonts w:cs="Mangal"/>
      <w:color w:val="00000A"/>
      <w:sz w:val="24"/>
      <w:szCs w:val="21"/>
    </w:rPr>
  </w:style>
  <w:style w:type="character" w:customStyle="1" w:styleId="ObjetducommentaireCar">
    <w:name w:val="Objet du commentaire Car"/>
    <w:basedOn w:val="CommentaireCar"/>
    <w:link w:val="Objetducommentaire"/>
    <w:uiPriority w:val="99"/>
    <w:semiHidden/>
    <w:qFormat/>
    <w:rsid w:val="000E6A69"/>
    <w:rPr>
      <w:rFonts w:cs="Mangal"/>
      <w:b/>
      <w:bCs/>
      <w:color w:val="00000A"/>
      <w:szCs w:val="18"/>
    </w:rPr>
  </w:style>
  <w:style w:type="paragraph" w:customStyle="1" w:styleId="Encabezado">
    <w:name w:val="Encabezado"/>
    <w:basedOn w:val="Normal"/>
    <w:next w:val="Cuerpodetexto"/>
    <w:qFormat/>
    <w:pPr>
      <w:keepNext/>
      <w:spacing w:before="240" w:after="120"/>
    </w:pPr>
    <w:rPr>
      <w:rFonts w:ascii="Liberation Sans" w:eastAsia="Microsoft YaHei" w:hAnsi="Liberation Sans"/>
      <w:sz w:val="28"/>
      <w:szCs w:val="28"/>
    </w:rPr>
  </w:style>
  <w:style w:type="paragraph" w:customStyle="1" w:styleId="Cuerpodetexto">
    <w:name w:val="Cuerpo de texto"/>
    <w:basedOn w:val="Normal"/>
    <w:pPr>
      <w:spacing w:after="140" w:line="288" w:lineRule="auto"/>
    </w:pPr>
  </w:style>
  <w:style w:type="paragraph" w:customStyle="1" w:styleId="Lista">
    <w:name w:val="Lista"/>
    <w:basedOn w:val="Cuerpodetexto"/>
  </w:style>
  <w:style w:type="paragraph" w:customStyle="1" w:styleId="Leyenda">
    <w:name w:val="Leyenda"/>
    <w:basedOn w:val="Normal"/>
    <w:pPr>
      <w:suppressLineNumbers/>
      <w:spacing w:before="120" w:after="120"/>
    </w:pPr>
    <w:rPr>
      <w:i/>
      <w:iCs/>
    </w:rPr>
  </w:style>
  <w:style w:type="paragraph" w:customStyle="1" w:styleId="ndice">
    <w:name w:val="Índice"/>
    <w:basedOn w:val="Normal"/>
    <w:qFormat/>
    <w:pPr>
      <w:suppressLineNumbers/>
    </w:pPr>
  </w:style>
  <w:style w:type="paragraph" w:customStyle="1" w:styleId="Cita">
    <w:name w:val="Cita"/>
    <w:basedOn w:val="Normal"/>
    <w:qFormat/>
    <w:pPr>
      <w:spacing w:after="283"/>
      <w:ind w:left="567" w:right="567"/>
    </w:pPr>
  </w:style>
  <w:style w:type="paragraph" w:customStyle="1" w:styleId="Ttulo">
    <w:name w:val="Título"/>
    <w:basedOn w:val="Encabezado"/>
    <w:pPr>
      <w:jc w:val="center"/>
    </w:pPr>
    <w:rPr>
      <w:b/>
      <w:bCs/>
      <w:sz w:val="56"/>
      <w:szCs w:val="56"/>
    </w:rPr>
  </w:style>
  <w:style w:type="paragraph" w:customStyle="1" w:styleId="Subttulo">
    <w:name w:val="Subtítulo"/>
    <w:basedOn w:val="Encabezado"/>
    <w:pPr>
      <w:spacing w:before="60"/>
      <w:jc w:val="center"/>
    </w:pPr>
    <w:rPr>
      <w:sz w:val="36"/>
      <w:szCs w:val="36"/>
    </w:rPr>
  </w:style>
  <w:style w:type="paragraph" w:styleId="Commentaire">
    <w:name w:val="annotation text"/>
    <w:basedOn w:val="Normal"/>
    <w:link w:val="CommentaireCar"/>
    <w:uiPriority w:val="99"/>
    <w:semiHidden/>
    <w:unhideWhenUsed/>
    <w:qFormat/>
    <w:rPr>
      <w:rFonts w:cs="Mangal"/>
      <w:sz w:val="20"/>
      <w:szCs w:val="18"/>
    </w:rPr>
  </w:style>
  <w:style w:type="paragraph" w:styleId="Textedebulles">
    <w:name w:val="Balloon Text"/>
    <w:basedOn w:val="Normal"/>
    <w:link w:val="TextedebullesCar"/>
    <w:uiPriority w:val="99"/>
    <w:semiHidden/>
    <w:unhideWhenUsed/>
    <w:qFormat/>
    <w:rsid w:val="006F438C"/>
    <w:rPr>
      <w:rFonts w:ascii="Segoe UI" w:hAnsi="Segoe UI" w:cs="Mangal"/>
      <w:sz w:val="18"/>
      <w:szCs w:val="16"/>
    </w:rPr>
  </w:style>
  <w:style w:type="paragraph" w:customStyle="1" w:styleId="Encabezamiento">
    <w:name w:val="Encabezamiento"/>
    <w:basedOn w:val="Normal"/>
    <w:uiPriority w:val="99"/>
    <w:unhideWhenUsed/>
    <w:rsid w:val="006F438C"/>
    <w:pPr>
      <w:tabs>
        <w:tab w:val="center" w:pos="4536"/>
        <w:tab w:val="right" w:pos="9072"/>
      </w:tabs>
    </w:pPr>
    <w:rPr>
      <w:rFonts w:cs="Mangal"/>
      <w:szCs w:val="21"/>
    </w:rPr>
  </w:style>
  <w:style w:type="paragraph" w:customStyle="1" w:styleId="Piedepgina">
    <w:name w:val="Pie de página"/>
    <w:basedOn w:val="Normal"/>
    <w:link w:val="PieddepageCar"/>
    <w:uiPriority w:val="99"/>
    <w:unhideWhenUsed/>
    <w:rsid w:val="006F438C"/>
    <w:pPr>
      <w:tabs>
        <w:tab w:val="center" w:pos="4536"/>
        <w:tab w:val="right" w:pos="9072"/>
      </w:tabs>
    </w:pPr>
    <w:rPr>
      <w:rFonts w:cs="Mangal"/>
      <w:szCs w:val="21"/>
    </w:rPr>
  </w:style>
  <w:style w:type="paragraph" w:styleId="Objetducommentaire">
    <w:name w:val="annotation subject"/>
    <w:basedOn w:val="Commentaire"/>
    <w:link w:val="ObjetducommentaireCar"/>
    <w:uiPriority w:val="99"/>
    <w:semiHidden/>
    <w:unhideWhenUsed/>
    <w:qFormat/>
    <w:rsid w:val="000E6A69"/>
    <w:rPr>
      <w:b/>
      <w:bCs/>
    </w:rPr>
  </w:style>
  <w:style w:type="paragraph" w:styleId="Paragraphedeliste">
    <w:name w:val="List Paragraph"/>
    <w:basedOn w:val="Normal"/>
    <w:uiPriority w:val="34"/>
    <w:qFormat/>
    <w:rsid w:val="00B768AE"/>
    <w:pPr>
      <w:ind w:left="720"/>
      <w:contextualSpacing/>
    </w:pPr>
    <w:rPr>
      <w:rFonts w:cs="Mangal"/>
      <w:szCs w:val="21"/>
    </w:rPr>
  </w:style>
  <w:style w:type="paragraph" w:styleId="Rvision">
    <w:name w:val="Revision"/>
    <w:hidden/>
    <w:uiPriority w:val="99"/>
    <w:semiHidden/>
    <w:rsid w:val="00BE28C1"/>
    <w:rPr>
      <w:rFonts w:cs="Mangal"/>
      <w:color w:val="00000A"/>
      <w:sz w:val="24"/>
      <w:szCs w:val="21"/>
    </w:rPr>
  </w:style>
  <w:style w:type="character" w:customStyle="1" w:styleId="current-selection">
    <w:name w:val="current-selection"/>
    <w:basedOn w:val="Policepardfaut"/>
    <w:rsid w:val="00080836"/>
  </w:style>
  <w:style w:type="character" w:customStyle="1" w:styleId="a">
    <w:name w:val="_"/>
    <w:basedOn w:val="Policepardfaut"/>
    <w:rsid w:val="00080836"/>
  </w:style>
  <w:style w:type="character" w:styleId="Lienhypertexte">
    <w:name w:val="Hyperlink"/>
    <w:basedOn w:val="Policepardfaut"/>
    <w:uiPriority w:val="99"/>
    <w:unhideWhenUsed/>
    <w:rsid w:val="00862347"/>
    <w:rPr>
      <w:color w:val="0563C1" w:themeColor="hyperlink"/>
      <w:u w:val="single"/>
    </w:rPr>
  </w:style>
  <w:style w:type="paragraph" w:styleId="NormalWeb">
    <w:name w:val="Normal (Web)"/>
    <w:basedOn w:val="Normal"/>
    <w:uiPriority w:val="99"/>
    <w:semiHidden/>
    <w:unhideWhenUsed/>
    <w:rsid w:val="00E7710D"/>
    <w:pPr>
      <w:widowControl/>
      <w:spacing w:before="100" w:beforeAutospacing="1" w:after="100" w:afterAutospacing="1"/>
    </w:pPr>
    <w:rPr>
      <w:rFonts w:eastAsiaTheme="minorHAnsi" w:cs="Times New Roman"/>
      <w:lang w:val="fr-FR" w:bidi="ar-SA"/>
    </w:rPr>
  </w:style>
  <w:style w:type="character" w:styleId="Numrodeligne">
    <w:name w:val="line number"/>
    <w:basedOn w:val="Policepardfaut"/>
    <w:uiPriority w:val="99"/>
    <w:semiHidden/>
    <w:unhideWhenUsed/>
    <w:rsid w:val="00804DC0"/>
  </w:style>
  <w:style w:type="paragraph" w:customStyle="1" w:styleId="Contenidodelatabla">
    <w:name w:val="Contenido de la tabla"/>
    <w:basedOn w:val="Normal"/>
    <w:rsid w:val="00FD4DBD"/>
    <w:pPr>
      <w:suppressLineNumbers/>
      <w:suppressAutoHyphens/>
    </w:pPr>
    <w:rPr>
      <w:color w:val="auto"/>
      <w:kern w:val="2"/>
      <w:lang w:val="es-ES"/>
    </w:rPr>
  </w:style>
  <w:style w:type="paragraph" w:styleId="En-tte">
    <w:name w:val="header"/>
    <w:basedOn w:val="Normal"/>
    <w:link w:val="En-tteCar1"/>
    <w:uiPriority w:val="99"/>
    <w:unhideWhenUsed/>
    <w:rsid w:val="00966819"/>
    <w:pPr>
      <w:tabs>
        <w:tab w:val="center" w:pos="4536"/>
        <w:tab w:val="right" w:pos="9072"/>
      </w:tabs>
    </w:pPr>
    <w:rPr>
      <w:rFonts w:cs="Mangal"/>
      <w:szCs w:val="21"/>
    </w:rPr>
  </w:style>
  <w:style w:type="character" w:customStyle="1" w:styleId="En-tteCar1">
    <w:name w:val="En-tête Car1"/>
    <w:basedOn w:val="Policepardfaut"/>
    <w:link w:val="En-tte"/>
    <w:uiPriority w:val="99"/>
    <w:rsid w:val="00966819"/>
    <w:rPr>
      <w:rFonts w:cs="Mangal"/>
      <w:color w:val="00000A"/>
      <w:sz w:val="24"/>
      <w:szCs w:val="21"/>
    </w:rPr>
  </w:style>
  <w:style w:type="paragraph" w:styleId="Pieddepage">
    <w:name w:val="footer"/>
    <w:basedOn w:val="Normal"/>
    <w:link w:val="PieddepageCar1"/>
    <w:uiPriority w:val="99"/>
    <w:unhideWhenUsed/>
    <w:rsid w:val="00966819"/>
    <w:pPr>
      <w:tabs>
        <w:tab w:val="center" w:pos="4536"/>
        <w:tab w:val="right" w:pos="9072"/>
      </w:tabs>
    </w:pPr>
    <w:rPr>
      <w:rFonts w:cs="Mangal"/>
      <w:szCs w:val="21"/>
    </w:rPr>
  </w:style>
  <w:style w:type="character" w:customStyle="1" w:styleId="PieddepageCar1">
    <w:name w:val="Pied de page Car1"/>
    <w:basedOn w:val="Policepardfaut"/>
    <w:link w:val="Pieddepage"/>
    <w:uiPriority w:val="99"/>
    <w:rsid w:val="00966819"/>
    <w:rPr>
      <w:rFonts w:cs="Mangal"/>
      <w:color w:val="00000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060500">
      <w:bodyDiv w:val="1"/>
      <w:marLeft w:val="0"/>
      <w:marRight w:val="0"/>
      <w:marTop w:val="0"/>
      <w:marBottom w:val="0"/>
      <w:divBdr>
        <w:top w:val="none" w:sz="0" w:space="0" w:color="auto"/>
        <w:left w:val="none" w:sz="0" w:space="0" w:color="auto"/>
        <w:bottom w:val="none" w:sz="0" w:space="0" w:color="auto"/>
        <w:right w:val="none" w:sz="0" w:space="0" w:color="auto"/>
      </w:divBdr>
    </w:div>
    <w:div w:id="529221420">
      <w:bodyDiv w:val="1"/>
      <w:marLeft w:val="0"/>
      <w:marRight w:val="0"/>
      <w:marTop w:val="0"/>
      <w:marBottom w:val="0"/>
      <w:divBdr>
        <w:top w:val="none" w:sz="0" w:space="0" w:color="auto"/>
        <w:left w:val="none" w:sz="0" w:space="0" w:color="auto"/>
        <w:bottom w:val="none" w:sz="0" w:space="0" w:color="auto"/>
        <w:right w:val="none" w:sz="0" w:space="0" w:color="auto"/>
      </w:divBdr>
    </w:div>
    <w:div w:id="533350846">
      <w:bodyDiv w:val="1"/>
      <w:marLeft w:val="0"/>
      <w:marRight w:val="0"/>
      <w:marTop w:val="0"/>
      <w:marBottom w:val="0"/>
      <w:divBdr>
        <w:top w:val="none" w:sz="0" w:space="0" w:color="auto"/>
        <w:left w:val="none" w:sz="0" w:space="0" w:color="auto"/>
        <w:bottom w:val="none" w:sz="0" w:space="0" w:color="auto"/>
        <w:right w:val="none" w:sz="0" w:space="0" w:color="auto"/>
      </w:divBdr>
    </w:div>
    <w:div w:id="1268851882">
      <w:bodyDiv w:val="1"/>
      <w:marLeft w:val="0"/>
      <w:marRight w:val="0"/>
      <w:marTop w:val="0"/>
      <w:marBottom w:val="0"/>
      <w:divBdr>
        <w:top w:val="none" w:sz="0" w:space="0" w:color="auto"/>
        <w:left w:val="none" w:sz="0" w:space="0" w:color="auto"/>
        <w:bottom w:val="none" w:sz="0" w:space="0" w:color="auto"/>
        <w:right w:val="none" w:sz="0" w:space="0" w:color="auto"/>
      </w:divBdr>
    </w:div>
    <w:div w:id="1509365275">
      <w:bodyDiv w:val="1"/>
      <w:marLeft w:val="0"/>
      <w:marRight w:val="0"/>
      <w:marTop w:val="0"/>
      <w:marBottom w:val="0"/>
      <w:divBdr>
        <w:top w:val="none" w:sz="0" w:space="0" w:color="auto"/>
        <w:left w:val="none" w:sz="0" w:space="0" w:color="auto"/>
        <w:bottom w:val="none" w:sz="0" w:space="0" w:color="auto"/>
        <w:right w:val="none" w:sz="0" w:space="0" w:color="auto"/>
      </w:divBdr>
      <w:divsChild>
        <w:div w:id="1460536399">
          <w:marLeft w:val="0"/>
          <w:marRight w:val="0"/>
          <w:marTop w:val="0"/>
          <w:marBottom w:val="0"/>
          <w:divBdr>
            <w:top w:val="none" w:sz="0" w:space="0" w:color="auto"/>
            <w:left w:val="none" w:sz="0" w:space="0" w:color="auto"/>
            <w:bottom w:val="none" w:sz="0" w:space="0" w:color="auto"/>
            <w:right w:val="none" w:sz="0" w:space="0" w:color="auto"/>
          </w:divBdr>
          <w:divsChild>
            <w:div w:id="1040395443">
              <w:marLeft w:val="0"/>
              <w:marRight w:val="0"/>
              <w:marTop w:val="0"/>
              <w:marBottom w:val="0"/>
              <w:divBdr>
                <w:top w:val="none" w:sz="0" w:space="0" w:color="auto"/>
                <w:left w:val="none" w:sz="0" w:space="0" w:color="auto"/>
                <w:bottom w:val="none" w:sz="0" w:space="0" w:color="auto"/>
                <w:right w:val="none" w:sz="0" w:space="0" w:color="auto"/>
              </w:divBdr>
              <w:divsChild>
                <w:div w:id="634995188">
                  <w:marLeft w:val="0"/>
                  <w:marRight w:val="0"/>
                  <w:marTop w:val="0"/>
                  <w:marBottom w:val="0"/>
                  <w:divBdr>
                    <w:top w:val="none" w:sz="0" w:space="0" w:color="auto"/>
                    <w:left w:val="none" w:sz="0" w:space="0" w:color="auto"/>
                    <w:bottom w:val="none" w:sz="0" w:space="0" w:color="auto"/>
                    <w:right w:val="none" w:sz="0" w:space="0" w:color="auto"/>
                  </w:divBdr>
                  <w:divsChild>
                    <w:div w:id="174525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828058">
      <w:bodyDiv w:val="1"/>
      <w:marLeft w:val="0"/>
      <w:marRight w:val="0"/>
      <w:marTop w:val="0"/>
      <w:marBottom w:val="0"/>
      <w:divBdr>
        <w:top w:val="none" w:sz="0" w:space="0" w:color="auto"/>
        <w:left w:val="none" w:sz="0" w:space="0" w:color="auto"/>
        <w:bottom w:val="none" w:sz="0" w:space="0" w:color="auto"/>
        <w:right w:val="none" w:sz="0" w:space="0" w:color="auto"/>
      </w:divBdr>
    </w:div>
    <w:div w:id="1538854229">
      <w:bodyDiv w:val="1"/>
      <w:marLeft w:val="0"/>
      <w:marRight w:val="0"/>
      <w:marTop w:val="0"/>
      <w:marBottom w:val="0"/>
      <w:divBdr>
        <w:top w:val="none" w:sz="0" w:space="0" w:color="auto"/>
        <w:left w:val="none" w:sz="0" w:space="0" w:color="auto"/>
        <w:bottom w:val="none" w:sz="0" w:space="0" w:color="auto"/>
        <w:right w:val="none" w:sz="0" w:space="0" w:color="auto"/>
      </w:divBdr>
    </w:div>
    <w:div w:id="1563103971">
      <w:bodyDiv w:val="1"/>
      <w:marLeft w:val="0"/>
      <w:marRight w:val="0"/>
      <w:marTop w:val="0"/>
      <w:marBottom w:val="0"/>
      <w:divBdr>
        <w:top w:val="none" w:sz="0" w:space="0" w:color="auto"/>
        <w:left w:val="none" w:sz="0" w:space="0" w:color="auto"/>
        <w:bottom w:val="none" w:sz="0" w:space="0" w:color="auto"/>
        <w:right w:val="none" w:sz="0" w:space="0" w:color="auto"/>
      </w:divBdr>
    </w:div>
    <w:div w:id="1750426635">
      <w:bodyDiv w:val="1"/>
      <w:marLeft w:val="0"/>
      <w:marRight w:val="0"/>
      <w:marTop w:val="0"/>
      <w:marBottom w:val="0"/>
      <w:divBdr>
        <w:top w:val="none" w:sz="0" w:space="0" w:color="auto"/>
        <w:left w:val="none" w:sz="0" w:space="0" w:color="auto"/>
        <w:bottom w:val="none" w:sz="0" w:space="0" w:color="auto"/>
        <w:right w:val="none" w:sz="0" w:space="0" w:color="auto"/>
      </w:divBdr>
    </w:div>
    <w:div w:id="1837040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041F3-9DB3-47F3-AF93-6BED6C060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13640</Words>
  <Characters>75025</Characters>
  <Application>Microsoft Office Word</Application>
  <DocSecurity>0</DocSecurity>
  <Lines>625</Lines>
  <Paragraphs>176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JARNE</dc:creator>
  <cp:lastModifiedBy>Philippe JARNE</cp:lastModifiedBy>
  <cp:revision>5</cp:revision>
  <cp:lastPrinted>2021-01-25T12:35:00Z</cp:lastPrinted>
  <dcterms:created xsi:type="dcterms:W3CDTF">2021-07-20T06:51:00Z</dcterms:created>
  <dcterms:modified xsi:type="dcterms:W3CDTF">2021-07-21T15:07:00Z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